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3CCF3" w14:textId="77777777" w:rsidR="0037705C" w:rsidRPr="0037705C" w:rsidRDefault="0037705C" w:rsidP="0037705C">
      <w:pPr>
        <w:jc w:val="left"/>
        <w:rPr>
          <w:rFonts w:ascii="Times New Roman" w:eastAsia="Times New Roman" w:hAnsi="Times New Roman"/>
          <w:iCs/>
          <w:sz w:val="24"/>
        </w:rPr>
      </w:pPr>
      <w:r w:rsidRPr="0037705C">
        <w:rPr>
          <w:rFonts w:ascii="Helvetica" w:eastAsia="Times New Roman" w:hAnsi="Helvetica"/>
          <w:iCs/>
          <w:color w:val="000000"/>
          <w:sz w:val="18"/>
          <w:szCs w:val="18"/>
        </w:rPr>
        <w:t>going for dinner. </w:t>
      </w:r>
    </w:p>
    <w:sdt>
      <w:sdtPr>
        <w:rPr>
          <w:noProof/>
          <w:color w:val="4F81BD" w:themeColor="accent1"/>
          <w:sz w:val="36"/>
          <w:szCs w:val="36"/>
        </w:rPr>
        <w:id w:val="-27031308"/>
        <w:docPartObj>
          <w:docPartGallery w:val="Cover Pages"/>
          <w:docPartUnique/>
        </w:docPartObj>
      </w:sdtPr>
      <w:sdtEndPr/>
      <w:sdtContent>
        <w:p w14:paraId="3471BEFB" w14:textId="74708BDB" w:rsidR="00471C9A" w:rsidRDefault="00366406">
          <w:pPr>
            <w:spacing w:after="200" w:line="288" w:lineRule="auto"/>
            <w:jc w:val="left"/>
            <w:rPr>
              <w:noProof/>
              <w:color w:val="4F81BD" w:themeColor="accent1"/>
              <w:sz w:val="36"/>
              <w:szCs w:val="36"/>
            </w:rPr>
          </w:pPr>
          <w:r>
            <w:rPr>
              <w:noProof/>
              <w:color w:val="4F81BD" w:themeColor="accent1"/>
              <w:sz w:val="36"/>
              <w:szCs w:val="36"/>
            </w:rPr>
            <mc:AlternateContent>
              <mc:Choice Requires="wps">
                <w:drawing>
                  <wp:anchor distT="0" distB="0" distL="114300" distR="114300" simplePos="0" relativeHeight="251666432" behindDoc="0" locked="0" layoutInCell="1" allowOverlap="1" wp14:anchorId="1707FAE4" wp14:editId="540805FB">
                    <wp:simplePos x="0" y="0"/>
                    <wp:positionH relativeFrom="column">
                      <wp:posOffset>2310130</wp:posOffset>
                    </wp:positionH>
                    <wp:positionV relativeFrom="paragraph">
                      <wp:posOffset>5205730</wp:posOffset>
                    </wp:positionV>
                    <wp:extent cx="3922395" cy="417766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922395" cy="4177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8F5327" w14:textId="7979CF29" w:rsidR="00E32C6F" w:rsidRDefault="00E32C6F">
                                <w:r>
                                  <w:rPr>
                                    <w:noProof/>
                                  </w:rPr>
                                  <w:drawing>
                                    <wp:inline distT="0" distB="0" distL="0" distR="0" wp14:anchorId="510D3E05" wp14:editId="041135D7">
                                      <wp:extent cx="3303905" cy="3564673"/>
                                      <wp:effectExtent l="0" t="0" r="0" b="0"/>
                                      <wp:docPr id="9" name="Picture 9" descr="S4D%20TEAM%20FILES/OUTPUTS/UPDATED%20DATA%20AND%20GRAPHICS_LV_14_04/WORD%20CLOUDS/DF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4D%20TEAM%20FILES/OUTPUTS/UPDATED%20DATA%20AND%20GRAPHICS_LV_14_04/WORD%20CLOUDS/DFA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3905" cy="35646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7FAE4" id="_x0000_t202" coordsize="21600,21600" o:spt="202" path="m0,0l0,21600,21600,21600,21600,0xe">
                    <v:stroke joinstyle="miter"/>
                    <v:path gradientshapeok="t" o:connecttype="rect"/>
                  </v:shapetype>
                  <v:shape id="Text Box 29" o:spid="_x0000_s1026" type="#_x0000_t202" style="position:absolute;margin-left:181.9pt;margin-top:409.9pt;width:308.85pt;height:32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" filled="f" stroked="f">
                    <v:textbox>
                      <w:txbxContent>
                        <w:p w14:paraId="5F8F5327" w14:textId="7979CF29" w:rsidR="00E32C6F" w:rsidRDefault="00E32C6F">
                          <w:r>
                            <w:rPr>
                              <w:noProof/>
                            </w:rPr>
                            <w:drawing>
                              <wp:inline distT="0" distB="0" distL="0" distR="0" wp14:anchorId="510D3E05" wp14:editId="041135D7">
                                <wp:extent cx="3303905" cy="3564673"/>
                                <wp:effectExtent l="0" t="0" r="0" b="0"/>
                                <wp:docPr id="9" name="Picture 9" descr="S4D%20TEAM%20FILES/OUTPUTS/UPDATED%20DATA%20AND%20GRAPHICS_LV_14_04/WORD%20CLOUDS/DF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4D%20TEAM%20FILES/OUTPUTS/UPDATED%20DATA%20AND%20GRAPHICS_LV_14_04/WORD%20CLOUDS/DFAT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3905" cy="3564673"/>
                                        </a:xfrm>
                                        <a:prstGeom prst="rect">
                                          <a:avLst/>
                                        </a:prstGeom>
                                        <a:noFill/>
                                        <a:ln>
                                          <a:noFill/>
                                        </a:ln>
                                      </pic:spPr>
                                    </pic:pic>
                                  </a:graphicData>
                                </a:graphic>
                              </wp:inline>
                            </w:drawing>
                          </w:r>
                        </w:p>
                      </w:txbxContent>
                    </v:textbox>
                    <w10:wrap type="square"/>
                  </v:shape>
                </w:pict>
              </mc:Fallback>
            </mc:AlternateContent>
          </w:r>
          <w:r w:rsidRPr="00471C9A">
            <w:rPr>
              <w:noProof/>
              <w:color w:val="4F81BD" w:themeColor="accent1"/>
              <w:sz w:val="36"/>
              <w:szCs w:val="36"/>
            </w:rPr>
            <mc:AlternateContent>
              <mc:Choice Requires="wps">
                <w:drawing>
                  <wp:anchor distT="0" distB="0" distL="114300" distR="114300" simplePos="0" relativeHeight="251662336" behindDoc="0" locked="0" layoutInCell="1" allowOverlap="1" wp14:anchorId="0B926692" wp14:editId="7D06D498">
                    <wp:simplePos x="0" y="0"/>
                    <wp:positionH relativeFrom="page">
                      <wp:posOffset>-175895</wp:posOffset>
                    </wp:positionH>
                    <wp:positionV relativeFrom="page">
                      <wp:posOffset>-1013460</wp:posOffset>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23"/>
                                  <w:gridCol w:w="5798"/>
                                </w:tblGrid>
                                <w:tr w:rsidR="00E32C6F" w14:paraId="3B720880" w14:textId="77777777" w:rsidTr="006E26FF">
                                  <w:trPr>
                                    <w:jc w:val="center"/>
                                  </w:trPr>
                                  <w:tc>
                                    <w:tcPr>
                                      <w:tcW w:w="2568" w:type="pct"/>
                                      <w:vAlign w:val="center"/>
                                    </w:tcPr>
                                    <w:p w14:paraId="047A4C4E" w14:textId="0167DDEE" w:rsidR="00E32C6F" w:rsidRDefault="00E32C6F">
                                      <w:pPr>
                                        <w:jc w:val="right"/>
                                      </w:pPr>
                                    </w:p>
                                    <w:sdt>
                                      <w:sdtPr>
                                        <w:rPr>
                                          <w:caps/>
                                          <w:color w:val="632423" w:themeColor="accent2" w:themeShade="80"/>
                                          <w:sz w:val="56"/>
                                          <w:szCs w:val="72"/>
                                        </w:rPr>
                                        <w:alias w:val="Title"/>
                                        <w:tag w:val=""/>
                                        <w:id w:val="161594401"/>
                                        <w:dataBinding w:prefixMappings="xmlns:ns0='http://purl.org/dc/elements/1.1/' xmlns:ns1='http://schemas.openxmlformats.org/package/2006/metadata/core-properties' " w:xpath="/ns1:coreProperties[1]/ns0:title[1]" w:storeItemID="{6C3C8BC8-F283-45AE-878A-BAB7291924A1}"/>
                                        <w:text/>
                                      </w:sdtPr>
                                      <w:sdtEndPr/>
                                      <w:sdtContent>
                                        <w:p w14:paraId="62CE0235" w14:textId="43DA42A0" w:rsidR="00E32C6F" w:rsidRPr="00636432" w:rsidRDefault="00E32C6F">
                                          <w:pPr>
                                            <w:pStyle w:val="NoSpacing"/>
                                            <w:spacing w:line="312" w:lineRule="auto"/>
                                            <w:jc w:val="right"/>
                                            <w:rPr>
                                              <w:caps/>
                                              <w:color w:val="632423" w:themeColor="accent2" w:themeShade="80"/>
                                              <w:sz w:val="56"/>
                                              <w:szCs w:val="72"/>
                                            </w:rPr>
                                          </w:pPr>
                                          <w:r w:rsidRPr="00636432">
                                            <w:rPr>
                                              <w:caps/>
                                              <w:color w:val="632423" w:themeColor="accent2" w:themeShade="80"/>
                                              <w:sz w:val="56"/>
                                              <w:szCs w:val="72"/>
                                            </w:rPr>
                                            <w:t>Independent Evaluation</w:t>
                                          </w:r>
                                        </w:p>
                                      </w:sdtContent>
                                    </w:sdt>
                                    <w:sdt>
                                      <w:sdtPr>
                                        <w:rPr>
                                          <w:color w:val="943634" w:themeColor="accent2" w:themeShade="BF"/>
                                          <w:sz w:val="32"/>
                                        </w:rPr>
                                        <w:alias w:val="Subtitle"/>
                                        <w:tag w:val=""/>
                                        <w:id w:val="-1678655472"/>
                                        <w:dataBinding w:prefixMappings="xmlns:ns0='http://purl.org/dc/elements/1.1/' xmlns:ns1='http://schemas.openxmlformats.org/package/2006/metadata/core-properties' " w:xpath="/ns1:coreProperties[1]/ns0:subject[1]" w:storeItemID="{6C3C8BC8-F283-45AE-878A-BAB7291924A1}"/>
                                        <w:text/>
                                      </w:sdtPr>
                                      <w:sdtEndPr/>
                                      <w:sdtContent>
                                        <w:p w14:paraId="14379C19" w14:textId="2E05B80D" w:rsidR="00E32C6F" w:rsidRDefault="00E32C6F" w:rsidP="00960370">
                                          <w:pPr>
                                            <w:ind w:left="993"/>
                                            <w:jc w:val="right"/>
                                            <w:rPr>
                                              <w:sz w:val="24"/>
                                            </w:rPr>
                                          </w:pPr>
                                          <w:r w:rsidRPr="00B6000B">
                                            <w:rPr>
                                              <w:color w:val="943634" w:themeColor="accent2" w:themeShade="BF"/>
                                              <w:sz w:val="32"/>
                                            </w:rPr>
                                            <w:t>P</w:t>
                                          </w:r>
                                          <w:r>
                                            <w:rPr>
                                              <w:color w:val="943634" w:themeColor="accent2" w:themeShade="BF"/>
                                              <w:sz w:val="32"/>
                                            </w:rPr>
                                            <w:t xml:space="preserve">acific Sport Partnerships (PSP)    and                                                </w:t>
                                          </w:r>
                                          <w:r w:rsidRPr="00B6000B">
                                            <w:rPr>
                                              <w:color w:val="943634" w:themeColor="accent2" w:themeShade="BF"/>
                                              <w:sz w:val="32"/>
                                            </w:rPr>
                                            <w:t>Asia Sport Partnerships (ASP)</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607C127" w14:textId="73994053" w:rsidR="00E32C6F" w:rsidRDefault="00E32C6F">
                                          <w:pPr>
                                            <w:rPr>
                                              <w:color w:val="000000" w:themeColor="text1"/>
                                            </w:rPr>
                                          </w:pPr>
                                          <w:r>
                                            <w:rPr>
                                              <w:color w:val="000000" w:themeColor="text1"/>
                                            </w:rPr>
                                            <w:t>An exploration of Australia’s Sport for Development Partnerships in Asia and the Pacific 2014 - 2017</w:t>
                                          </w:r>
                                        </w:p>
                                      </w:sdtContent>
                                    </w:sdt>
                                    <w:sdt>
                                      <w:sdtPr>
                                        <w:rPr>
                                          <w:color w:val="C0504D" w:themeColor="accent2"/>
                                          <w:szCs w:val="26"/>
                                        </w:rPr>
                                        <w:alias w:val="Author"/>
                                        <w:tag w:val=""/>
                                        <w:id w:val="639318760"/>
                                        <w:dataBinding w:prefixMappings="xmlns:ns0='http://purl.org/dc/elements/1.1/' xmlns:ns1='http://schemas.openxmlformats.org/package/2006/metadata/core-properties' " w:xpath="/ns1:coreProperties[1]/ns0:creator[1]" w:storeItemID="{6C3C8BC8-F283-45AE-878A-BAB7291924A1}"/>
                                        <w:text/>
                                      </w:sdtPr>
                                      <w:sdtEndPr/>
                                      <w:sdtContent>
                                        <w:p w14:paraId="6289C351" w14:textId="4B63375F" w:rsidR="00E32C6F" w:rsidRPr="00636432" w:rsidRDefault="00E32C6F" w:rsidP="00636432">
                                          <w:pPr>
                                            <w:pStyle w:val="NoSpacing"/>
                                            <w:jc w:val="right"/>
                                            <w:rPr>
                                              <w:color w:val="C0504D" w:themeColor="accent2"/>
                                              <w:szCs w:val="26"/>
                                            </w:rPr>
                                          </w:pPr>
                                          <w:r w:rsidRPr="00636432">
                                            <w:rPr>
                                              <w:color w:val="C0504D" w:themeColor="accent2"/>
                                              <w:szCs w:val="26"/>
                                            </w:rPr>
                                            <w:t>Donna Leigh Holden and Lou</w:t>
                                          </w:r>
                                          <w:r>
                                            <w:rPr>
                                              <w:color w:val="C0504D" w:themeColor="accent2"/>
                                              <w:szCs w:val="26"/>
                                            </w:rPr>
                                            <w:t>i</w:t>
                                          </w:r>
                                          <w:r w:rsidRPr="00636432">
                                            <w:rPr>
                                              <w:color w:val="C0504D" w:themeColor="accent2"/>
                                              <w:szCs w:val="26"/>
                                            </w:rPr>
                                            <w:t>se Vella</w:t>
                                          </w:r>
                                        </w:p>
                                      </w:sdtContent>
                                    </w:sdt>
                                    <w:p w14:paraId="5A16E592" w14:textId="6B1AB467" w:rsidR="00E32C6F" w:rsidRDefault="0085073E" w:rsidP="00B6000B">
                                      <w:pPr>
                                        <w:pStyle w:val="NoSpacing"/>
                                      </w:pPr>
                                      <w:sdt>
                                        <w:sdtPr>
                                          <w:rPr>
                                            <w:color w:val="1F497D" w:themeColor="text2"/>
                                          </w:rPr>
                                          <w:alias w:val="Course"/>
                                          <w:tag w:val="Course"/>
                                          <w:id w:val="714706773"/>
                                          <w:showingPlcHdr/>
                                          <w:dataBinding w:prefixMappings="xmlns:ns0='http://purl.org/dc/elements/1.1/' xmlns:ns1='http://schemas.openxmlformats.org/package/2006/metadata/core-properties' " w:xpath="/ns1:coreProperties[1]/ns1:category[1]" w:storeItemID="{6C3C8BC8-F283-45AE-878A-BAB7291924A1}"/>
                                          <w:text/>
                                        </w:sdtPr>
                                        <w:sdtEndPr/>
                                        <w:sdtContent>
                                          <w:r w:rsidR="00E32C6F">
                                            <w:rPr>
                                              <w:color w:val="1F497D" w:themeColor="text2"/>
                                            </w:rPr>
                                            <w:t xml:space="preserve">     </w:t>
                                          </w:r>
                                        </w:sdtContent>
                                      </w:sdt>
                                    </w:p>
                                  </w:tc>
                                </w:tr>
                              </w:tbl>
                              <w:p w14:paraId="20BCF703" w14:textId="77777777" w:rsidR="00E32C6F" w:rsidRDefault="00E32C6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B926692" id="_x0000_t202" coordsize="21600,21600" o:spt="202" path="m0,0l0,21600,21600,21600,21600,0xe">
                    <v:stroke joinstyle="miter"/>
                    <v:path gradientshapeok="t" o:connecttype="rect"/>
                  </v:shapetype>
                  <v:shape id="Text Box 138" o:spid="_x0000_s1027" type="#_x0000_t202" style="position:absolute;margin-left:-13.85pt;margin-top:-79.75pt;width:134.85pt;height:302.4pt;z-index:251662336;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23"/>
                            <w:gridCol w:w="5798"/>
                          </w:tblGrid>
                          <w:tr w:rsidR="00E32C6F" w14:paraId="3B720880" w14:textId="77777777" w:rsidTr="006E26FF">
                            <w:trPr>
                              <w:jc w:val="center"/>
                            </w:trPr>
                            <w:tc>
                              <w:tcPr>
                                <w:tcW w:w="2568" w:type="pct"/>
                                <w:vAlign w:val="center"/>
                              </w:tcPr>
                              <w:p w14:paraId="047A4C4E" w14:textId="0167DDEE" w:rsidR="00E32C6F" w:rsidRDefault="00E32C6F">
                                <w:pPr>
                                  <w:jc w:val="right"/>
                                </w:pPr>
                              </w:p>
                              <w:sdt>
                                <w:sdtPr>
                                  <w:rPr>
                                    <w:caps/>
                                    <w:color w:val="632423" w:themeColor="accent2" w:themeShade="80"/>
                                    <w:sz w:val="56"/>
                                    <w:szCs w:val="72"/>
                                  </w:rPr>
                                  <w:alias w:val="Title"/>
                                  <w:tag w:val=""/>
                                  <w:id w:val="161594401"/>
                                  <w:dataBinding w:prefixMappings="xmlns:ns0='http://purl.org/dc/elements/1.1/' xmlns:ns1='http://schemas.openxmlformats.org/package/2006/metadata/core-properties' " w:xpath="/ns1:coreProperties[1]/ns0:title[1]" w:storeItemID="{6C3C8BC8-F283-45AE-878A-BAB7291924A1}"/>
                                  <w:text/>
                                </w:sdtPr>
                                <w:sdtEndPr/>
                                <w:sdtContent>
                                  <w:p w14:paraId="62CE0235" w14:textId="43DA42A0" w:rsidR="00E32C6F" w:rsidRPr="00636432" w:rsidRDefault="00E32C6F">
                                    <w:pPr>
                                      <w:pStyle w:val="NoSpacing"/>
                                      <w:spacing w:line="312" w:lineRule="auto"/>
                                      <w:jc w:val="right"/>
                                      <w:rPr>
                                        <w:caps/>
                                        <w:color w:val="632423" w:themeColor="accent2" w:themeShade="80"/>
                                        <w:sz w:val="56"/>
                                        <w:szCs w:val="72"/>
                                      </w:rPr>
                                    </w:pPr>
                                    <w:r w:rsidRPr="00636432">
                                      <w:rPr>
                                        <w:caps/>
                                        <w:color w:val="632423" w:themeColor="accent2" w:themeShade="80"/>
                                        <w:sz w:val="56"/>
                                        <w:szCs w:val="72"/>
                                      </w:rPr>
                                      <w:t>Independent Evaluation</w:t>
                                    </w:r>
                                  </w:p>
                                </w:sdtContent>
                              </w:sdt>
                              <w:sdt>
                                <w:sdtPr>
                                  <w:rPr>
                                    <w:color w:val="943634" w:themeColor="accent2" w:themeShade="BF"/>
                                    <w:sz w:val="32"/>
                                  </w:rPr>
                                  <w:alias w:val="Subtitle"/>
                                  <w:tag w:val=""/>
                                  <w:id w:val="-1678655472"/>
                                  <w:dataBinding w:prefixMappings="xmlns:ns0='http://purl.org/dc/elements/1.1/' xmlns:ns1='http://schemas.openxmlformats.org/package/2006/metadata/core-properties' " w:xpath="/ns1:coreProperties[1]/ns0:subject[1]" w:storeItemID="{6C3C8BC8-F283-45AE-878A-BAB7291924A1}"/>
                                  <w:text/>
                                </w:sdtPr>
                                <w:sdtEndPr/>
                                <w:sdtContent>
                                  <w:p w14:paraId="14379C19" w14:textId="2E05B80D" w:rsidR="00E32C6F" w:rsidRDefault="00E32C6F" w:rsidP="00960370">
                                    <w:pPr>
                                      <w:ind w:left="993"/>
                                      <w:jc w:val="right"/>
                                      <w:rPr>
                                        <w:sz w:val="24"/>
                                      </w:rPr>
                                    </w:pPr>
                                    <w:r w:rsidRPr="00B6000B">
                                      <w:rPr>
                                        <w:color w:val="943634" w:themeColor="accent2" w:themeShade="BF"/>
                                        <w:sz w:val="32"/>
                                      </w:rPr>
                                      <w:t>P</w:t>
                                    </w:r>
                                    <w:r>
                                      <w:rPr>
                                        <w:color w:val="943634" w:themeColor="accent2" w:themeShade="BF"/>
                                        <w:sz w:val="32"/>
                                      </w:rPr>
                                      <w:t xml:space="preserve">acific Sport Partnerships (PSP)    and                                                </w:t>
                                    </w:r>
                                    <w:r w:rsidRPr="00B6000B">
                                      <w:rPr>
                                        <w:color w:val="943634" w:themeColor="accent2" w:themeShade="BF"/>
                                        <w:sz w:val="32"/>
                                      </w:rPr>
                                      <w:t>Asia Sport Partnerships (ASP)</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607C127" w14:textId="73994053" w:rsidR="00E32C6F" w:rsidRDefault="00E32C6F">
                                    <w:pPr>
                                      <w:rPr>
                                        <w:color w:val="000000" w:themeColor="text1"/>
                                      </w:rPr>
                                    </w:pPr>
                                    <w:r>
                                      <w:rPr>
                                        <w:color w:val="000000" w:themeColor="text1"/>
                                      </w:rPr>
                                      <w:t>An exploration of Australia’s Sport for Development Partnerships in Asia and the Pacific 2014 - 2017</w:t>
                                    </w:r>
                                  </w:p>
                                </w:sdtContent>
                              </w:sdt>
                              <w:sdt>
                                <w:sdtPr>
                                  <w:rPr>
                                    <w:color w:val="C0504D" w:themeColor="accent2"/>
                                    <w:szCs w:val="26"/>
                                  </w:rPr>
                                  <w:alias w:val="Author"/>
                                  <w:tag w:val=""/>
                                  <w:id w:val="639318760"/>
                                  <w:dataBinding w:prefixMappings="xmlns:ns0='http://purl.org/dc/elements/1.1/' xmlns:ns1='http://schemas.openxmlformats.org/package/2006/metadata/core-properties' " w:xpath="/ns1:coreProperties[1]/ns0:creator[1]" w:storeItemID="{6C3C8BC8-F283-45AE-878A-BAB7291924A1}"/>
                                  <w:text/>
                                </w:sdtPr>
                                <w:sdtEndPr/>
                                <w:sdtContent>
                                  <w:p w14:paraId="6289C351" w14:textId="4B63375F" w:rsidR="00E32C6F" w:rsidRPr="00636432" w:rsidRDefault="00E32C6F" w:rsidP="00636432">
                                    <w:pPr>
                                      <w:pStyle w:val="NoSpacing"/>
                                      <w:jc w:val="right"/>
                                      <w:rPr>
                                        <w:color w:val="C0504D" w:themeColor="accent2"/>
                                        <w:szCs w:val="26"/>
                                      </w:rPr>
                                    </w:pPr>
                                    <w:r w:rsidRPr="00636432">
                                      <w:rPr>
                                        <w:color w:val="C0504D" w:themeColor="accent2"/>
                                        <w:szCs w:val="26"/>
                                      </w:rPr>
                                      <w:t>Donna Leigh Holden and Lou</w:t>
                                    </w:r>
                                    <w:r>
                                      <w:rPr>
                                        <w:color w:val="C0504D" w:themeColor="accent2"/>
                                        <w:szCs w:val="26"/>
                                      </w:rPr>
                                      <w:t>i</w:t>
                                    </w:r>
                                    <w:r w:rsidRPr="00636432">
                                      <w:rPr>
                                        <w:color w:val="C0504D" w:themeColor="accent2"/>
                                        <w:szCs w:val="26"/>
                                      </w:rPr>
                                      <w:t>se Vella</w:t>
                                    </w:r>
                                  </w:p>
                                </w:sdtContent>
                              </w:sdt>
                              <w:p w14:paraId="5A16E592" w14:textId="6B1AB467" w:rsidR="00E32C6F" w:rsidRDefault="0085073E" w:rsidP="00B6000B">
                                <w:pPr>
                                  <w:pStyle w:val="NoSpacing"/>
                                </w:pPr>
                                <w:sdt>
                                  <w:sdtPr>
                                    <w:rPr>
                                      <w:color w:val="1F497D" w:themeColor="text2"/>
                                    </w:rPr>
                                    <w:alias w:val="Course"/>
                                    <w:tag w:val="Course"/>
                                    <w:id w:val="714706773"/>
                                    <w:showingPlcHdr/>
                                    <w:dataBinding w:prefixMappings="xmlns:ns0='http://purl.org/dc/elements/1.1/' xmlns:ns1='http://schemas.openxmlformats.org/package/2006/metadata/core-properties' " w:xpath="/ns1:coreProperties[1]/ns1:category[1]" w:storeItemID="{6C3C8BC8-F283-45AE-878A-BAB7291924A1}"/>
                                    <w:text/>
                                  </w:sdtPr>
                                  <w:sdtEndPr/>
                                  <w:sdtContent>
                                    <w:r w:rsidR="00E32C6F">
                                      <w:rPr>
                                        <w:color w:val="1F497D" w:themeColor="text2"/>
                                      </w:rPr>
                                      <w:t xml:space="preserve">     </w:t>
                                    </w:r>
                                  </w:sdtContent>
                                </w:sdt>
                              </w:p>
                            </w:tc>
                          </w:tr>
                        </w:tbl>
                        <w:p w14:paraId="20BCF703" w14:textId="77777777" w:rsidR="00E32C6F" w:rsidRDefault="00E32C6F"/>
                      </w:txbxContent>
                    </v:textbox>
                    <w10:wrap anchorx="page" anchory="page"/>
                  </v:shape>
                </w:pict>
              </mc:Fallback>
            </mc:AlternateContent>
          </w:r>
          <w:r>
            <w:rPr>
              <w:noProof/>
            </w:rPr>
            <w:drawing>
              <wp:inline distT="0" distB="0" distL="0" distR="0" wp14:anchorId="5D43B37E" wp14:editId="1CB2400E">
                <wp:extent cx="3303905" cy="3564673"/>
                <wp:effectExtent l="0" t="0" r="0" b="0"/>
                <wp:docPr id="30" name="Picture 30" descr="S4D%20TEAM%20FILES/OUTPUTS/UPDATED%20DATA%20AND%20GRAPHICS_LV_14_04/WORD%20CLOUDS/DF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4D%20TEAM%20FILES/OUTPUTS/UPDATED%20DATA%20AND%20GRAPHICS_LV_14_04/WORD%20CLOUDS/DFA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3905" cy="3564673"/>
                        </a:xfrm>
                        <a:prstGeom prst="rect">
                          <a:avLst/>
                        </a:prstGeom>
                        <a:noFill/>
                        <a:ln>
                          <a:noFill/>
                        </a:ln>
                      </pic:spPr>
                    </pic:pic>
                  </a:graphicData>
                </a:graphic>
              </wp:inline>
            </w:drawing>
          </w:r>
          <w:r w:rsidR="00471C9A">
            <w:rPr>
              <w:noProof/>
              <w:color w:val="4F81BD" w:themeColor="accent1"/>
              <w:sz w:val="36"/>
              <w:szCs w:val="36"/>
            </w:rPr>
            <w:br w:type="page"/>
          </w:r>
        </w:p>
      </w:sdtContent>
    </w:sdt>
    <w:p w14:paraId="1B5E1C8F" w14:textId="77777777" w:rsidR="00471C9A" w:rsidRDefault="00471C9A" w:rsidP="00471C9A">
      <w:pPr>
        <w:rPr>
          <w:rFonts w:cs="Helvetica"/>
          <w:b/>
          <w:bCs/>
          <w:color w:val="632423" w:themeColor="accent2" w:themeShade="80"/>
          <w:sz w:val="40"/>
        </w:rPr>
      </w:pPr>
    </w:p>
    <w:p w14:paraId="26EF0677" w14:textId="77777777" w:rsidR="004026FD" w:rsidRDefault="004026FD" w:rsidP="00471C9A">
      <w:pPr>
        <w:rPr>
          <w:b/>
          <w:color w:val="943634" w:themeColor="accent2" w:themeShade="BF"/>
        </w:rPr>
      </w:pPr>
    </w:p>
    <w:p w14:paraId="3AD7C697" w14:textId="77777777" w:rsidR="004026FD" w:rsidRDefault="004026FD" w:rsidP="00471C9A">
      <w:pPr>
        <w:rPr>
          <w:b/>
          <w:color w:val="943634" w:themeColor="accent2" w:themeShade="BF"/>
        </w:rPr>
      </w:pPr>
    </w:p>
    <w:p w14:paraId="5D67C6E7" w14:textId="77777777" w:rsidR="004026FD" w:rsidRDefault="004026FD" w:rsidP="00471C9A">
      <w:pPr>
        <w:rPr>
          <w:b/>
          <w:color w:val="943634" w:themeColor="accent2" w:themeShade="BF"/>
        </w:rPr>
      </w:pPr>
    </w:p>
    <w:p w14:paraId="714676FD" w14:textId="77777777" w:rsidR="004026FD" w:rsidRDefault="004026FD" w:rsidP="00471C9A">
      <w:pPr>
        <w:rPr>
          <w:b/>
          <w:color w:val="943634" w:themeColor="accent2" w:themeShade="BF"/>
        </w:rPr>
      </w:pPr>
    </w:p>
    <w:p w14:paraId="374FB768" w14:textId="76E324B8" w:rsidR="004026FD" w:rsidRPr="00371733" w:rsidRDefault="009B715C" w:rsidP="00471C9A">
      <w:pPr>
        <w:rPr>
          <w:color w:val="000000" w:themeColor="text1"/>
        </w:rPr>
      </w:pPr>
      <w:r w:rsidRPr="00371733">
        <w:rPr>
          <w:color w:val="000000" w:themeColor="text1"/>
        </w:rPr>
        <w:t xml:space="preserve">DFAT’s S4D Partners were asked to provide one word to describe 1. What does DFAT get out of its S4D investments. 2. What do the </w:t>
      </w:r>
      <w:r w:rsidR="00EE5305">
        <w:rPr>
          <w:color w:val="000000" w:themeColor="text1"/>
        </w:rPr>
        <w:t>s</w:t>
      </w:r>
      <w:r w:rsidRPr="00371733">
        <w:rPr>
          <w:color w:val="000000" w:themeColor="text1"/>
        </w:rPr>
        <w:t>port</w:t>
      </w:r>
      <w:r w:rsidR="00EE5305">
        <w:rPr>
          <w:color w:val="000000" w:themeColor="text1"/>
        </w:rPr>
        <w:t>s organisations</w:t>
      </w:r>
      <w:r w:rsidRPr="00371733">
        <w:rPr>
          <w:color w:val="000000" w:themeColor="text1"/>
        </w:rPr>
        <w:t xml:space="preserve"> get out of delivering S4D programs and 3. What do beneficiaries get out of participating in </w:t>
      </w:r>
      <w:r w:rsidR="00880011">
        <w:rPr>
          <w:color w:val="000000" w:themeColor="text1"/>
        </w:rPr>
        <w:t>S4D programs. The following word clouds show these responses.</w:t>
      </w:r>
      <w:r w:rsidR="00074FBA">
        <w:rPr>
          <w:color w:val="000000" w:themeColor="text1"/>
        </w:rPr>
        <w:t xml:space="preserve"> Please </w:t>
      </w:r>
      <w:r w:rsidR="00A76F3D">
        <w:rPr>
          <w:color w:val="000000" w:themeColor="text1"/>
        </w:rPr>
        <w:t>see Annex 4 for larger graphics.</w:t>
      </w:r>
    </w:p>
    <w:p w14:paraId="186BEE34" w14:textId="77777777" w:rsidR="009B715C" w:rsidRPr="00371733" w:rsidRDefault="009B715C" w:rsidP="00471C9A">
      <w:pPr>
        <w:rPr>
          <w:color w:val="000000" w:themeColor="text1"/>
        </w:rPr>
      </w:pPr>
    </w:p>
    <w:p w14:paraId="74A65C0F" w14:textId="77777777" w:rsidR="000537EF" w:rsidRDefault="000537EF" w:rsidP="00471C9A">
      <w:pPr>
        <w:rPr>
          <w:b/>
          <w:color w:val="943634" w:themeColor="accent2" w:themeShade="BF"/>
        </w:rPr>
      </w:pPr>
    </w:p>
    <w:p w14:paraId="2D26B0C0" w14:textId="77777777" w:rsidR="000537EF" w:rsidRDefault="000537EF" w:rsidP="00471C9A">
      <w:pPr>
        <w:rPr>
          <w:b/>
          <w:color w:val="943634" w:themeColor="accent2" w:themeShade="BF"/>
        </w:rPr>
      </w:pPr>
    </w:p>
    <w:p w14:paraId="40576E9F" w14:textId="77777777" w:rsidR="000537EF" w:rsidRDefault="000537EF" w:rsidP="00471C9A">
      <w:pPr>
        <w:rPr>
          <w:b/>
          <w:color w:val="943634" w:themeColor="accent2" w:themeShade="BF"/>
        </w:rPr>
      </w:pPr>
    </w:p>
    <w:p w14:paraId="7982D706" w14:textId="7E1FCA3B" w:rsidR="004026FD" w:rsidRDefault="000537EF" w:rsidP="000537EF">
      <w:pPr>
        <w:jc w:val="center"/>
        <w:rPr>
          <w:b/>
          <w:color w:val="943634" w:themeColor="accent2" w:themeShade="BF"/>
        </w:rPr>
      </w:pPr>
      <w:r>
        <w:rPr>
          <w:b/>
          <w:color w:val="943634" w:themeColor="accent2" w:themeShade="BF"/>
        </w:rPr>
        <w:t>Sports                                                                           Participants</w:t>
      </w:r>
    </w:p>
    <w:p w14:paraId="2B7FEEF4" w14:textId="046C8F41" w:rsidR="004026FD" w:rsidRDefault="00677B51" w:rsidP="00471C9A">
      <w:pPr>
        <w:rPr>
          <w:b/>
          <w:color w:val="943634" w:themeColor="accent2" w:themeShade="BF"/>
        </w:rPr>
      </w:pPr>
      <w:r>
        <w:rPr>
          <w:b/>
          <w:noProof/>
          <w:color w:val="943634" w:themeColor="accent2" w:themeShade="BF"/>
        </w:rPr>
        <w:drawing>
          <wp:inline distT="0" distB="0" distL="0" distR="0" wp14:anchorId="78634A68" wp14:editId="08D5E212">
            <wp:extent cx="2849807" cy="2642870"/>
            <wp:effectExtent l="0" t="0" r="0" b="0"/>
            <wp:docPr id="23" name="Picture 23" descr="S4D%20TEAM%20FILES/OUTPUTS/UPDATED%20DATA%20AND%20GRAPHICS_LV_14_04/WORD%20CLOUDS/spo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4D%20TEAM%20FILES/OUTPUTS/UPDATED%20DATA%20AND%20GRAPHICS_LV_14_04/WORD%20CLOUDS/sport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215" cy="2659941"/>
                    </a:xfrm>
                    <a:prstGeom prst="rect">
                      <a:avLst/>
                    </a:prstGeom>
                    <a:noFill/>
                    <a:ln>
                      <a:noFill/>
                    </a:ln>
                  </pic:spPr>
                </pic:pic>
              </a:graphicData>
            </a:graphic>
          </wp:inline>
        </w:drawing>
      </w:r>
      <w:r w:rsidR="009B715C">
        <w:rPr>
          <w:b/>
          <w:noProof/>
          <w:color w:val="943634" w:themeColor="accent2" w:themeShade="BF"/>
        </w:rPr>
        <w:drawing>
          <wp:inline distT="0" distB="0" distL="0" distR="0" wp14:anchorId="53C06AC2" wp14:editId="17CC6C85">
            <wp:extent cx="2870835" cy="2662372"/>
            <wp:effectExtent l="0" t="0" r="0" b="5080"/>
            <wp:docPr id="24" name="Picture 24" descr="S4D%20TEAM%20FILES/OUTPUTS/UPDATED%20DATA%20AND%20GRAPHICS_LV_14_04/WORD%20CLOUDS/Benef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4D%20TEAM%20FILES/OUTPUTS/UPDATED%20DATA%20AND%20GRAPHICS_LV_14_04/WORD%20CLOUDS/Benefit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451" cy="2672217"/>
                    </a:xfrm>
                    <a:prstGeom prst="rect">
                      <a:avLst/>
                    </a:prstGeom>
                    <a:noFill/>
                    <a:ln>
                      <a:noFill/>
                    </a:ln>
                  </pic:spPr>
                </pic:pic>
              </a:graphicData>
            </a:graphic>
          </wp:inline>
        </w:drawing>
      </w:r>
    </w:p>
    <w:p w14:paraId="618664EB" w14:textId="77777777" w:rsidR="004026FD" w:rsidRDefault="004026FD" w:rsidP="00471C9A">
      <w:pPr>
        <w:rPr>
          <w:b/>
          <w:color w:val="943634" w:themeColor="accent2" w:themeShade="BF"/>
        </w:rPr>
      </w:pPr>
    </w:p>
    <w:p w14:paraId="15C367AF" w14:textId="77777777" w:rsidR="000537EF" w:rsidRDefault="000537EF" w:rsidP="00471C9A">
      <w:pPr>
        <w:rPr>
          <w:b/>
          <w:color w:val="943634" w:themeColor="accent2" w:themeShade="BF"/>
        </w:rPr>
      </w:pPr>
    </w:p>
    <w:p w14:paraId="7BDA7205" w14:textId="77777777" w:rsidR="004026FD" w:rsidRDefault="004026FD" w:rsidP="00471C9A">
      <w:pPr>
        <w:rPr>
          <w:b/>
          <w:color w:val="943634" w:themeColor="accent2" w:themeShade="BF"/>
        </w:rPr>
      </w:pPr>
    </w:p>
    <w:p w14:paraId="0655242E" w14:textId="77777777" w:rsidR="004026FD" w:rsidRDefault="004026FD" w:rsidP="00471C9A">
      <w:pPr>
        <w:rPr>
          <w:b/>
          <w:color w:val="943634" w:themeColor="accent2" w:themeShade="BF"/>
        </w:rPr>
      </w:pPr>
    </w:p>
    <w:p w14:paraId="0B599DA7" w14:textId="77777777" w:rsidR="004026FD" w:rsidRDefault="004026FD" w:rsidP="00471C9A">
      <w:pPr>
        <w:rPr>
          <w:b/>
          <w:color w:val="943634" w:themeColor="accent2" w:themeShade="BF"/>
        </w:rPr>
      </w:pPr>
    </w:p>
    <w:p w14:paraId="0801D834" w14:textId="77777777" w:rsidR="004026FD" w:rsidRDefault="004026FD" w:rsidP="00471C9A">
      <w:pPr>
        <w:rPr>
          <w:b/>
          <w:color w:val="943634" w:themeColor="accent2" w:themeShade="BF"/>
        </w:rPr>
      </w:pPr>
    </w:p>
    <w:p w14:paraId="49CFEFC6" w14:textId="77777777" w:rsidR="004026FD" w:rsidRDefault="004026FD" w:rsidP="00471C9A">
      <w:pPr>
        <w:rPr>
          <w:b/>
          <w:color w:val="943634" w:themeColor="accent2" w:themeShade="BF"/>
        </w:rPr>
      </w:pPr>
    </w:p>
    <w:p w14:paraId="492E5133" w14:textId="77777777" w:rsidR="004026FD" w:rsidRDefault="004026FD" w:rsidP="00471C9A">
      <w:pPr>
        <w:rPr>
          <w:b/>
          <w:color w:val="943634" w:themeColor="accent2" w:themeShade="BF"/>
        </w:rPr>
      </w:pPr>
    </w:p>
    <w:p w14:paraId="7E2DFB55" w14:textId="1CD1D4D1" w:rsidR="00C24F3F" w:rsidRPr="00471C9A" w:rsidRDefault="00C24F3F" w:rsidP="00471C9A">
      <w:r w:rsidRPr="00F16381">
        <w:rPr>
          <w:b/>
          <w:color w:val="943634" w:themeColor="accent2" w:themeShade="BF"/>
        </w:rPr>
        <w:t xml:space="preserve">Acknowledgments </w:t>
      </w:r>
    </w:p>
    <w:p w14:paraId="450FDFF1" w14:textId="550BD5A6" w:rsidR="00EE23BC" w:rsidRPr="00F16381" w:rsidRDefault="00C24F3F" w:rsidP="00F16381">
      <w:r w:rsidRPr="00F16381">
        <w:t xml:space="preserve">We wish to thank the team </w:t>
      </w:r>
      <w:r w:rsidR="00EE23BC" w:rsidRPr="00F16381">
        <w:t>in the</w:t>
      </w:r>
      <w:r w:rsidRPr="00F16381">
        <w:t xml:space="preserve"> </w:t>
      </w:r>
      <w:r w:rsidR="00A21CF8" w:rsidRPr="00F16381">
        <w:t>DFAT</w:t>
      </w:r>
      <w:r w:rsidR="00EE23BC" w:rsidRPr="00F16381">
        <w:t xml:space="preserve"> Public Diplomacy and Scholarship Branch, GHD </w:t>
      </w:r>
      <w:r w:rsidRPr="00F16381">
        <w:t xml:space="preserve">and </w:t>
      </w:r>
      <w:r w:rsidR="00EE23BC" w:rsidRPr="00F16381">
        <w:t xml:space="preserve">their </w:t>
      </w:r>
      <w:r w:rsidRPr="00F16381">
        <w:t>partners</w:t>
      </w:r>
      <w:r w:rsidR="00D617B1" w:rsidRPr="00F16381">
        <w:t xml:space="preserve"> and stakeholders across the Asia - Pacific region</w:t>
      </w:r>
      <w:r w:rsidR="00EE23BC" w:rsidRPr="00F16381">
        <w:t xml:space="preserve"> </w:t>
      </w:r>
      <w:r w:rsidR="00522F9F" w:rsidRPr="00F16381">
        <w:t>f</w:t>
      </w:r>
      <w:r w:rsidRPr="00F16381">
        <w:t xml:space="preserve">or your investment of </w:t>
      </w:r>
      <w:r w:rsidR="00EE23BC" w:rsidRPr="00F16381">
        <w:t>time in engaging with us,</w:t>
      </w:r>
      <w:r w:rsidRPr="00F16381">
        <w:t xml:space="preserve"> your insights, reflections and practical responsiveness throughout the </w:t>
      </w:r>
      <w:r w:rsidR="00D617B1" w:rsidRPr="00F16381">
        <w:t>e</w:t>
      </w:r>
      <w:r w:rsidR="00EE23BC" w:rsidRPr="00F16381">
        <w:t>valuation</w:t>
      </w:r>
      <w:r w:rsidRPr="00F16381">
        <w:t xml:space="preserve"> process. </w:t>
      </w:r>
    </w:p>
    <w:p w14:paraId="7A8F8308" w14:textId="77777777" w:rsidR="00D617B1" w:rsidRPr="00F16381" w:rsidRDefault="00D617B1" w:rsidP="00F16381"/>
    <w:p w14:paraId="0D0F0854" w14:textId="6EA2B13B" w:rsidR="00C24F3F" w:rsidRPr="00F16381" w:rsidRDefault="00C24F3F" w:rsidP="00F16381">
      <w:r w:rsidRPr="00F16381">
        <w:t xml:space="preserve">Special recognition must be made to the people of </w:t>
      </w:r>
      <w:r w:rsidR="00EE23BC" w:rsidRPr="00F16381">
        <w:t>Tonga, Fiji, Samoa and Papua New Guinea</w:t>
      </w:r>
      <w:r w:rsidRPr="00F16381">
        <w:t xml:space="preserve"> who have shared their stories, experience, and perceptions. We trust we have done justice to them.</w:t>
      </w:r>
    </w:p>
    <w:p w14:paraId="7D8536AD" w14:textId="77777777" w:rsidR="00D617B1" w:rsidRDefault="00D617B1" w:rsidP="00D617B1">
      <w:pPr>
        <w:pStyle w:val="DonnasStyle"/>
        <w:rPr>
          <w:rFonts w:ascii="Arial Narrow" w:hAnsi="Arial Narrow"/>
          <w:color w:val="632423" w:themeColor="accent2" w:themeShade="80"/>
        </w:rPr>
      </w:pPr>
    </w:p>
    <w:p w14:paraId="14BF47F3" w14:textId="4223F70E" w:rsidR="00C24F3F" w:rsidRPr="00F16381" w:rsidRDefault="00757BDA" w:rsidP="00D617B1">
      <w:pPr>
        <w:pStyle w:val="DonnasStyle"/>
        <w:rPr>
          <w:rFonts w:ascii="Arial Narrow" w:hAnsi="Arial Narrow"/>
          <w:b/>
          <w:i/>
          <w:color w:val="00B050"/>
        </w:rPr>
      </w:pPr>
      <w:r w:rsidRPr="00F16381">
        <w:rPr>
          <w:rFonts w:ascii="Arial Narrow" w:hAnsi="Arial Narrow"/>
          <w:b/>
          <w:i/>
          <w:color w:val="943634" w:themeColor="accent2" w:themeShade="BF"/>
        </w:rPr>
        <w:t xml:space="preserve">Disclaimer </w:t>
      </w:r>
    </w:p>
    <w:p w14:paraId="0937E90E" w14:textId="4F1DF076" w:rsidR="00C24F3F" w:rsidRPr="00F16381" w:rsidRDefault="00C24F3F" w:rsidP="00F16381">
      <w:r w:rsidRPr="00F16381">
        <w:t xml:space="preserve">The </w:t>
      </w:r>
      <w:r w:rsidR="00757BDA" w:rsidRPr="00F16381">
        <w:t xml:space="preserve">evaluation was </w:t>
      </w:r>
      <w:r w:rsidRPr="00F16381">
        <w:t>under</w:t>
      </w:r>
      <w:r w:rsidR="002D7999" w:rsidRPr="00F16381">
        <w:t xml:space="preserve">taken by Donna Leigh Holden and Louise Vella </w:t>
      </w:r>
      <w:r w:rsidRPr="00F16381">
        <w:t xml:space="preserve">who act as Independent Consultants. As such, the views presented are their own and do not necessarily represent the views of </w:t>
      </w:r>
      <w:r w:rsidR="00451DAF" w:rsidRPr="00F16381">
        <w:t>DFAT</w:t>
      </w:r>
      <w:r w:rsidRPr="00F16381">
        <w:t xml:space="preserve"> nor bind it to action.</w:t>
      </w:r>
    </w:p>
    <w:p w14:paraId="40F48545" w14:textId="4D1F708B" w:rsidR="004026FD" w:rsidRDefault="004026FD">
      <w:pPr>
        <w:spacing w:after="200" w:line="288" w:lineRule="auto"/>
        <w:jc w:val="left"/>
        <w:rPr>
          <w:rFonts w:ascii="Century Gothic" w:hAnsi="Century Gothic"/>
          <w:b/>
          <w:bCs/>
          <w:color w:val="365F91" w:themeColor="accent1" w:themeShade="BF"/>
          <w:sz w:val="24"/>
        </w:rPr>
      </w:pPr>
      <w:r>
        <w:rPr>
          <w:b/>
          <w:color w:val="365F91" w:themeColor="accent1" w:themeShade="BF"/>
          <w:sz w:val="24"/>
        </w:rPr>
        <w:br w:type="page"/>
      </w:r>
    </w:p>
    <w:p w14:paraId="4A2D678D" w14:textId="77777777" w:rsidR="00662A1D" w:rsidRDefault="00662A1D" w:rsidP="00662A1D">
      <w:pPr>
        <w:pStyle w:val="DonnasStyle"/>
        <w:rPr>
          <w:b/>
          <w:color w:val="365F91" w:themeColor="accent1" w:themeShade="BF"/>
          <w:sz w:val="24"/>
        </w:rPr>
      </w:pPr>
    </w:p>
    <w:p w14:paraId="7490988D" w14:textId="77777777" w:rsidR="001069E2" w:rsidRDefault="001069E2" w:rsidP="001069E2"/>
    <w:p w14:paraId="332E931B" w14:textId="77777777" w:rsidR="001069E2" w:rsidRDefault="001069E2" w:rsidP="001069E2"/>
    <w:p w14:paraId="19D9CA01" w14:textId="77777777" w:rsidR="001069E2" w:rsidRDefault="001069E2" w:rsidP="00662A1D">
      <w:pPr>
        <w:rPr>
          <w:b/>
          <w:color w:val="632423" w:themeColor="accent2" w:themeShade="80"/>
        </w:rPr>
      </w:pPr>
    </w:p>
    <w:p w14:paraId="2C52140B" w14:textId="519202F9" w:rsidR="00F16381" w:rsidRPr="00A9515E" w:rsidRDefault="00662A1D" w:rsidP="00A9515E">
      <w:pPr>
        <w:pStyle w:val="Heading1"/>
      </w:pPr>
      <w:bookmarkStart w:id="0" w:name="_Toc482965303"/>
      <w:bookmarkStart w:id="1" w:name="_Toc482966058"/>
      <w:bookmarkStart w:id="2" w:name="_Toc491155417"/>
      <w:r w:rsidRPr="00BC7F26">
        <w:t xml:space="preserve">Table of </w:t>
      </w:r>
      <w:r w:rsidR="00C24F3F" w:rsidRPr="00BC7F26">
        <w:t>Contents</w:t>
      </w:r>
      <w:bookmarkEnd w:id="0"/>
      <w:bookmarkEnd w:id="1"/>
      <w:bookmarkEnd w:id="2"/>
      <w:r w:rsidR="00C24F3F" w:rsidRPr="00BC7F26">
        <w:t xml:space="preserve"> </w:t>
      </w:r>
    </w:p>
    <w:p w14:paraId="02B1F076" w14:textId="77777777" w:rsidR="00026647" w:rsidRDefault="008F326C">
      <w:pPr>
        <w:pStyle w:val="TOC1"/>
        <w:tabs>
          <w:tab w:val="right" w:leader="dot" w:pos="9622"/>
        </w:tabs>
        <w:rPr>
          <w:rFonts w:asciiTheme="minorHAnsi" w:hAnsiTheme="minorHAnsi" w:cstheme="minorBidi"/>
          <w:b w:val="0"/>
          <w:bCs w:val="0"/>
          <w:iCs w:val="0"/>
          <w:noProof/>
          <w:color w:val="auto"/>
        </w:rPr>
      </w:pPr>
      <w:r>
        <w:rPr>
          <w:b w:val="0"/>
          <w:szCs w:val="22"/>
        </w:rPr>
        <w:fldChar w:fldCharType="begin"/>
      </w:r>
      <w:r>
        <w:instrText xml:space="preserve"> TOC \o "1-3" </w:instrText>
      </w:r>
      <w:r>
        <w:rPr>
          <w:b w:val="0"/>
          <w:szCs w:val="22"/>
        </w:rPr>
        <w:fldChar w:fldCharType="separate"/>
      </w:r>
      <w:bookmarkStart w:id="3" w:name="_GoBack"/>
      <w:bookmarkEnd w:id="3"/>
      <w:r w:rsidR="00026647">
        <w:rPr>
          <w:noProof/>
        </w:rPr>
        <w:t>Table of Contents</w:t>
      </w:r>
      <w:r w:rsidR="00026647">
        <w:rPr>
          <w:noProof/>
        </w:rPr>
        <w:tab/>
      </w:r>
      <w:r w:rsidR="00026647">
        <w:rPr>
          <w:noProof/>
        </w:rPr>
        <w:fldChar w:fldCharType="begin"/>
      </w:r>
      <w:r w:rsidR="00026647">
        <w:rPr>
          <w:noProof/>
        </w:rPr>
        <w:instrText xml:space="preserve"> PAGEREF _Toc491155417 \h </w:instrText>
      </w:r>
      <w:r w:rsidR="00026647">
        <w:rPr>
          <w:noProof/>
        </w:rPr>
      </w:r>
      <w:r w:rsidR="00026647">
        <w:rPr>
          <w:noProof/>
        </w:rPr>
        <w:fldChar w:fldCharType="separate"/>
      </w:r>
      <w:r w:rsidR="00026647">
        <w:rPr>
          <w:noProof/>
        </w:rPr>
        <w:t>3</w:t>
      </w:r>
      <w:r w:rsidR="00026647">
        <w:rPr>
          <w:noProof/>
        </w:rPr>
        <w:fldChar w:fldCharType="end"/>
      </w:r>
    </w:p>
    <w:p w14:paraId="7F629A22" w14:textId="77777777" w:rsidR="00026647" w:rsidRDefault="00026647">
      <w:pPr>
        <w:pStyle w:val="TOC2"/>
        <w:tabs>
          <w:tab w:val="right" w:leader="dot" w:pos="9622"/>
        </w:tabs>
        <w:rPr>
          <w:rFonts w:cstheme="minorBidi"/>
          <w:iCs w:val="0"/>
          <w:noProof/>
          <w:sz w:val="24"/>
          <w:szCs w:val="24"/>
        </w:rPr>
      </w:pPr>
      <w:r>
        <w:rPr>
          <w:noProof/>
        </w:rPr>
        <w:t>Acronyms and Abbreviations</w:t>
      </w:r>
      <w:r>
        <w:rPr>
          <w:noProof/>
        </w:rPr>
        <w:tab/>
      </w:r>
      <w:r>
        <w:rPr>
          <w:noProof/>
        </w:rPr>
        <w:fldChar w:fldCharType="begin"/>
      </w:r>
      <w:r>
        <w:rPr>
          <w:noProof/>
        </w:rPr>
        <w:instrText xml:space="preserve"> PAGEREF _Toc491155418 \h </w:instrText>
      </w:r>
      <w:r>
        <w:rPr>
          <w:noProof/>
        </w:rPr>
      </w:r>
      <w:r>
        <w:rPr>
          <w:noProof/>
        </w:rPr>
        <w:fldChar w:fldCharType="separate"/>
      </w:r>
      <w:r>
        <w:rPr>
          <w:noProof/>
        </w:rPr>
        <w:t>4</w:t>
      </w:r>
      <w:r>
        <w:rPr>
          <w:noProof/>
        </w:rPr>
        <w:fldChar w:fldCharType="end"/>
      </w:r>
    </w:p>
    <w:p w14:paraId="04BFFE32" w14:textId="77777777" w:rsidR="00026647" w:rsidRDefault="00026647">
      <w:pPr>
        <w:pStyle w:val="TOC2"/>
        <w:tabs>
          <w:tab w:val="right" w:leader="dot" w:pos="9622"/>
        </w:tabs>
        <w:rPr>
          <w:rFonts w:cstheme="minorBidi"/>
          <w:iCs w:val="0"/>
          <w:noProof/>
          <w:sz w:val="24"/>
          <w:szCs w:val="24"/>
        </w:rPr>
      </w:pPr>
      <w:r>
        <w:rPr>
          <w:noProof/>
        </w:rPr>
        <w:t>Definitions</w:t>
      </w:r>
      <w:r>
        <w:rPr>
          <w:noProof/>
        </w:rPr>
        <w:tab/>
      </w:r>
      <w:r>
        <w:rPr>
          <w:noProof/>
        </w:rPr>
        <w:fldChar w:fldCharType="begin"/>
      </w:r>
      <w:r>
        <w:rPr>
          <w:noProof/>
        </w:rPr>
        <w:instrText xml:space="preserve"> PAGEREF _Toc491155419 \h </w:instrText>
      </w:r>
      <w:r>
        <w:rPr>
          <w:noProof/>
        </w:rPr>
      </w:r>
      <w:r>
        <w:rPr>
          <w:noProof/>
        </w:rPr>
        <w:fldChar w:fldCharType="separate"/>
      </w:r>
      <w:r>
        <w:rPr>
          <w:noProof/>
        </w:rPr>
        <w:t>5</w:t>
      </w:r>
      <w:r>
        <w:rPr>
          <w:noProof/>
        </w:rPr>
        <w:fldChar w:fldCharType="end"/>
      </w:r>
    </w:p>
    <w:p w14:paraId="548787AC" w14:textId="77777777" w:rsidR="00026647" w:rsidRDefault="00026647">
      <w:pPr>
        <w:pStyle w:val="TOC1"/>
        <w:tabs>
          <w:tab w:val="right" w:leader="dot" w:pos="9622"/>
        </w:tabs>
        <w:rPr>
          <w:rFonts w:asciiTheme="minorHAnsi" w:hAnsiTheme="minorHAnsi" w:cstheme="minorBidi"/>
          <w:b w:val="0"/>
          <w:bCs w:val="0"/>
          <w:iCs w:val="0"/>
          <w:noProof/>
          <w:color w:val="auto"/>
        </w:rPr>
      </w:pPr>
      <w:r w:rsidRPr="000C59FE">
        <w:rPr>
          <w:caps/>
          <w:noProof/>
        </w:rPr>
        <w:t>Executive Summary</w:t>
      </w:r>
      <w:r>
        <w:rPr>
          <w:noProof/>
        </w:rPr>
        <w:tab/>
      </w:r>
      <w:r>
        <w:rPr>
          <w:noProof/>
        </w:rPr>
        <w:fldChar w:fldCharType="begin"/>
      </w:r>
      <w:r>
        <w:rPr>
          <w:noProof/>
        </w:rPr>
        <w:instrText xml:space="preserve"> PAGEREF _Toc491155420 \h </w:instrText>
      </w:r>
      <w:r>
        <w:rPr>
          <w:noProof/>
        </w:rPr>
      </w:r>
      <w:r>
        <w:rPr>
          <w:noProof/>
        </w:rPr>
        <w:fldChar w:fldCharType="separate"/>
      </w:r>
      <w:r>
        <w:rPr>
          <w:noProof/>
        </w:rPr>
        <w:t>6</w:t>
      </w:r>
      <w:r>
        <w:rPr>
          <w:noProof/>
        </w:rPr>
        <w:fldChar w:fldCharType="end"/>
      </w:r>
    </w:p>
    <w:p w14:paraId="6E6CC492" w14:textId="77777777" w:rsidR="00026647" w:rsidRDefault="00026647">
      <w:pPr>
        <w:pStyle w:val="TOC1"/>
        <w:tabs>
          <w:tab w:val="right" w:leader="dot" w:pos="9622"/>
        </w:tabs>
        <w:rPr>
          <w:rFonts w:asciiTheme="minorHAnsi" w:hAnsiTheme="minorHAnsi" w:cstheme="minorBidi"/>
          <w:b w:val="0"/>
          <w:bCs w:val="0"/>
          <w:iCs w:val="0"/>
          <w:noProof/>
          <w:color w:val="auto"/>
        </w:rPr>
      </w:pPr>
      <w:r>
        <w:rPr>
          <w:noProof/>
        </w:rPr>
        <w:t>SECTION 1: CONTEXT</w:t>
      </w:r>
      <w:r>
        <w:rPr>
          <w:noProof/>
        </w:rPr>
        <w:tab/>
      </w:r>
      <w:r>
        <w:rPr>
          <w:noProof/>
        </w:rPr>
        <w:fldChar w:fldCharType="begin"/>
      </w:r>
      <w:r>
        <w:rPr>
          <w:noProof/>
        </w:rPr>
        <w:instrText xml:space="preserve"> PAGEREF _Toc491155421 \h </w:instrText>
      </w:r>
      <w:r>
        <w:rPr>
          <w:noProof/>
        </w:rPr>
      </w:r>
      <w:r>
        <w:rPr>
          <w:noProof/>
        </w:rPr>
        <w:fldChar w:fldCharType="separate"/>
      </w:r>
      <w:r>
        <w:rPr>
          <w:noProof/>
        </w:rPr>
        <w:t>10</w:t>
      </w:r>
      <w:r>
        <w:rPr>
          <w:noProof/>
        </w:rPr>
        <w:fldChar w:fldCharType="end"/>
      </w:r>
    </w:p>
    <w:p w14:paraId="5DBE153D" w14:textId="77777777" w:rsidR="00026647" w:rsidRDefault="00026647">
      <w:pPr>
        <w:pStyle w:val="TOC2"/>
        <w:tabs>
          <w:tab w:val="left" w:pos="720"/>
          <w:tab w:val="right" w:leader="dot" w:pos="9622"/>
        </w:tabs>
        <w:rPr>
          <w:rFonts w:cstheme="minorBidi"/>
          <w:iCs w:val="0"/>
          <w:noProof/>
          <w:sz w:val="24"/>
          <w:szCs w:val="24"/>
        </w:rPr>
      </w:pPr>
      <w:r>
        <w:rPr>
          <w:noProof/>
        </w:rPr>
        <w:t>1.1.</w:t>
      </w:r>
      <w:r>
        <w:rPr>
          <w:rFonts w:cstheme="minorBidi"/>
          <w:iCs w:val="0"/>
          <w:noProof/>
          <w:sz w:val="24"/>
          <w:szCs w:val="24"/>
        </w:rPr>
        <w:tab/>
      </w:r>
      <w:r>
        <w:rPr>
          <w:noProof/>
        </w:rPr>
        <w:t>Background</w:t>
      </w:r>
      <w:r>
        <w:rPr>
          <w:noProof/>
        </w:rPr>
        <w:tab/>
      </w:r>
      <w:r>
        <w:rPr>
          <w:noProof/>
        </w:rPr>
        <w:fldChar w:fldCharType="begin"/>
      </w:r>
      <w:r>
        <w:rPr>
          <w:noProof/>
        </w:rPr>
        <w:instrText xml:space="preserve"> PAGEREF _Toc491155422 \h </w:instrText>
      </w:r>
      <w:r>
        <w:rPr>
          <w:noProof/>
        </w:rPr>
      </w:r>
      <w:r>
        <w:rPr>
          <w:noProof/>
        </w:rPr>
        <w:fldChar w:fldCharType="separate"/>
      </w:r>
      <w:r>
        <w:rPr>
          <w:noProof/>
        </w:rPr>
        <w:t>10</w:t>
      </w:r>
      <w:r>
        <w:rPr>
          <w:noProof/>
        </w:rPr>
        <w:fldChar w:fldCharType="end"/>
      </w:r>
    </w:p>
    <w:p w14:paraId="6041BD45" w14:textId="77777777" w:rsidR="00026647" w:rsidRDefault="00026647">
      <w:pPr>
        <w:pStyle w:val="TOC2"/>
        <w:tabs>
          <w:tab w:val="left" w:pos="720"/>
          <w:tab w:val="right" w:leader="dot" w:pos="9622"/>
        </w:tabs>
        <w:rPr>
          <w:rFonts w:cstheme="minorBidi"/>
          <w:iCs w:val="0"/>
          <w:noProof/>
          <w:sz w:val="24"/>
          <w:szCs w:val="24"/>
        </w:rPr>
      </w:pPr>
      <w:r>
        <w:rPr>
          <w:noProof/>
        </w:rPr>
        <w:t>1.2.</w:t>
      </w:r>
      <w:r>
        <w:rPr>
          <w:rFonts w:cstheme="minorBidi"/>
          <w:iCs w:val="0"/>
          <w:noProof/>
          <w:sz w:val="24"/>
          <w:szCs w:val="24"/>
        </w:rPr>
        <w:tab/>
      </w:r>
      <w:r>
        <w:rPr>
          <w:noProof/>
        </w:rPr>
        <w:t>Evaluation Scope, Objectives and Methods</w:t>
      </w:r>
      <w:r>
        <w:rPr>
          <w:noProof/>
        </w:rPr>
        <w:tab/>
      </w:r>
      <w:r>
        <w:rPr>
          <w:noProof/>
        </w:rPr>
        <w:fldChar w:fldCharType="begin"/>
      </w:r>
      <w:r>
        <w:rPr>
          <w:noProof/>
        </w:rPr>
        <w:instrText xml:space="preserve"> PAGEREF _Toc491155423 \h </w:instrText>
      </w:r>
      <w:r>
        <w:rPr>
          <w:noProof/>
        </w:rPr>
      </w:r>
      <w:r>
        <w:rPr>
          <w:noProof/>
        </w:rPr>
        <w:fldChar w:fldCharType="separate"/>
      </w:r>
      <w:r>
        <w:rPr>
          <w:noProof/>
        </w:rPr>
        <w:t>10</w:t>
      </w:r>
      <w:r>
        <w:rPr>
          <w:noProof/>
        </w:rPr>
        <w:fldChar w:fldCharType="end"/>
      </w:r>
    </w:p>
    <w:p w14:paraId="5506E06C" w14:textId="77777777" w:rsidR="00026647" w:rsidRDefault="00026647">
      <w:pPr>
        <w:pStyle w:val="TOC3"/>
        <w:tabs>
          <w:tab w:val="right" w:leader="dot" w:pos="9622"/>
        </w:tabs>
        <w:rPr>
          <w:rFonts w:cstheme="minorBidi"/>
          <w:i w:val="0"/>
          <w:noProof/>
          <w:sz w:val="24"/>
          <w:szCs w:val="24"/>
        </w:rPr>
      </w:pPr>
      <w:r>
        <w:rPr>
          <w:noProof/>
        </w:rPr>
        <w:t>Scope and Objectives</w:t>
      </w:r>
      <w:r>
        <w:rPr>
          <w:noProof/>
        </w:rPr>
        <w:tab/>
      </w:r>
      <w:r>
        <w:rPr>
          <w:noProof/>
        </w:rPr>
        <w:fldChar w:fldCharType="begin"/>
      </w:r>
      <w:r>
        <w:rPr>
          <w:noProof/>
        </w:rPr>
        <w:instrText xml:space="preserve"> PAGEREF _Toc491155424 \h </w:instrText>
      </w:r>
      <w:r>
        <w:rPr>
          <w:noProof/>
        </w:rPr>
      </w:r>
      <w:r>
        <w:rPr>
          <w:noProof/>
        </w:rPr>
        <w:fldChar w:fldCharType="separate"/>
      </w:r>
      <w:r>
        <w:rPr>
          <w:noProof/>
        </w:rPr>
        <w:t>10</w:t>
      </w:r>
      <w:r>
        <w:rPr>
          <w:noProof/>
        </w:rPr>
        <w:fldChar w:fldCharType="end"/>
      </w:r>
    </w:p>
    <w:p w14:paraId="03DC7FB5" w14:textId="77777777" w:rsidR="00026647" w:rsidRDefault="00026647">
      <w:pPr>
        <w:pStyle w:val="TOC3"/>
        <w:tabs>
          <w:tab w:val="right" w:leader="dot" w:pos="9622"/>
        </w:tabs>
        <w:rPr>
          <w:rFonts w:cstheme="minorBidi"/>
          <w:i w:val="0"/>
          <w:noProof/>
          <w:sz w:val="24"/>
          <w:szCs w:val="24"/>
        </w:rPr>
      </w:pPr>
      <w:r>
        <w:rPr>
          <w:noProof/>
        </w:rPr>
        <w:t>Tools and Methods</w:t>
      </w:r>
      <w:r>
        <w:rPr>
          <w:noProof/>
        </w:rPr>
        <w:tab/>
      </w:r>
      <w:r>
        <w:rPr>
          <w:noProof/>
        </w:rPr>
        <w:fldChar w:fldCharType="begin"/>
      </w:r>
      <w:r>
        <w:rPr>
          <w:noProof/>
        </w:rPr>
        <w:instrText xml:space="preserve"> PAGEREF _Toc491155425 \h </w:instrText>
      </w:r>
      <w:r>
        <w:rPr>
          <w:noProof/>
        </w:rPr>
      </w:r>
      <w:r>
        <w:rPr>
          <w:noProof/>
        </w:rPr>
        <w:fldChar w:fldCharType="separate"/>
      </w:r>
      <w:r>
        <w:rPr>
          <w:noProof/>
        </w:rPr>
        <w:t>11</w:t>
      </w:r>
      <w:r>
        <w:rPr>
          <w:noProof/>
        </w:rPr>
        <w:fldChar w:fldCharType="end"/>
      </w:r>
    </w:p>
    <w:p w14:paraId="3D1BE885" w14:textId="77777777" w:rsidR="00026647" w:rsidRDefault="00026647">
      <w:pPr>
        <w:pStyle w:val="TOC2"/>
        <w:tabs>
          <w:tab w:val="left" w:pos="720"/>
          <w:tab w:val="right" w:leader="dot" w:pos="9622"/>
        </w:tabs>
        <w:rPr>
          <w:rFonts w:cstheme="minorBidi"/>
          <w:iCs w:val="0"/>
          <w:noProof/>
          <w:sz w:val="24"/>
          <w:szCs w:val="24"/>
        </w:rPr>
      </w:pPr>
      <w:r>
        <w:rPr>
          <w:noProof/>
        </w:rPr>
        <w:t>1.3.</w:t>
      </w:r>
      <w:r>
        <w:rPr>
          <w:rFonts w:cstheme="minorBidi"/>
          <w:iCs w:val="0"/>
          <w:noProof/>
          <w:sz w:val="24"/>
          <w:szCs w:val="24"/>
        </w:rPr>
        <w:tab/>
      </w:r>
      <w:r>
        <w:rPr>
          <w:noProof/>
        </w:rPr>
        <w:t>Limitations</w:t>
      </w:r>
      <w:r>
        <w:rPr>
          <w:noProof/>
        </w:rPr>
        <w:tab/>
      </w:r>
      <w:r>
        <w:rPr>
          <w:noProof/>
        </w:rPr>
        <w:fldChar w:fldCharType="begin"/>
      </w:r>
      <w:r>
        <w:rPr>
          <w:noProof/>
        </w:rPr>
        <w:instrText xml:space="preserve"> PAGEREF _Toc491155426 \h </w:instrText>
      </w:r>
      <w:r>
        <w:rPr>
          <w:noProof/>
        </w:rPr>
      </w:r>
      <w:r>
        <w:rPr>
          <w:noProof/>
        </w:rPr>
        <w:fldChar w:fldCharType="separate"/>
      </w:r>
      <w:r>
        <w:rPr>
          <w:noProof/>
        </w:rPr>
        <w:t>11</w:t>
      </w:r>
      <w:r>
        <w:rPr>
          <w:noProof/>
        </w:rPr>
        <w:fldChar w:fldCharType="end"/>
      </w:r>
    </w:p>
    <w:p w14:paraId="72B3FEC5" w14:textId="77777777" w:rsidR="00026647" w:rsidRDefault="00026647">
      <w:pPr>
        <w:pStyle w:val="TOC2"/>
        <w:tabs>
          <w:tab w:val="left" w:pos="720"/>
          <w:tab w:val="right" w:leader="dot" w:pos="9622"/>
        </w:tabs>
        <w:rPr>
          <w:rFonts w:cstheme="minorBidi"/>
          <w:iCs w:val="0"/>
          <w:noProof/>
          <w:sz w:val="24"/>
          <w:szCs w:val="24"/>
        </w:rPr>
      </w:pPr>
      <w:r>
        <w:rPr>
          <w:noProof/>
        </w:rPr>
        <w:t>1.4.</w:t>
      </w:r>
      <w:r>
        <w:rPr>
          <w:rFonts w:cstheme="minorBidi"/>
          <w:iCs w:val="0"/>
          <w:noProof/>
          <w:sz w:val="24"/>
          <w:szCs w:val="24"/>
        </w:rPr>
        <w:tab/>
      </w:r>
      <w:r>
        <w:rPr>
          <w:noProof/>
        </w:rPr>
        <w:t>Evaluation Team</w:t>
      </w:r>
      <w:r>
        <w:rPr>
          <w:noProof/>
        </w:rPr>
        <w:tab/>
      </w:r>
      <w:r>
        <w:rPr>
          <w:noProof/>
        </w:rPr>
        <w:fldChar w:fldCharType="begin"/>
      </w:r>
      <w:r>
        <w:rPr>
          <w:noProof/>
        </w:rPr>
        <w:instrText xml:space="preserve"> PAGEREF _Toc491155427 \h </w:instrText>
      </w:r>
      <w:r>
        <w:rPr>
          <w:noProof/>
        </w:rPr>
      </w:r>
      <w:r>
        <w:rPr>
          <w:noProof/>
        </w:rPr>
        <w:fldChar w:fldCharType="separate"/>
      </w:r>
      <w:r>
        <w:rPr>
          <w:noProof/>
        </w:rPr>
        <w:t>12</w:t>
      </w:r>
      <w:r>
        <w:rPr>
          <w:noProof/>
        </w:rPr>
        <w:fldChar w:fldCharType="end"/>
      </w:r>
    </w:p>
    <w:p w14:paraId="7E41BE34" w14:textId="77777777" w:rsidR="00026647" w:rsidRDefault="00026647">
      <w:pPr>
        <w:pStyle w:val="TOC1"/>
        <w:tabs>
          <w:tab w:val="right" w:leader="dot" w:pos="9622"/>
        </w:tabs>
        <w:rPr>
          <w:rFonts w:asciiTheme="minorHAnsi" w:hAnsiTheme="minorHAnsi" w:cstheme="minorBidi"/>
          <w:b w:val="0"/>
          <w:bCs w:val="0"/>
          <w:iCs w:val="0"/>
          <w:noProof/>
          <w:color w:val="auto"/>
        </w:rPr>
      </w:pPr>
      <w:r>
        <w:rPr>
          <w:noProof/>
        </w:rPr>
        <w:t xml:space="preserve">SECTION 2:  </w:t>
      </w:r>
      <w:r w:rsidRPr="000C59FE">
        <w:rPr>
          <w:caps/>
          <w:noProof/>
        </w:rPr>
        <w:t>Pacific Sports PARTNERSHIP EVALUATION Findings</w:t>
      </w:r>
      <w:r>
        <w:rPr>
          <w:noProof/>
        </w:rPr>
        <w:tab/>
      </w:r>
      <w:r>
        <w:rPr>
          <w:noProof/>
        </w:rPr>
        <w:fldChar w:fldCharType="begin"/>
      </w:r>
      <w:r>
        <w:rPr>
          <w:noProof/>
        </w:rPr>
        <w:instrText xml:space="preserve"> PAGEREF _Toc491155428 \h </w:instrText>
      </w:r>
      <w:r>
        <w:rPr>
          <w:noProof/>
        </w:rPr>
      </w:r>
      <w:r>
        <w:rPr>
          <w:noProof/>
        </w:rPr>
        <w:fldChar w:fldCharType="separate"/>
      </w:r>
      <w:r>
        <w:rPr>
          <w:noProof/>
        </w:rPr>
        <w:t>12</w:t>
      </w:r>
      <w:r>
        <w:rPr>
          <w:noProof/>
        </w:rPr>
        <w:fldChar w:fldCharType="end"/>
      </w:r>
    </w:p>
    <w:p w14:paraId="3B2ACDCC" w14:textId="77777777" w:rsidR="00026647" w:rsidRDefault="00026647">
      <w:pPr>
        <w:pStyle w:val="TOC2"/>
        <w:tabs>
          <w:tab w:val="right" w:leader="dot" w:pos="9622"/>
        </w:tabs>
        <w:rPr>
          <w:rFonts w:cstheme="minorBidi"/>
          <w:iCs w:val="0"/>
          <w:noProof/>
          <w:sz w:val="24"/>
          <w:szCs w:val="24"/>
        </w:rPr>
      </w:pPr>
      <w:r>
        <w:rPr>
          <w:noProof/>
        </w:rPr>
        <w:t>2.1. Program Overview</w:t>
      </w:r>
      <w:r>
        <w:rPr>
          <w:noProof/>
        </w:rPr>
        <w:tab/>
      </w:r>
      <w:r>
        <w:rPr>
          <w:noProof/>
        </w:rPr>
        <w:fldChar w:fldCharType="begin"/>
      </w:r>
      <w:r>
        <w:rPr>
          <w:noProof/>
        </w:rPr>
        <w:instrText xml:space="preserve"> PAGEREF _Toc491155429 \h </w:instrText>
      </w:r>
      <w:r>
        <w:rPr>
          <w:noProof/>
        </w:rPr>
      </w:r>
      <w:r>
        <w:rPr>
          <w:noProof/>
        </w:rPr>
        <w:fldChar w:fldCharType="separate"/>
      </w:r>
      <w:r>
        <w:rPr>
          <w:noProof/>
        </w:rPr>
        <w:t>12</w:t>
      </w:r>
      <w:r>
        <w:rPr>
          <w:noProof/>
        </w:rPr>
        <w:fldChar w:fldCharType="end"/>
      </w:r>
    </w:p>
    <w:p w14:paraId="7425DD27" w14:textId="77777777" w:rsidR="00026647" w:rsidRDefault="00026647">
      <w:pPr>
        <w:pStyle w:val="TOC2"/>
        <w:tabs>
          <w:tab w:val="right" w:leader="dot" w:pos="9622"/>
        </w:tabs>
        <w:rPr>
          <w:rFonts w:cstheme="minorBidi"/>
          <w:iCs w:val="0"/>
          <w:noProof/>
          <w:sz w:val="24"/>
          <w:szCs w:val="24"/>
        </w:rPr>
      </w:pPr>
      <w:r>
        <w:rPr>
          <w:noProof/>
        </w:rPr>
        <w:t>2.2. Overarching Findings – Headline Messages</w:t>
      </w:r>
      <w:r>
        <w:rPr>
          <w:noProof/>
        </w:rPr>
        <w:tab/>
      </w:r>
      <w:r>
        <w:rPr>
          <w:noProof/>
        </w:rPr>
        <w:fldChar w:fldCharType="begin"/>
      </w:r>
      <w:r>
        <w:rPr>
          <w:noProof/>
        </w:rPr>
        <w:instrText xml:space="preserve"> PAGEREF _Toc491155430 \h </w:instrText>
      </w:r>
      <w:r>
        <w:rPr>
          <w:noProof/>
        </w:rPr>
      </w:r>
      <w:r>
        <w:rPr>
          <w:noProof/>
        </w:rPr>
        <w:fldChar w:fldCharType="separate"/>
      </w:r>
      <w:r>
        <w:rPr>
          <w:noProof/>
        </w:rPr>
        <w:t>12</w:t>
      </w:r>
      <w:r>
        <w:rPr>
          <w:noProof/>
        </w:rPr>
        <w:fldChar w:fldCharType="end"/>
      </w:r>
    </w:p>
    <w:p w14:paraId="6BA21D66" w14:textId="77777777" w:rsidR="00026647" w:rsidRDefault="00026647">
      <w:pPr>
        <w:pStyle w:val="TOC2"/>
        <w:tabs>
          <w:tab w:val="right" w:leader="dot" w:pos="9622"/>
        </w:tabs>
        <w:rPr>
          <w:rFonts w:cstheme="minorBidi"/>
          <w:iCs w:val="0"/>
          <w:noProof/>
          <w:sz w:val="24"/>
          <w:szCs w:val="24"/>
        </w:rPr>
      </w:pPr>
      <w:r>
        <w:rPr>
          <w:noProof/>
        </w:rPr>
        <w:t>2.3. Overall Program Performance</w:t>
      </w:r>
      <w:r>
        <w:rPr>
          <w:noProof/>
        </w:rPr>
        <w:tab/>
      </w:r>
      <w:r>
        <w:rPr>
          <w:noProof/>
        </w:rPr>
        <w:fldChar w:fldCharType="begin"/>
      </w:r>
      <w:r>
        <w:rPr>
          <w:noProof/>
        </w:rPr>
        <w:instrText xml:space="preserve"> PAGEREF _Toc491155431 \h </w:instrText>
      </w:r>
      <w:r>
        <w:rPr>
          <w:noProof/>
        </w:rPr>
      </w:r>
      <w:r>
        <w:rPr>
          <w:noProof/>
        </w:rPr>
        <w:fldChar w:fldCharType="separate"/>
      </w:r>
      <w:r>
        <w:rPr>
          <w:noProof/>
        </w:rPr>
        <w:t>13</w:t>
      </w:r>
      <w:r>
        <w:rPr>
          <w:noProof/>
        </w:rPr>
        <w:fldChar w:fldCharType="end"/>
      </w:r>
    </w:p>
    <w:p w14:paraId="454EB230" w14:textId="77777777" w:rsidR="00026647" w:rsidRDefault="00026647">
      <w:pPr>
        <w:pStyle w:val="TOC2"/>
        <w:tabs>
          <w:tab w:val="right" w:leader="dot" w:pos="9622"/>
        </w:tabs>
        <w:rPr>
          <w:rFonts w:cstheme="minorBidi"/>
          <w:iCs w:val="0"/>
          <w:noProof/>
          <w:sz w:val="24"/>
          <w:szCs w:val="24"/>
        </w:rPr>
      </w:pPr>
      <w:r>
        <w:rPr>
          <w:noProof/>
        </w:rPr>
        <w:t>2.4. Relevance</w:t>
      </w:r>
      <w:r>
        <w:rPr>
          <w:noProof/>
        </w:rPr>
        <w:tab/>
      </w:r>
      <w:r>
        <w:rPr>
          <w:noProof/>
        </w:rPr>
        <w:fldChar w:fldCharType="begin"/>
      </w:r>
      <w:r>
        <w:rPr>
          <w:noProof/>
        </w:rPr>
        <w:instrText xml:space="preserve"> PAGEREF _Toc491155432 \h </w:instrText>
      </w:r>
      <w:r>
        <w:rPr>
          <w:noProof/>
        </w:rPr>
      </w:r>
      <w:r>
        <w:rPr>
          <w:noProof/>
        </w:rPr>
        <w:fldChar w:fldCharType="separate"/>
      </w:r>
      <w:r>
        <w:rPr>
          <w:noProof/>
        </w:rPr>
        <w:t>14</w:t>
      </w:r>
      <w:r>
        <w:rPr>
          <w:noProof/>
        </w:rPr>
        <w:fldChar w:fldCharType="end"/>
      </w:r>
    </w:p>
    <w:p w14:paraId="7716B712" w14:textId="77777777" w:rsidR="00026647" w:rsidRDefault="00026647">
      <w:pPr>
        <w:pStyle w:val="TOC3"/>
        <w:tabs>
          <w:tab w:val="right" w:leader="dot" w:pos="9622"/>
        </w:tabs>
        <w:rPr>
          <w:rFonts w:cstheme="minorBidi"/>
          <w:i w:val="0"/>
          <w:noProof/>
          <w:sz w:val="24"/>
          <w:szCs w:val="24"/>
        </w:rPr>
      </w:pPr>
      <w:r>
        <w:rPr>
          <w:noProof/>
        </w:rPr>
        <w:t>Alignment with Australia’s Policy and Development Priorities</w:t>
      </w:r>
      <w:r>
        <w:rPr>
          <w:noProof/>
        </w:rPr>
        <w:tab/>
      </w:r>
      <w:r>
        <w:rPr>
          <w:noProof/>
        </w:rPr>
        <w:fldChar w:fldCharType="begin"/>
      </w:r>
      <w:r>
        <w:rPr>
          <w:noProof/>
        </w:rPr>
        <w:instrText xml:space="preserve"> PAGEREF _Toc491155433 \h </w:instrText>
      </w:r>
      <w:r>
        <w:rPr>
          <w:noProof/>
        </w:rPr>
      </w:r>
      <w:r>
        <w:rPr>
          <w:noProof/>
        </w:rPr>
        <w:fldChar w:fldCharType="separate"/>
      </w:r>
      <w:r>
        <w:rPr>
          <w:noProof/>
        </w:rPr>
        <w:t>14</w:t>
      </w:r>
      <w:r>
        <w:rPr>
          <w:noProof/>
        </w:rPr>
        <w:fldChar w:fldCharType="end"/>
      </w:r>
    </w:p>
    <w:p w14:paraId="3D7A335D" w14:textId="77777777" w:rsidR="00026647" w:rsidRDefault="00026647">
      <w:pPr>
        <w:pStyle w:val="TOC3"/>
        <w:tabs>
          <w:tab w:val="right" w:leader="dot" w:pos="9622"/>
        </w:tabs>
        <w:rPr>
          <w:rFonts w:cstheme="minorBidi"/>
          <w:i w:val="0"/>
          <w:noProof/>
          <w:sz w:val="24"/>
          <w:szCs w:val="24"/>
        </w:rPr>
      </w:pPr>
      <w:r>
        <w:rPr>
          <w:noProof/>
        </w:rPr>
        <w:t>Alignment and Contribution to Locally Identified Development Priorities</w:t>
      </w:r>
      <w:r>
        <w:rPr>
          <w:noProof/>
        </w:rPr>
        <w:tab/>
      </w:r>
      <w:r>
        <w:rPr>
          <w:noProof/>
        </w:rPr>
        <w:fldChar w:fldCharType="begin"/>
      </w:r>
      <w:r>
        <w:rPr>
          <w:noProof/>
        </w:rPr>
        <w:instrText xml:space="preserve"> PAGEREF _Toc491155434 \h </w:instrText>
      </w:r>
      <w:r>
        <w:rPr>
          <w:noProof/>
        </w:rPr>
      </w:r>
      <w:r>
        <w:rPr>
          <w:noProof/>
        </w:rPr>
        <w:fldChar w:fldCharType="separate"/>
      </w:r>
      <w:r>
        <w:rPr>
          <w:noProof/>
        </w:rPr>
        <w:t>15</w:t>
      </w:r>
      <w:r>
        <w:rPr>
          <w:noProof/>
        </w:rPr>
        <w:fldChar w:fldCharType="end"/>
      </w:r>
    </w:p>
    <w:p w14:paraId="14113A26" w14:textId="77777777" w:rsidR="00026647" w:rsidRDefault="00026647">
      <w:pPr>
        <w:pStyle w:val="TOC3"/>
        <w:tabs>
          <w:tab w:val="right" w:leader="dot" w:pos="9622"/>
        </w:tabs>
        <w:rPr>
          <w:rFonts w:cstheme="minorBidi"/>
          <w:i w:val="0"/>
          <w:noProof/>
          <w:sz w:val="24"/>
          <w:szCs w:val="24"/>
        </w:rPr>
      </w:pPr>
      <w:r>
        <w:rPr>
          <w:noProof/>
        </w:rPr>
        <w:t>Sport Diplomacy: Towards International Recognition for S4D Best Practice</w:t>
      </w:r>
      <w:r>
        <w:rPr>
          <w:noProof/>
        </w:rPr>
        <w:tab/>
      </w:r>
      <w:r>
        <w:rPr>
          <w:noProof/>
        </w:rPr>
        <w:fldChar w:fldCharType="begin"/>
      </w:r>
      <w:r>
        <w:rPr>
          <w:noProof/>
        </w:rPr>
        <w:instrText xml:space="preserve"> PAGEREF _Toc491155435 \h </w:instrText>
      </w:r>
      <w:r>
        <w:rPr>
          <w:noProof/>
        </w:rPr>
      </w:r>
      <w:r>
        <w:rPr>
          <w:noProof/>
        </w:rPr>
        <w:fldChar w:fldCharType="separate"/>
      </w:r>
      <w:r>
        <w:rPr>
          <w:noProof/>
        </w:rPr>
        <w:t>15</w:t>
      </w:r>
      <w:r>
        <w:rPr>
          <w:noProof/>
        </w:rPr>
        <w:fldChar w:fldCharType="end"/>
      </w:r>
    </w:p>
    <w:p w14:paraId="73F08297" w14:textId="77777777" w:rsidR="00026647" w:rsidRDefault="00026647">
      <w:pPr>
        <w:pStyle w:val="TOC2"/>
        <w:tabs>
          <w:tab w:val="right" w:leader="dot" w:pos="9622"/>
        </w:tabs>
        <w:rPr>
          <w:rFonts w:cstheme="minorBidi"/>
          <w:iCs w:val="0"/>
          <w:noProof/>
          <w:sz w:val="24"/>
          <w:szCs w:val="24"/>
        </w:rPr>
      </w:pPr>
      <w:r>
        <w:rPr>
          <w:noProof/>
        </w:rPr>
        <w:t>2.5. Effectiveness</w:t>
      </w:r>
      <w:r>
        <w:rPr>
          <w:noProof/>
        </w:rPr>
        <w:tab/>
      </w:r>
      <w:r>
        <w:rPr>
          <w:noProof/>
        </w:rPr>
        <w:fldChar w:fldCharType="begin"/>
      </w:r>
      <w:r>
        <w:rPr>
          <w:noProof/>
        </w:rPr>
        <w:instrText xml:space="preserve"> PAGEREF _Toc491155436 \h </w:instrText>
      </w:r>
      <w:r>
        <w:rPr>
          <w:noProof/>
        </w:rPr>
      </w:r>
      <w:r>
        <w:rPr>
          <w:noProof/>
        </w:rPr>
        <w:fldChar w:fldCharType="separate"/>
      </w:r>
      <w:r>
        <w:rPr>
          <w:noProof/>
        </w:rPr>
        <w:t>16</w:t>
      </w:r>
      <w:r>
        <w:rPr>
          <w:noProof/>
        </w:rPr>
        <w:fldChar w:fldCharType="end"/>
      </w:r>
    </w:p>
    <w:p w14:paraId="6CCEE34C" w14:textId="77777777" w:rsidR="00026647" w:rsidRDefault="00026647">
      <w:pPr>
        <w:pStyle w:val="TOC3"/>
        <w:tabs>
          <w:tab w:val="right" w:leader="dot" w:pos="9622"/>
        </w:tabs>
        <w:rPr>
          <w:rFonts w:cstheme="minorBidi"/>
          <w:i w:val="0"/>
          <w:noProof/>
          <w:sz w:val="24"/>
          <w:szCs w:val="24"/>
        </w:rPr>
      </w:pPr>
      <w:r>
        <w:rPr>
          <w:noProof/>
        </w:rPr>
        <w:t>Sport for Development vs Sport Development</w:t>
      </w:r>
      <w:r>
        <w:rPr>
          <w:noProof/>
        </w:rPr>
        <w:tab/>
      </w:r>
      <w:r>
        <w:rPr>
          <w:noProof/>
        </w:rPr>
        <w:fldChar w:fldCharType="begin"/>
      </w:r>
      <w:r>
        <w:rPr>
          <w:noProof/>
        </w:rPr>
        <w:instrText xml:space="preserve"> PAGEREF _Toc491155437 \h </w:instrText>
      </w:r>
      <w:r>
        <w:rPr>
          <w:noProof/>
        </w:rPr>
      </w:r>
      <w:r>
        <w:rPr>
          <w:noProof/>
        </w:rPr>
        <w:fldChar w:fldCharType="separate"/>
      </w:r>
      <w:r>
        <w:rPr>
          <w:noProof/>
        </w:rPr>
        <w:t>16</w:t>
      </w:r>
      <w:r>
        <w:rPr>
          <w:noProof/>
        </w:rPr>
        <w:fldChar w:fldCharType="end"/>
      </w:r>
    </w:p>
    <w:p w14:paraId="57F2D1F8" w14:textId="77777777" w:rsidR="00026647" w:rsidRDefault="00026647">
      <w:pPr>
        <w:pStyle w:val="TOC3"/>
        <w:tabs>
          <w:tab w:val="right" w:leader="dot" w:pos="9622"/>
        </w:tabs>
        <w:rPr>
          <w:rFonts w:cstheme="minorBidi"/>
          <w:i w:val="0"/>
          <w:noProof/>
          <w:sz w:val="24"/>
          <w:szCs w:val="24"/>
        </w:rPr>
      </w:pPr>
      <w:r>
        <w:rPr>
          <w:noProof/>
        </w:rPr>
        <w:t>Health and the Prevention of NCDs</w:t>
      </w:r>
      <w:r>
        <w:rPr>
          <w:noProof/>
        </w:rPr>
        <w:tab/>
      </w:r>
      <w:r>
        <w:rPr>
          <w:noProof/>
        </w:rPr>
        <w:fldChar w:fldCharType="begin"/>
      </w:r>
      <w:r>
        <w:rPr>
          <w:noProof/>
        </w:rPr>
        <w:instrText xml:space="preserve"> PAGEREF _Toc491155438 \h </w:instrText>
      </w:r>
      <w:r>
        <w:rPr>
          <w:noProof/>
        </w:rPr>
      </w:r>
      <w:r>
        <w:rPr>
          <w:noProof/>
        </w:rPr>
        <w:fldChar w:fldCharType="separate"/>
      </w:r>
      <w:r>
        <w:rPr>
          <w:noProof/>
        </w:rPr>
        <w:t>18</w:t>
      </w:r>
      <w:r>
        <w:rPr>
          <w:noProof/>
        </w:rPr>
        <w:fldChar w:fldCharType="end"/>
      </w:r>
    </w:p>
    <w:p w14:paraId="196DFE93" w14:textId="77777777" w:rsidR="00026647" w:rsidRDefault="00026647">
      <w:pPr>
        <w:pStyle w:val="TOC3"/>
        <w:tabs>
          <w:tab w:val="right" w:leader="dot" w:pos="9622"/>
        </w:tabs>
        <w:rPr>
          <w:rFonts w:cstheme="minorBidi"/>
          <w:i w:val="0"/>
          <w:noProof/>
          <w:sz w:val="24"/>
          <w:szCs w:val="24"/>
        </w:rPr>
      </w:pPr>
      <w:r>
        <w:rPr>
          <w:noProof/>
        </w:rPr>
        <w:t>Disability and Gender Inclusion</w:t>
      </w:r>
      <w:r>
        <w:rPr>
          <w:noProof/>
        </w:rPr>
        <w:tab/>
      </w:r>
      <w:r>
        <w:rPr>
          <w:noProof/>
        </w:rPr>
        <w:fldChar w:fldCharType="begin"/>
      </w:r>
      <w:r>
        <w:rPr>
          <w:noProof/>
        </w:rPr>
        <w:instrText xml:space="preserve"> PAGEREF _Toc491155439 \h </w:instrText>
      </w:r>
      <w:r>
        <w:rPr>
          <w:noProof/>
        </w:rPr>
      </w:r>
      <w:r>
        <w:rPr>
          <w:noProof/>
        </w:rPr>
        <w:fldChar w:fldCharType="separate"/>
      </w:r>
      <w:r>
        <w:rPr>
          <w:noProof/>
        </w:rPr>
        <w:t>19</w:t>
      </w:r>
      <w:r>
        <w:rPr>
          <w:noProof/>
        </w:rPr>
        <w:fldChar w:fldCharType="end"/>
      </w:r>
    </w:p>
    <w:p w14:paraId="2BCBFAF6" w14:textId="77777777" w:rsidR="00026647" w:rsidRDefault="00026647">
      <w:pPr>
        <w:pStyle w:val="TOC3"/>
        <w:tabs>
          <w:tab w:val="right" w:leader="dot" w:pos="9622"/>
        </w:tabs>
        <w:rPr>
          <w:rFonts w:cstheme="minorBidi"/>
          <w:i w:val="0"/>
          <w:noProof/>
          <w:sz w:val="24"/>
          <w:szCs w:val="24"/>
        </w:rPr>
      </w:pPr>
      <w:r>
        <w:rPr>
          <w:noProof/>
        </w:rPr>
        <w:t>Public Diplomacy</w:t>
      </w:r>
      <w:r>
        <w:rPr>
          <w:noProof/>
        </w:rPr>
        <w:tab/>
      </w:r>
      <w:r>
        <w:rPr>
          <w:noProof/>
        </w:rPr>
        <w:fldChar w:fldCharType="begin"/>
      </w:r>
      <w:r>
        <w:rPr>
          <w:noProof/>
        </w:rPr>
        <w:instrText xml:space="preserve"> PAGEREF _Toc491155440 \h </w:instrText>
      </w:r>
      <w:r>
        <w:rPr>
          <w:noProof/>
        </w:rPr>
      </w:r>
      <w:r>
        <w:rPr>
          <w:noProof/>
        </w:rPr>
        <w:fldChar w:fldCharType="separate"/>
      </w:r>
      <w:r>
        <w:rPr>
          <w:noProof/>
        </w:rPr>
        <w:t>19</w:t>
      </w:r>
      <w:r>
        <w:rPr>
          <w:noProof/>
        </w:rPr>
        <w:fldChar w:fldCharType="end"/>
      </w:r>
    </w:p>
    <w:p w14:paraId="4B6773A0" w14:textId="77777777" w:rsidR="00026647" w:rsidRDefault="00026647">
      <w:pPr>
        <w:pStyle w:val="TOC2"/>
        <w:tabs>
          <w:tab w:val="right" w:leader="dot" w:pos="9622"/>
        </w:tabs>
        <w:rPr>
          <w:rFonts w:cstheme="minorBidi"/>
          <w:iCs w:val="0"/>
          <w:noProof/>
          <w:sz w:val="24"/>
          <w:szCs w:val="24"/>
        </w:rPr>
      </w:pPr>
      <w:r>
        <w:rPr>
          <w:noProof/>
        </w:rPr>
        <w:t>2.6. Efficiency</w:t>
      </w:r>
      <w:r>
        <w:rPr>
          <w:noProof/>
        </w:rPr>
        <w:tab/>
      </w:r>
      <w:r>
        <w:rPr>
          <w:noProof/>
        </w:rPr>
        <w:fldChar w:fldCharType="begin"/>
      </w:r>
      <w:r>
        <w:rPr>
          <w:noProof/>
        </w:rPr>
        <w:instrText xml:space="preserve"> PAGEREF _Toc491155441 \h </w:instrText>
      </w:r>
      <w:r>
        <w:rPr>
          <w:noProof/>
        </w:rPr>
      </w:r>
      <w:r>
        <w:rPr>
          <w:noProof/>
        </w:rPr>
        <w:fldChar w:fldCharType="separate"/>
      </w:r>
      <w:r>
        <w:rPr>
          <w:noProof/>
        </w:rPr>
        <w:t>20</w:t>
      </w:r>
      <w:r>
        <w:rPr>
          <w:noProof/>
        </w:rPr>
        <w:fldChar w:fldCharType="end"/>
      </w:r>
    </w:p>
    <w:p w14:paraId="5ACBAD2C" w14:textId="77777777" w:rsidR="00026647" w:rsidRDefault="00026647">
      <w:pPr>
        <w:pStyle w:val="TOC3"/>
        <w:tabs>
          <w:tab w:val="right" w:leader="dot" w:pos="9622"/>
        </w:tabs>
        <w:rPr>
          <w:rFonts w:cstheme="minorBidi"/>
          <w:i w:val="0"/>
          <w:noProof/>
          <w:sz w:val="24"/>
          <w:szCs w:val="24"/>
        </w:rPr>
      </w:pPr>
      <w:r>
        <w:rPr>
          <w:noProof/>
        </w:rPr>
        <w:t>Management Transition and Change Management</w:t>
      </w:r>
      <w:r>
        <w:rPr>
          <w:noProof/>
        </w:rPr>
        <w:tab/>
      </w:r>
      <w:r>
        <w:rPr>
          <w:noProof/>
        </w:rPr>
        <w:fldChar w:fldCharType="begin"/>
      </w:r>
      <w:r>
        <w:rPr>
          <w:noProof/>
        </w:rPr>
        <w:instrText xml:space="preserve"> PAGEREF _Toc491155442 \h </w:instrText>
      </w:r>
      <w:r>
        <w:rPr>
          <w:noProof/>
        </w:rPr>
      </w:r>
      <w:r>
        <w:rPr>
          <w:noProof/>
        </w:rPr>
        <w:fldChar w:fldCharType="separate"/>
      </w:r>
      <w:r>
        <w:rPr>
          <w:noProof/>
        </w:rPr>
        <w:t>21</w:t>
      </w:r>
      <w:r>
        <w:rPr>
          <w:noProof/>
        </w:rPr>
        <w:fldChar w:fldCharType="end"/>
      </w:r>
    </w:p>
    <w:p w14:paraId="52BF47FA" w14:textId="77777777" w:rsidR="00026647" w:rsidRDefault="00026647">
      <w:pPr>
        <w:pStyle w:val="TOC3"/>
        <w:tabs>
          <w:tab w:val="right" w:leader="dot" w:pos="9622"/>
        </w:tabs>
        <w:rPr>
          <w:rFonts w:cstheme="minorBidi"/>
          <w:i w:val="0"/>
          <w:noProof/>
          <w:sz w:val="24"/>
          <w:szCs w:val="24"/>
        </w:rPr>
      </w:pPr>
      <w:r>
        <w:rPr>
          <w:noProof/>
        </w:rPr>
        <w:t>Management Systems and Resourcing</w:t>
      </w:r>
      <w:r>
        <w:rPr>
          <w:noProof/>
        </w:rPr>
        <w:tab/>
      </w:r>
      <w:r>
        <w:rPr>
          <w:noProof/>
        </w:rPr>
        <w:fldChar w:fldCharType="begin"/>
      </w:r>
      <w:r>
        <w:rPr>
          <w:noProof/>
        </w:rPr>
        <w:instrText xml:space="preserve"> PAGEREF _Toc491155443 \h </w:instrText>
      </w:r>
      <w:r>
        <w:rPr>
          <w:noProof/>
        </w:rPr>
      </w:r>
      <w:r>
        <w:rPr>
          <w:noProof/>
        </w:rPr>
        <w:fldChar w:fldCharType="separate"/>
      </w:r>
      <w:r>
        <w:rPr>
          <w:noProof/>
        </w:rPr>
        <w:t>21</w:t>
      </w:r>
      <w:r>
        <w:rPr>
          <w:noProof/>
        </w:rPr>
        <w:fldChar w:fldCharType="end"/>
      </w:r>
    </w:p>
    <w:p w14:paraId="0F39173E" w14:textId="77777777" w:rsidR="00026647" w:rsidRDefault="00026647">
      <w:pPr>
        <w:pStyle w:val="TOC3"/>
        <w:tabs>
          <w:tab w:val="right" w:leader="dot" w:pos="9622"/>
        </w:tabs>
        <w:rPr>
          <w:rFonts w:cstheme="minorBidi"/>
          <w:i w:val="0"/>
          <w:noProof/>
          <w:sz w:val="24"/>
          <w:szCs w:val="24"/>
        </w:rPr>
      </w:pPr>
      <w:r>
        <w:rPr>
          <w:noProof/>
        </w:rPr>
        <w:t>Partnerships</w:t>
      </w:r>
      <w:r>
        <w:rPr>
          <w:noProof/>
        </w:rPr>
        <w:tab/>
      </w:r>
      <w:r>
        <w:rPr>
          <w:noProof/>
        </w:rPr>
        <w:fldChar w:fldCharType="begin"/>
      </w:r>
      <w:r>
        <w:rPr>
          <w:noProof/>
        </w:rPr>
        <w:instrText xml:space="preserve"> PAGEREF _Toc491155444 \h </w:instrText>
      </w:r>
      <w:r>
        <w:rPr>
          <w:noProof/>
        </w:rPr>
      </w:r>
      <w:r>
        <w:rPr>
          <w:noProof/>
        </w:rPr>
        <w:fldChar w:fldCharType="separate"/>
      </w:r>
      <w:r>
        <w:rPr>
          <w:noProof/>
        </w:rPr>
        <w:t>22</w:t>
      </w:r>
      <w:r>
        <w:rPr>
          <w:noProof/>
        </w:rPr>
        <w:fldChar w:fldCharType="end"/>
      </w:r>
    </w:p>
    <w:p w14:paraId="1C3D5BB3" w14:textId="77777777" w:rsidR="00026647" w:rsidRDefault="00026647">
      <w:pPr>
        <w:pStyle w:val="TOC2"/>
        <w:tabs>
          <w:tab w:val="right" w:leader="dot" w:pos="9622"/>
        </w:tabs>
        <w:rPr>
          <w:rFonts w:cstheme="minorBidi"/>
          <w:iCs w:val="0"/>
          <w:noProof/>
          <w:sz w:val="24"/>
          <w:szCs w:val="24"/>
        </w:rPr>
      </w:pPr>
      <w:r>
        <w:rPr>
          <w:noProof/>
        </w:rPr>
        <w:t>2.7. Sustainability</w:t>
      </w:r>
      <w:r>
        <w:rPr>
          <w:noProof/>
        </w:rPr>
        <w:tab/>
      </w:r>
      <w:r>
        <w:rPr>
          <w:noProof/>
        </w:rPr>
        <w:fldChar w:fldCharType="begin"/>
      </w:r>
      <w:r>
        <w:rPr>
          <w:noProof/>
        </w:rPr>
        <w:instrText xml:space="preserve"> PAGEREF _Toc491155445 \h </w:instrText>
      </w:r>
      <w:r>
        <w:rPr>
          <w:noProof/>
        </w:rPr>
      </w:r>
      <w:r>
        <w:rPr>
          <w:noProof/>
        </w:rPr>
        <w:fldChar w:fldCharType="separate"/>
      </w:r>
      <w:r>
        <w:rPr>
          <w:noProof/>
        </w:rPr>
        <w:t>24</w:t>
      </w:r>
      <w:r>
        <w:rPr>
          <w:noProof/>
        </w:rPr>
        <w:fldChar w:fldCharType="end"/>
      </w:r>
    </w:p>
    <w:p w14:paraId="78F3A203" w14:textId="77777777" w:rsidR="00026647" w:rsidRDefault="00026647">
      <w:pPr>
        <w:pStyle w:val="TOC2"/>
        <w:tabs>
          <w:tab w:val="right" w:leader="dot" w:pos="9622"/>
        </w:tabs>
        <w:rPr>
          <w:rFonts w:cstheme="minorBidi"/>
          <w:iCs w:val="0"/>
          <w:noProof/>
          <w:sz w:val="24"/>
          <w:szCs w:val="24"/>
        </w:rPr>
      </w:pPr>
      <w:r>
        <w:rPr>
          <w:noProof/>
        </w:rPr>
        <w:t>2.8. Cross Cutting Issues and Safeguards</w:t>
      </w:r>
      <w:r>
        <w:rPr>
          <w:noProof/>
        </w:rPr>
        <w:tab/>
      </w:r>
      <w:r>
        <w:rPr>
          <w:noProof/>
        </w:rPr>
        <w:fldChar w:fldCharType="begin"/>
      </w:r>
      <w:r>
        <w:rPr>
          <w:noProof/>
        </w:rPr>
        <w:instrText xml:space="preserve"> PAGEREF _Toc491155446 \h </w:instrText>
      </w:r>
      <w:r>
        <w:rPr>
          <w:noProof/>
        </w:rPr>
      </w:r>
      <w:r>
        <w:rPr>
          <w:noProof/>
        </w:rPr>
        <w:fldChar w:fldCharType="separate"/>
      </w:r>
      <w:r>
        <w:rPr>
          <w:noProof/>
        </w:rPr>
        <w:t>25</w:t>
      </w:r>
      <w:r>
        <w:rPr>
          <w:noProof/>
        </w:rPr>
        <w:fldChar w:fldCharType="end"/>
      </w:r>
    </w:p>
    <w:p w14:paraId="359B51F0" w14:textId="77777777" w:rsidR="00026647" w:rsidRDefault="00026647">
      <w:pPr>
        <w:pStyle w:val="TOC3"/>
        <w:tabs>
          <w:tab w:val="right" w:leader="dot" w:pos="9622"/>
        </w:tabs>
        <w:rPr>
          <w:rFonts w:cstheme="minorBidi"/>
          <w:i w:val="0"/>
          <w:noProof/>
          <w:sz w:val="24"/>
          <w:szCs w:val="24"/>
        </w:rPr>
      </w:pPr>
      <w:r>
        <w:rPr>
          <w:noProof/>
        </w:rPr>
        <w:t>Gender</w:t>
      </w:r>
      <w:r>
        <w:rPr>
          <w:noProof/>
        </w:rPr>
        <w:tab/>
      </w:r>
      <w:r>
        <w:rPr>
          <w:noProof/>
        </w:rPr>
        <w:fldChar w:fldCharType="begin"/>
      </w:r>
      <w:r>
        <w:rPr>
          <w:noProof/>
        </w:rPr>
        <w:instrText xml:space="preserve"> PAGEREF _Toc491155447 \h </w:instrText>
      </w:r>
      <w:r>
        <w:rPr>
          <w:noProof/>
        </w:rPr>
      </w:r>
      <w:r>
        <w:rPr>
          <w:noProof/>
        </w:rPr>
        <w:fldChar w:fldCharType="separate"/>
      </w:r>
      <w:r>
        <w:rPr>
          <w:noProof/>
        </w:rPr>
        <w:t>26</w:t>
      </w:r>
      <w:r>
        <w:rPr>
          <w:noProof/>
        </w:rPr>
        <w:fldChar w:fldCharType="end"/>
      </w:r>
    </w:p>
    <w:p w14:paraId="22A33FFA" w14:textId="77777777" w:rsidR="00026647" w:rsidRDefault="00026647">
      <w:pPr>
        <w:pStyle w:val="TOC3"/>
        <w:tabs>
          <w:tab w:val="right" w:leader="dot" w:pos="9622"/>
        </w:tabs>
        <w:rPr>
          <w:rFonts w:cstheme="minorBidi"/>
          <w:i w:val="0"/>
          <w:noProof/>
          <w:sz w:val="24"/>
          <w:szCs w:val="24"/>
        </w:rPr>
      </w:pPr>
      <w:r>
        <w:rPr>
          <w:noProof/>
        </w:rPr>
        <w:t>Disability Inclusion</w:t>
      </w:r>
      <w:r>
        <w:rPr>
          <w:noProof/>
        </w:rPr>
        <w:tab/>
      </w:r>
      <w:r>
        <w:rPr>
          <w:noProof/>
        </w:rPr>
        <w:fldChar w:fldCharType="begin"/>
      </w:r>
      <w:r>
        <w:rPr>
          <w:noProof/>
        </w:rPr>
        <w:instrText xml:space="preserve"> PAGEREF _Toc491155448 \h </w:instrText>
      </w:r>
      <w:r>
        <w:rPr>
          <w:noProof/>
        </w:rPr>
      </w:r>
      <w:r>
        <w:rPr>
          <w:noProof/>
        </w:rPr>
        <w:fldChar w:fldCharType="separate"/>
      </w:r>
      <w:r>
        <w:rPr>
          <w:noProof/>
        </w:rPr>
        <w:t>27</w:t>
      </w:r>
      <w:r>
        <w:rPr>
          <w:noProof/>
        </w:rPr>
        <w:fldChar w:fldCharType="end"/>
      </w:r>
    </w:p>
    <w:p w14:paraId="6BDA20DA" w14:textId="77777777" w:rsidR="00026647" w:rsidRDefault="00026647">
      <w:pPr>
        <w:pStyle w:val="TOC3"/>
        <w:tabs>
          <w:tab w:val="right" w:leader="dot" w:pos="9622"/>
        </w:tabs>
        <w:rPr>
          <w:rFonts w:cstheme="minorBidi"/>
          <w:i w:val="0"/>
          <w:noProof/>
          <w:sz w:val="24"/>
          <w:szCs w:val="24"/>
        </w:rPr>
      </w:pPr>
      <w:r>
        <w:rPr>
          <w:noProof/>
        </w:rPr>
        <w:t>Child Protection</w:t>
      </w:r>
      <w:r>
        <w:rPr>
          <w:noProof/>
        </w:rPr>
        <w:tab/>
      </w:r>
      <w:r>
        <w:rPr>
          <w:noProof/>
        </w:rPr>
        <w:fldChar w:fldCharType="begin"/>
      </w:r>
      <w:r>
        <w:rPr>
          <w:noProof/>
        </w:rPr>
        <w:instrText xml:space="preserve"> PAGEREF _Toc491155449 \h </w:instrText>
      </w:r>
      <w:r>
        <w:rPr>
          <w:noProof/>
        </w:rPr>
      </w:r>
      <w:r>
        <w:rPr>
          <w:noProof/>
        </w:rPr>
        <w:fldChar w:fldCharType="separate"/>
      </w:r>
      <w:r>
        <w:rPr>
          <w:noProof/>
        </w:rPr>
        <w:t>28</w:t>
      </w:r>
      <w:r>
        <w:rPr>
          <w:noProof/>
        </w:rPr>
        <w:fldChar w:fldCharType="end"/>
      </w:r>
    </w:p>
    <w:p w14:paraId="2A2B2C87" w14:textId="77777777" w:rsidR="00026647" w:rsidRDefault="00026647">
      <w:pPr>
        <w:pStyle w:val="TOC2"/>
        <w:tabs>
          <w:tab w:val="right" w:leader="dot" w:pos="9622"/>
        </w:tabs>
        <w:rPr>
          <w:rFonts w:cstheme="minorBidi"/>
          <w:iCs w:val="0"/>
          <w:noProof/>
          <w:sz w:val="24"/>
          <w:szCs w:val="24"/>
        </w:rPr>
      </w:pPr>
      <w:r>
        <w:rPr>
          <w:noProof/>
        </w:rPr>
        <w:t>2.9. Monitoring, Evaluation and Learning</w:t>
      </w:r>
      <w:r>
        <w:rPr>
          <w:noProof/>
        </w:rPr>
        <w:tab/>
      </w:r>
      <w:r>
        <w:rPr>
          <w:noProof/>
        </w:rPr>
        <w:fldChar w:fldCharType="begin"/>
      </w:r>
      <w:r>
        <w:rPr>
          <w:noProof/>
        </w:rPr>
        <w:instrText xml:space="preserve"> PAGEREF _Toc491155450 \h </w:instrText>
      </w:r>
      <w:r>
        <w:rPr>
          <w:noProof/>
        </w:rPr>
      </w:r>
      <w:r>
        <w:rPr>
          <w:noProof/>
        </w:rPr>
        <w:fldChar w:fldCharType="separate"/>
      </w:r>
      <w:r>
        <w:rPr>
          <w:noProof/>
        </w:rPr>
        <w:t>29</w:t>
      </w:r>
      <w:r>
        <w:rPr>
          <w:noProof/>
        </w:rPr>
        <w:fldChar w:fldCharType="end"/>
      </w:r>
    </w:p>
    <w:p w14:paraId="55580F15" w14:textId="77777777" w:rsidR="00026647" w:rsidRDefault="00026647">
      <w:pPr>
        <w:pStyle w:val="TOC2"/>
        <w:tabs>
          <w:tab w:val="right" w:leader="dot" w:pos="9622"/>
        </w:tabs>
        <w:rPr>
          <w:rFonts w:cstheme="minorBidi"/>
          <w:iCs w:val="0"/>
          <w:noProof/>
          <w:sz w:val="24"/>
          <w:szCs w:val="24"/>
        </w:rPr>
      </w:pPr>
      <w:r>
        <w:rPr>
          <w:noProof/>
        </w:rPr>
        <w:t>2.10. Innovation</w:t>
      </w:r>
      <w:r>
        <w:rPr>
          <w:noProof/>
        </w:rPr>
        <w:tab/>
      </w:r>
      <w:r>
        <w:rPr>
          <w:noProof/>
        </w:rPr>
        <w:fldChar w:fldCharType="begin"/>
      </w:r>
      <w:r>
        <w:rPr>
          <w:noProof/>
        </w:rPr>
        <w:instrText xml:space="preserve"> PAGEREF _Toc491155451 \h </w:instrText>
      </w:r>
      <w:r>
        <w:rPr>
          <w:noProof/>
        </w:rPr>
      </w:r>
      <w:r>
        <w:rPr>
          <w:noProof/>
        </w:rPr>
        <w:fldChar w:fldCharType="separate"/>
      </w:r>
      <w:r>
        <w:rPr>
          <w:noProof/>
        </w:rPr>
        <w:t>32</w:t>
      </w:r>
      <w:r>
        <w:rPr>
          <w:noProof/>
        </w:rPr>
        <w:fldChar w:fldCharType="end"/>
      </w:r>
    </w:p>
    <w:p w14:paraId="2E4782E1" w14:textId="77777777" w:rsidR="00026647" w:rsidRDefault="00026647">
      <w:pPr>
        <w:pStyle w:val="TOC1"/>
        <w:tabs>
          <w:tab w:val="right" w:leader="dot" w:pos="9622"/>
        </w:tabs>
        <w:rPr>
          <w:rFonts w:asciiTheme="minorHAnsi" w:hAnsiTheme="minorHAnsi" w:cstheme="minorBidi"/>
          <w:b w:val="0"/>
          <w:bCs w:val="0"/>
          <w:iCs w:val="0"/>
          <w:noProof/>
          <w:color w:val="auto"/>
        </w:rPr>
      </w:pPr>
      <w:r>
        <w:rPr>
          <w:noProof/>
        </w:rPr>
        <w:t xml:space="preserve">SECTION 3: ASIA </w:t>
      </w:r>
      <w:r w:rsidRPr="000C59FE">
        <w:rPr>
          <w:caps/>
          <w:noProof/>
        </w:rPr>
        <w:t>Sports PARTNERSHIP Review Findings</w:t>
      </w:r>
      <w:r>
        <w:rPr>
          <w:noProof/>
        </w:rPr>
        <w:tab/>
      </w:r>
      <w:r>
        <w:rPr>
          <w:noProof/>
        </w:rPr>
        <w:fldChar w:fldCharType="begin"/>
      </w:r>
      <w:r>
        <w:rPr>
          <w:noProof/>
        </w:rPr>
        <w:instrText xml:space="preserve"> PAGEREF _Toc491155452 \h </w:instrText>
      </w:r>
      <w:r>
        <w:rPr>
          <w:noProof/>
        </w:rPr>
      </w:r>
      <w:r>
        <w:rPr>
          <w:noProof/>
        </w:rPr>
        <w:fldChar w:fldCharType="separate"/>
      </w:r>
      <w:r>
        <w:rPr>
          <w:noProof/>
        </w:rPr>
        <w:t>33</w:t>
      </w:r>
      <w:r>
        <w:rPr>
          <w:noProof/>
        </w:rPr>
        <w:fldChar w:fldCharType="end"/>
      </w:r>
    </w:p>
    <w:p w14:paraId="0874BAF2" w14:textId="77777777" w:rsidR="00026647" w:rsidRDefault="00026647">
      <w:pPr>
        <w:pStyle w:val="TOC2"/>
        <w:tabs>
          <w:tab w:val="right" w:leader="dot" w:pos="9622"/>
        </w:tabs>
        <w:rPr>
          <w:rFonts w:cstheme="minorBidi"/>
          <w:iCs w:val="0"/>
          <w:noProof/>
          <w:sz w:val="24"/>
          <w:szCs w:val="24"/>
        </w:rPr>
      </w:pPr>
      <w:r>
        <w:rPr>
          <w:noProof/>
        </w:rPr>
        <w:t>Background</w:t>
      </w:r>
      <w:r>
        <w:rPr>
          <w:noProof/>
        </w:rPr>
        <w:tab/>
      </w:r>
      <w:r>
        <w:rPr>
          <w:noProof/>
        </w:rPr>
        <w:fldChar w:fldCharType="begin"/>
      </w:r>
      <w:r>
        <w:rPr>
          <w:noProof/>
        </w:rPr>
        <w:instrText xml:space="preserve"> PAGEREF _Toc491155453 \h </w:instrText>
      </w:r>
      <w:r>
        <w:rPr>
          <w:noProof/>
        </w:rPr>
      </w:r>
      <w:r>
        <w:rPr>
          <w:noProof/>
        </w:rPr>
        <w:fldChar w:fldCharType="separate"/>
      </w:r>
      <w:r>
        <w:rPr>
          <w:noProof/>
        </w:rPr>
        <w:t>33</w:t>
      </w:r>
      <w:r>
        <w:rPr>
          <w:noProof/>
        </w:rPr>
        <w:fldChar w:fldCharType="end"/>
      </w:r>
    </w:p>
    <w:p w14:paraId="01349B27" w14:textId="77777777" w:rsidR="00026647" w:rsidRDefault="00026647">
      <w:pPr>
        <w:pStyle w:val="TOC2"/>
        <w:tabs>
          <w:tab w:val="right" w:leader="dot" w:pos="9622"/>
        </w:tabs>
        <w:rPr>
          <w:rFonts w:cstheme="minorBidi"/>
          <w:iCs w:val="0"/>
          <w:noProof/>
          <w:sz w:val="24"/>
          <w:szCs w:val="24"/>
        </w:rPr>
      </w:pPr>
      <w:r>
        <w:rPr>
          <w:noProof/>
        </w:rPr>
        <w:t>4.1. ASP Findings</w:t>
      </w:r>
      <w:r>
        <w:rPr>
          <w:noProof/>
        </w:rPr>
        <w:tab/>
      </w:r>
      <w:r>
        <w:rPr>
          <w:noProof/>
        </w:rPr>
        <w:fldChar w:fldCharType="begin"/>
      </w:r>
      <w:r>
        <w:rPr>
          <w:noProof/>
        </w:rPr>
        <w:instrText xml:space="preserve"> PAGEREF _Toc491155454 \h </w:instrText>
      </w:r>
      <w:r>
        <w:rPr>
          <w:noProof/>
        </w:rPr>
      </w:r>
      <w:r>
        <w:rPr>
          <w:noProof/>
        </w:rPr>
        <w:fldChar w:fldCharType="separate"/>
      </w:r>
      <w:r>
        <w:rPr>
          <w:noProof/>
        </w:rPr>
        <w:t>34</w:t>
      </w:r>
      <w:r>
        <w:rPr>
          <w:noProof/>
        </w:rPr>
        <w:fldChar w:fldCharType="end"/>
      </w:r>
    </w:p>
    <w:p w14:paraId="5A30D459" w14:textId="77777777" w:rsidR="00026647" w:rsidRDefault="00026647">
      <w:pPr>
        <w:pStyle w:val="TOC3"/>
        <w:tabs>
          <w:tab w:val="right" w:leader="dot" w:pos="9622"/>
        </w:tabs>
        <w:rPr>
          <w:rFonts w:cstheme="minorBidi"/>
          <w:i w:val="0"/>
          <w:noProof/>
          <w:sz w:val="24"/>
          <w:szCs w:val="24"/>
        </w:rPr>
      </w:pPr>
      <w:r>
        <w:rPr>
          <w:noProof/>
        </w:rPr>
        <w:t>Program Performance</w:t>
      </w:r>
      <w:r>
        <w:rPr>
          <w:noProof/>
        </w:rPr>
        <w:tab/>
      </w:r>
      <w:r>
        <w:rPr>
          <w:noProof/>
        </w:rPr>
        <w:fldChar w:fldCharType="begin"/>
      </w:r>
      <w:r>
        <w:rPr>
          <w:noProof/>
        </w:rPr>
        <w:instrText xml:space="preserve"> PAGEREF _Toc491155455 \h </w:instrText>
      </w:r>
      <w:r>
        <w:rPr>
          <w:noProof/>
        </w:rPr>
      </w:r>
      <w:r>
        <w:rPr>
          <w:noProof/>
        </w:rPr>
        <w:fldChar w:fldCharType="separate"/>
      </w:r>
      <w:r>
        <w:rPr>
          <w:noProof/>
        </w:rPr>
        <w:t>34</w:t>
      </w:r>
      <w:r>
        <w:rPr>
          <w:noProof/>
        </w:rPr>
        <w:fldChar w:fldCharType="end"/>
      </w:r>
    </w:p>
    <w:p w14:paraId="1E4F487B" w14:textId="77777777" w:rsidR="00026647" w:rsidRDefault="00026647">
      <w:pPr>
        <w:pStyle w:val="TOC3"/>
        <w:tabs>
          <w:tab w:val="right" w:leader="dot" w:pos="9622"/>
        </w:tabs>
        <w:rPr>
          <w:rFonts w:cstheme="minorBidi"/>
          <w:i w:val="0"/>
          <w:noProof/>
          <w:sz w:val="24"/>
          <w:szCs w:val="24"/>
        </w:rPr>
      </w:pPr>
      <w:r>
        <w:rPr>
          <w:noProof/>
        </w:rPr>
        <w:t>Effectiveness and Sustainability</w:t>
      </w:r>
      <w:r>
        <w:rPr>
          <w:noProof/>
        </w:rPr>
        <w:tab/>
      </w:r>
      <w:r>
        <w:rPr>
          <w:noProof/>
        </w:rPr>
        <w:fldChar w:fldCharType="begin"/>
      </w:r>
      <w:r>
        <w:rPr>
          <w:noProof/>
        </w:rPr>
        <w:instrText xml:space="preserve"> PAGEREF _Toc491155456 \h </w:instrText>
      </w:r>
      <w:r>
        <w:rPr>
          <w:noProof/>
        </w:rPr>
      </w:r>
      <w:r>
        <w:rPr>
          <w:noProof/>
        </w:rPr>
        <w:fldChar w:fldCharType="separate"/>
      </w:r>
      <w:r>
        <w:rPr>
          <w:noProof/>
        </w:rPr>
        <w:t>34</w:t>
      </w:r>
      <w:r>
        <w:rPr>
          <w:noProof/>
        </w:rPr>
        <w:fldChar w:fldCharType="end"/>
      </w:r>
    </w:p>
    <w:p w14:paraId="629C5612" w14:textId="77777777" w:rsidR="00026647" w:rsidRDefault="00026647">
      <w:pPr>
        <w:pStyle w:val="TOC3"/>
        <w:tabs>
          <w:tab w:val="right" w:leader="dot" w:pos="9622"/>
        </w:tabs>
        <w:rPr>
          <w:rFonts w:cstheme="minorBidi"/>
          <w:i w:val="0"/>
          <w:noProof/>
          <w:sz w:val="24"/>
          <w:szCs w:val="24"/>
        </w:rPr>
      </w:pPr>
      <w:r>
        <w:rPr>
          <w:noProof/>
        </w:rPr>
        <w:t>Efficiency, Monitoring, Evaluation and Learning</w:t>
      </w:r>
      <w:r>
        <w:rPr>
          <w:noProof/>
        </w:rPr>
        <w:tab/>
      </w:r>
      <w:r>
        <w:rPr>
          <w:noProof/>
        </w:rPr>
        <w:fldChar w:fldCharType="begin"/>
      </w:r>
      <w:r>
        <w:rPr>
          <w:noProof/>
        </w:rPr>
        <w:instrText xml:space="preserve"> PAGEREF _Toc491155457 \h </w:instrText>
      </w:r>
      <w:r>
        <w:rPr>
          <w:noProof/>
        </w:rPr>
      </w:r>
      <w:r>
        <w:rPr>
          <w:noProof/>
        </w:rPr>
        <w:fldChar w:fldCharType="separate"/>
      </w:r>
      <w:r>
        <w:rPr>
          <w:noProof/>
        </w:rPr>
        <w:t>35</w:t>
      </w:r>
      <w:r>
        <w:rPr>
          <w:noProof/>
        </w:rPr>
        <w:fldChar w:fldCharType="end"/>
      </w:r>
    </w:p>
    <w:p w14:paraId="229EE401" w14:textId="77777777" w:rsidR="00026647" w:rsidRDefault="00026647">
      <w:pPr>
        <w:pStyle w:val="TOC1"/>
        <w:tabs>
          <w:tab w:val="right" w:leader="dot" w:pos="9622"/>
        </w:tabs>
        <w:rPr>
          <w:rFonts w:asciiTheme="minorHAnsi" w:hAnsiTheme="minorHAnsi" w:cstheme="minorBidi"/>
          <w:b w:val="0"/>
          <w:bCs w:val="0"/>
          <w:iCs w:val="0"/>
          <w:noProof/>
          <w:color w:val="auto"/>
        </w:rPr>
      </w:pPr>
      <w:r>
        <w:rPr>
          <w:noProof/>
        </w:rPr>
        <w:t>SECTION 4: MOVING FORWARDS</w:t>
      </w:r>
      <w:r>
        <w:rPr>
          <w:noProof/>
        </w:rPr>
        <w:tab/>
      </w:r>
      <w:r>
        <w:rPr>
          <w:noProof/>
        </w:rPr>
        <w:fldChar w:fldCharType="begin"/>
      </w:r>
      <w:r>
        <w:rPr>
          <w:noProof/>
        </w:rPr>
        <w:instrText xml:space="preserve"> PAGEREF _Toc491155458 \h </w:instrText>
      </w:r>
      <w:r>
        <w:rPr>
          <w:noProof/>
        </w:rPr>
      </w:r>
      <w:r>
        <w:rPr>
          <w:noProof/>
        </w:rPr>
        <w:fldChar w:fldCharType="separate"/>
      </w:r>
      <w:r>
        <w:rPr>
          <w:noProof/>
        </w:rPr>
        <w:t>36</w:t>
      </w:r>
      <w:r>
        <w:rPr>
          <w:noProof/>
        </w:rPr>
        <w:fldChar w:fldCharType="end"/>
      </w:r>
    </w:p>
    <w:p w14:paraId="449DD0AE" w14:textId="77777777" w:rsidR="00026647" w:rsidRDefault="00026647">
      <w:pPr>
        <w:pStyle w:val="TOC1"/>
        <w:tabs>
          <w:tab w:val="right" w:leader="dot" w:pos="9622"/>
        </w:tabs>
        <w:rPr>
          <w:rFonts w:asciiTheme="minorHAnsi" w:hAnsiTheme="minorHAnsi" w:cstheme="minorBidi"/>
          <w:b w:val="0"/>
          <w:bCs w:val="0"/>
          <w:iCs w:val="0"/>
          <w:noProof/>
          <w:color w:val="auto"/>
        </w:rPr>
      </w:pPr>
      <w:r>
        <w:rPr>
          <w:noProof/>
        </w:rPr>
        <w:t>SECTION 5: SUMMARY OF RECOMMENDATIONS</w:t>
      </w:r>
      <w:r>
        <w:rPr>
          <w:noProof/>
        </w:rPr>
        <w:tab/>
      </w:r>
      <w:r>
        <w:rPr>
          <w:noProof/>
        </w:rPr>
        <w:fldChar w:fldCharType="begin"/>
      </w:r>
      <w:r>
        <w:rPr>
          <w:noProof/>
        </w:rPr>
        <w:instrText xml:space="preserve"> PAGEREF _Toc491155459 \h </w:instrText>
      </w:r>
      <w:r>
        <w:rPr>
          <w:noProof/>
        </w:rPr>
      </w:r>
      <w:r>
        <w:rPr>
          <w:noProof/>
        </w:rPr>
        <w:fldChar w:fldCharType="separate"/>
      </w:r>
      <w:r>
        <w:rPr>
          <w:noProof/>
        </w:rPr>
        <w:t>37</w:t>
      </w:r>
      <w:r>
        <w:rPr>
          <w:noProof/>
        </w:rPr>
        <w:fldChar w:fldCharType="end"/>
      </w:r>
    </w:p>
    <w:p w14:paraId="755B86A3" w14:textId="77777777" w:rsidR="00026647" w:rsidRDefault="00026647">
      <w:pPr>
        <w:pStyle w:val="TOC1"/>
        <w:tabs>
          <w:tab w:val="right" w:leader="dot" w:pos="9622"/>
        </w:tabs>
        <w:rPr>
          <w:rFonts w:asciiTheme="minorHAnsi" w:hAnsiTheme="minorHAnsi" w:cstheme="minorBidi"/>
          <w:b w:val="0"/>
          <w:bCs w:val="0"/>
          <w:iCs w:val="0"/>
          <w:noProof/>
          <w:color w:val="auto"/>
        </w:rPr>
      </w:pPr>
      <w:r>
        <w:rPr>
          <w:noProof/>
        </w:rPr>
        <w:t>SECTION 6: ANNEXES</w:t>
      </w:r>
      <w:r>
        <w:rPr>
          <w:noProof/>
        </w:rPr>
        <w:tab/>
      </w:r>
      <w:r>
        <w:rPr>
          <w:noProof/>
        </w:rPr>
        <w:fldChar w:fldCharType="begin"/>
      </w:r>
      <w:r>
        <w:rPr>
          <w:noProof/>
        </w:rPr>
        <w:instrText xml:space="preserve"> PAGEREF _Toc491155460 \h </w:instrText>
      </w:r>
      <w:r>
        <w:rPr>
          <w:noProof/>
        </w:rPr>
      </w:r>
      <w:r>
        <w:rPr>
          <w:noProof/>
        </w:rPr>
        <w:fldChar w:fldCharType="separate"/>
      </w:r>
      <w:r>
        <w:rPr>
          <w:noProof/>
        </w:rPr>
        <w:t>40</w:t>
      </w:r>
      <w:r>
        <w:rPr>
          <w:noProof/>
        </w:rPr>
        <w:fldChar w:fldCharType="end"/>
      </w:r>
    </w:p>
    <w:p w14:paraId="53491CD7" w14:textId="77777777" w:rsidR="00026647" w:rsidRDefault="00026647">
      <w:pPr>
        <w:pStyle w:val="TOC2"/>
        <w:tabs>
          <w:tab w:val="right" w:leader="dot" w:pos="9622"/>
        </w:tabs>
        <w:rPr>
          <w:rFonts w:cstheme="minorBidi"/>
          <w:iCs w:val="0"/>
          <w:noProof/>
          <w:sz w:val="24"/>
          <w:szCs w:val="24"/>
        </w:rPr>
      </w:pPr>
      <w:r>
        <w:rPr>
          <w:noProof/>
        </w:rPr>
        <w:t>Annex 1: Consultations</w:t>
      </w:r>
      <w:r>
        <w:rPr>
          <w:noProof/>
        </w:rPr>
        <w:tab/>
      </w:r>
      <w:r>
        <w:rPr>
          <w:noProof/>
        </w:rPr>
        <w:fldChar w:fldCharType="begin"/>
      </w:r>
      <w:r>
        <w:rPr>
          <w:noProof/>
        </w:rPr>
        <w:instrText xml:space="preserve"> PAGEREF _Toc491155461 \h </w:instrText>
      </w:r>
      <w:r>
        <w:rPr>
          <w:noProof/>
        </w:rPr>
      </w:r>
      <w:r>
        <w:rPr>
          <w:noProof/>
        </w:rPr>
        <w:fldChar w:fldCharType="separate"/>
      </w:r>
      <w:r>
        <w:rPr>
          <w:noProof/>
        </w:rPr>
        <w:t>40</w:t>
      </w:r>
      <w:r>
        <w:rPr>
          <w:noProof/>
        </w:rPr>
        <w:fldChar w:fldCharType="end"/>
      </w:r>
    </w:p>
    <w:p w14:paraId="36E4473D" w14:textId="77777777" w:rsidR="00026647" w:rsidRDefault="00026647">
      <w:pPr>
        <w:pStyle w:val="TOC2"/>
        <w:tabs>
          <w:tab w:val="right" w:leader="dot" w:pos="9622"/>
        </w:tabs>
        <w:rPr>
          <w:rFonts w:cstheme="minorBidi"/>
          <w:iCs w:val="0"/>
          <w:noProof/>
          <w:sz w:val="24"/>
          <w:szCs w:val="24"/>
        </w:rPr>
      </w:pPr>
      <w:r>
        <w:rPr>
          <w:noProof/>
        </w:rPr>
        <w:lastRenderedPageBreak/>
        <w:t>Annex 2: PSP Program Logic</w:t>
      </w:r>
      <w:r>
        <w:rPr>
          <w:noProof/>
        </w:rPr>
        <w:tab/>
      </w:r>
      <w:r>
        <w:rPr>
          <w:noProof/>
        </w:rPr>
        <w:fldChar w:fldCharType="begin"/>
      </w:r>
      <w:r>
        <w:rPr>
          <w:noProof/>
        </w:rPr>
        <w:instrText xml:space="preserve"> PAGEREF _Toc491155462 \h </w:instrText>
      </w:r>
      <w:r>
        <w:rPr>
          <w:noProof/>
        </w:rPr>
      </w:r>
      <w:r>
        <w:rPr>
          <w:noProof/>
        </w:rPr>
        <w:fldChar w:fldCharType="separate"/>
      </w:r>
      <w:r>
        <w:rPr>
          <w:noProof/>
        </w:rPr>
        <w:t>44</w:t>
      </w:r>
      <w:r>
        <w:rPr>
          <w:noProof/>
        </w:rPr>
        <w:fldChar w:fldCharType="end"/>
      </w:r>
    </w:p>
    <w:p w14:paraId="6E8DAE8C" w14:textId="77777777" w:rsidR="00026647" w:rsidRDefault="00026647">
      <w:pPr>
        <w:pStyle w:val="TOC2"/>
        <w:tabs>
          <w:tab w:val="right" w:leader="dot" w:pos="9622"/>
        </w:tabs>
        <w:rPr>
          <w:rFonts w:cstheme="minorBidi"/>
          <w:iCs w:val="0"/>
          <w:noProof/>
          <w:sz w:val="24"/>
          <w:szCs w:val="24"/>
        </w:rPr>
      </w:pPr>
      <w:r>
        <w:rPr>
          <w:noProof/>
        </w:rPr>
        <w:t>Annex 3: PSP Data Sets</w:t>
      </w:r>
      <w:r>
        <w:rPr>
          <w:noProof/>
        </w:rPr>
        <w:tab/>
      </w:r>
      <w:r>
        <w:rPr>
          <w:noProof/>
        </w:rPr>
        <w:fldChar w:fldCharType="begin"/>
      </w:r>
      <w:r>
        <w:rPr>
          <w:noProof/>
        </w:rPr>
        <w:instrText xml:space="preserve"> PAGEREF _Toc491155463 \h </w:instrText>
      </w:r>
      <w:r>
        <w:rPr>
          <w:noProof/>
        </w:rPr>
      </w:r>
      <w:r>
        <w:rPr>
          <w:noProof/>
        </w:rPr>
        <w:fldChar w:fldCharType="separate"/>
      </w:r>
      <w:r>
        <w:rPr>
          <w:noProof/>
        </w:rPr>
        <w:t>45</w:t>
      </w:r>
      <w:r>
        <w:rPr>
          <w:noProof/>
        </w:rPr>
        <w:fldChar w:fldCharType="end"/>
      </w:r>
    </w:p>
    <w:p w14:paraId="4C6E2453" w14:textId="77777777" w:rsidR="00026647" w:rsidRDefault="00026647">
      <w:pPr>
        <w:pStyle w:val="TOC3"/>
        <w:tabs>
          <w:tab w:val="right" w:leader="dot" w:pos="9622"/>
        </w:tabs>
        <w:rPr>
          <w:rFonts w:cstheme="minorBidi"/>
          <w:i w:val="0"/>
          <w:noProof/>
          <w:sz w:val="24"/>
          <w:szCs w:val="24"/>
        </w:rPr>
      </w:pPr>
      <w:r>
        <w:rPr>
          <w:noProof/>
        </w:rPr>
        <w:t>Figure 1: PSP Geographic Spread – Sports by Country (ex Innovation Fund)</w:t>
      </w:r>
      <w:r>
        <w:rPr>
          <w:noProof/>
        </w:rPr>
        <w:tab/>
      </w:r>
      <w:r>
        <w:rPr>
          <w:noProof/>
        </w:rPr>
        <w:fldChar w:fldCharType="begin"/>
      </w:r>
      <w:r>
        <w:rPr>
          <w:noProof/>
        </w:rPr>
        <w:instrText xml:space="preserve"> PAGEREF _Toc491155464 \h </w:instrText>
      </w:r>
      <w:r>
        <w:rPr>
          <w:noProof/>
        </w:rPr>
      </w:r>
      <w:r>
        <w:rPr>
          <w:noProof/>
        </w:rPr>
        <w:fldChar w:fldCharType="separate"/>
      </w:r>
      <w:r>
        <w:rPr>
          <w:noProof/>
        </w:rPr>
        <w:t>45</w:t>
      </w:r>
      <w:r>
        <w:rPr>
          <w:noProof/>
        </w:rPr>
        <w:fldChar w:fldCharType="end"/>
      </w:r>
    </w:p>
    <w:p w14:paraId="38745A8C" w14:textId="77777777" w:rsidR="00026647" w:rsidRDefault="00026647">
      <w:pPr>
        <w:pStyle w:val="TOC3"/>
        <w:tabs>
          <w:tab w:val="right" w:leader="dot" w:pos="9622"/>
        </w:tabs>
        <w:rPr>
          <w:rFonts w:cstheme="minorBidi"/>
          <w:i w:val="0"/>
          <w:noProof/>
          <w:sz w:val="24"/>
          <w:szCs w:val="24"/>
        </w:rPr>
      </w:pPr>
      <w:r>
        <w:rPr>
          <w:noProof/>
        </w:rPr>
        <w:t>Figure 2: PSP and Innovation Fund Geographic Spread – Sports by Country</w:t>
      </w:r>
      <w:r>
        <w:rPr>
          <w:noProof/>
        </w:rPr>
        <w:tab/>
      </w:r>
      <w:r>
        <w:rPr>
          <w:noProof/>
        </w:rPr>
        <w:fldChar w:fldCharType="begin"/>
      </w:r>
      <w:r>
        <w:rPr>
          <w:noProof/>
        </w:rPr>
        <w:instrText xml:space="preserve"> PAGEREF _Toc491155465 \h </w:instrText>
      </w:r>
      <w:r>
        <w:rPr>
          <w:noProof/>
        </w:rPr>
      </w:r>
      <w:r>
        <w:rPr>
          <w:noProof/>
        </w:rPr>
        <w:fldChar w:fldCharType="separate"/>
      </w:r>
      <w:r>
        <w:rPr>
          <w:noProof/>
        </w:rPr>
        <w:t>45</w:t>
      </w:r>
      <w:r>
        <w:rPr>
          <w:noProof/>
        </w:rPr>
        <w:fldChar w:fldCharType="end"/>
      </w:r>
    </w:p>
    <w:p w14:paraId="62C270E4" w14:textId="77777777" w:rsidR="00026647" w:rsidRDefault="00026647">
      <w:pPr>
        <w:pStyle w:val="TOC3"/>
        <w:tabs>
          <w:tab w:val="right" w:leader="dot" w:pos="9622"/>
        </w:tabs>
        <w:rPr>
          <w:rFonts w:cstheme="minorBidi"/>
          <w:i w:val="0"/>
          <w:noProof/>
          <w:sz w:val="24"/>
          <w:szCs w:val="24"/>
        </w:rPr>
      </w:pPr>
      <w:r>
        <w:rPr>
          <w:noProof/>
        </w:rPr>
        <w:t>Figure 3: PSP Grants by Sport</w:t>
      </w:r>
      <w:r>
        <w:rPr>
          <w:noProof/>
        </w:rPr>
        <w:tab/>
      </w:r>
      <w:r>
        <w:rPr>
          <w:noProof/>
        </w:rPr>
        <w:fldChar w:fldCharType="begin"/>
      </w:r>
      <w:r>
        <w:rPr>
          <w:noProof/>
        </w:rPr>
        <w:instrText xml:space="preserve"> PAGEREF _Toc491155466 \h </w:instrText>
      </w:r>
      <w:r>
        <w:rPr>
          <w:noProof/>
        </w:rPr>
      </w:r>
      <w:r>
        <w:rPr>
          <w:noProof/>
        </w:rPr>
        <w:fldChar w:fldCharType="separate"/>
      </w:r>
      <w:r>
        <w:rPr>
          <w:noProof/>
        </w:rPr>
        <w:t>46</w:t>
      </w:r>
      <w:r>
        <w:rPr>
          <w:noProof/>
        </w:rPr>
        <w:fldChar w:fldCharType="end"/>
      </w:r>
    </w:p>
    <w:p w14:paraId="5871D855" w14:textId="77777777" w:rsidR="00026647" w:rsidRDefault="00026647">
      <w:pPr>
        <w:pStyle w:val="TOC3"/>
        <w:tabs>
          <w:tab w:val="right" w:leader="dot" w:pos="9622"/>
        </w:tabs>
        <w:rPr>
          <w:rFonts w:cstheme="minorBidi"/>
          <w:i w:val="0"/>
          <w:noProof/>
          <w:sz w:val="24"/>
          <w:szCs w:val="24"/>
        </w:rPr>
      </w:pPr>
      <w:r>
        <w:rPr>
          <w:noProof/>
        </w:rPr>
        <w:t>Figure 4: PSP Innovation Fund Grants</w:t>
      </w:r>
      <w:r>
        <w:rPr>
          <w:noProof/>
        </w:rPr>
        <w:tab/>
      </w:r>
      <w:r>
        <w:rPr>
          <w:noProof/>
        </w:rPr>
        <w:fldChar w:fldCharType="begin"/>
      </w:r>
      <w:r>
        <w:rPr>
          <w:noProof/>
        </w:rPr>
        <w:instrText xml:space="preserve"> PAGEREF _Toc491155467 \h </w:instrText>
      </w:r>
      <w:r>
        <w:rPr>
          <w:noProof/>
        </w:rPr>
      </w:r>
      <w:r>
        <w:rPr>
          <w:noProof/>
        </w:rPr>
        <w:fldChar w:fldCharType="separate"/>
      </w:r>
      <w:r>
        <w:rPr>
          <w:noProof/>
        </w:rPr>
        <w:t>47</w:t>
      </w:r>
      <w:r>
        <w:rPr>
          <w:noProof/>
        </w:rPr>
        <w:fldChar w:fldCharType="end"/>
      </w:r>
    </w:p>
    <w:p w14:paraId="2285183C" w14:textId="77777777" w:rsidR="00026647" w:rsidRDefault="00026647">
      <w:pPr>
        <w:pStyle w:val="TOC3"/>
        <w:tabs>
          <w:tab w:val="right" w:leader="dot" w:pos="9622"/>
        </w:tabs>
        <w:rPr>
          <w:rFonts w:cstheme="minorBidi"/>
          <w:i w:val="0"/>
          <w:noProof/>
          <w:sz w:val="24"/>
          <w:szCs w:val="24"/>
        </w:rPr>
      </w:pPr>
      <w:r>
        <w:rPr>
          <w:noProof/>
        </w:rPr>
        <w:t>Figure 5: PSP Total Participation – Disaggregated by Gender and Disability</w:t>
      </w:r>
      <w:r>
        <w:rPr>
          <w:noProof/>
        </w:rPr>
        <w:tab/>
      </w:r>
      <w:r>
        <w:rPr>
          <w:noProof/>
        </w:rPr>
        <w:fldChar w:fldCharType="begin"/>
      </w:r>
      <w:r>
        <w:rPr>
          <w:noProof/>
        </w:rPr>
        <w:instrText xml:space="preserve"> PAGEREF _Toc491155468 \h </w:instrText>
      </w:r>
      <w:r>
        <w:rPr>
          <w:noProof/>
        </w:rPr>
      </w:r>
      <w:r>
        <w:rPr>
          <w:noProof/>
        </w:rPr>
        <w:fldChar w:fldCharType="separate"/>
      </w:r>
      <w:r>
        <w:rPr>
          <w:noProof/>
        </w:rPr>
        <w:t>48</w:t>
      </w:r>
      <w:r>
        <w:rPr>
          <w:noProof/>
        </w:rPr>
        <w:fldChar w:fldCharType="end"/>
      </w:r>
    </w:p>
    <w:p w14:paraId="66FF8A17" w14:textId="77777777" w:rsidR="00026647" w:rsidRDefault="00026647">
      <w:pPr>
        <w:pStyle w:val="TOC3"/>
        <w:tabs>
          <w:tab w:val="right" w:leader="dot" w:pos="9622"/>
        </w:tabs>
        <w:rPr>
          <w:rFonts w:cstheme="minorBidi"/>
          <w:i w:val="0"/>
          <w:noProof/>
          <w:sz w:val="24"/>
          <w:szCs w:val="24"/>
        </w:rPr>
      </w:pPr>
      <w:r>
        <w:rPr>
          <w:noProof/>
        </w:rPr>
        <w:t>Figure 6: PSP Recurrent Participation – Disaggregated by Gender and Disability</w:t>
      </w:r>
      <w:r>
        <w:rPr>
          <w:noProof/>
        </w:rPr>
        <w:tab/>
      </w:r>
      <w:r>
        <w:rPr>
          <w:noProof/>
        </w:rPr>
        <w:fldChar w:fldCharType="begin"/>
      </w:r>
      <w:r>
        <w:rPr>
          <w:noProof/>
        </w:rPr>
        <w:instrText xml:space="preserve"> PAGEREF _Toc491155469 \h </w:instrText>
      </w:r>
      <w:r>
        <w:rPr>
          <w:noProof/>
        </w:rPr>
      </w:r>
      <w:r>
        <w:rPr>
          <w:noProof/>
        </w:rPr>
        <w:fldChar w:fldCharType="separate"/>
      </w:r>
      <w:r>
        <w:rPr>
          <w:noProof/>
        </w:rPr>
        <w:t>48</w:t>
      </w:r>
      <w:r>
        <w:rPr>
          <w:noProof/>
        </w:rPr>
        <w:fldChar w:fldCharType="end"/>
      </w:r>
    </w:p>
    <w:p w14:paraId="74617B74" w14:textId="77777777" w:rsidR="00026647" w:rsidRDefault="00026647">
      <w:pPr>
        <w:pStyle w:val="TOC3"/>
        <w:tabs>
          <w:tab w:val="right" w:leader="dot" w:pos="9622"/>
        </w:tabs>
        <w:rPr>
          <w:rFonts w:cstheme="minorBidi"/>
          <w:i w:val="0"/>
          <w:noProof/>
          <w:sz w:val="24"/>
          <w:szCs w:val="24"/>
        </w:rPr>
      </w:pPr>
      <w:r>
        <w:rPr>
          <w:noProof/>
        </w:rPr>
        <w:t>Figure 7: PSP Participation by Country Disaggregated by Gender and Disability</w:t>
      </w:r>
      <w:r>
        <w:rPr>
          <w:noProof/>
        </w:rPr>
        <w:tab/>
      </w:r>
      <w:r>
        <w:rPr>
          <w:noProof/>
        </w:rPr>
        <w:fldChar w:fldCharType="begin"/>
      </w:r>
      <w:r>
        <w:rPr>
          <w:noProof/>
        </w:rPr>
        <w:instrText xml:space="preserve"> PAGEREF _Toc491155470 \h </w:instrText>
      </w:r>
      <w:r>
        <w:rPr>
          <w:noProof/>
        </w:rPr>
      </w:r>
      <w:r>
        <w:rPr>
          <w:noProof/>
        </w:rPr>
        <w:fldChar w:fldCharType="separate"/>
      </w:r>
      <w:r>
        <w:rPr>
          <w:noProof/>
        </w:rPr>
        <w:t>49</w:t>
      </w:r>
      <w:r>
        <w:rPr>
          <w:noProof/>
        </w:rPr>
        <w:fldChar w:fldCharType="end"/>
      </w:r>
    </w:p>
    <w:p w14:paraId="5ACA0EF2" w14:textId="77777777" w:rsidR="00026647" w:rsidRDefault="00026647">
      <w:pPr>
        <w:pStyle w:val="TOC3"/>
        <w:tabs>
          <w:tab w:val="right" w:leader="dot" w:pos="9622"/>
        </w:tabs>
        <w:rPr>
          <w:rFonts w:cstheme="minorBidi"/>
          <w:i w:val="0"/>
          <w:noProof/>
          <w:sz w:val="24"/>
          <w:szCs w:val="24"/>
        </w:rPr>
      </w:pPr>
      <w:r>
        <w:rPr>
          <w:noProof/>
        </w:rPr>
        <w:t>Figure 8: PSP Participation by Age and Gender</w:t>
      </w:r>
      <w:r>
        <w:rPr>
          <w:noProof/>
        </w:rPr>
        <w:tab/>
      </w:r>
      <w:r>
        <w:rPr>
          <w:noProof/>
        </w:rPr>
        <w:fldChar w:fldCharType="begin"/>
      </w:r>
      <w:r>
        <w:rPr>
          <w:noProof/>
        </w:rPr>
        <w:instrText xml:space="preserve"> PAGEREF _Toc491155471 \h </w:instrText>
      </w:r>
      <w:r>
        <w:rPr>
          <w:noProof/>
        </w:rPr>
      </w:r>
      <w:r>
        <w:rPr>
          <w:noProof/>
        </w:rPr>
        <w:fldChar w:fldCharType="separate"/>
      </w:r>
      <w:r>
        <w:rPr>
          <w:noProof/>
        </w:rPr>
        <w:t>50</w:t>
      </w:r>
      <w:r>
        <w:rPr>
          <w:noProof/>
        </w:rPr>
        <w:fldChar w:fldCharType="end"/>
      </w:r>
    </w:p>
    <w:p w14:paraId="14AC32DB" w14:textId="77777777" w:rsidR="00026647" w:rsidRDefault="00026647">
      <w:pPr>
        <w:pStyle w:val="TOC3"/>
        <w:tabs>
          <w:tab w:val="right" w:leader="dot" w:pos="9622"/>
        </w:tabs>
        <w:rPr>
          <w:rFonts w:cstheme="minorBidi"/>
          <w:i w:val="0"/>
          <w:noProof/>
          <w:sz w:val="24"/>
          <w:szCs w:val="24"/>
        </w:rPr>
      </w:pPr>
      <w:r>
        <w:rPr>
          <w:noProof/>
        </w:rPr>
        <w:t>Figure 9: PSP Recurring Participation by Age and Gender</w:t>
      </w:r>
      <w:r>
        <w:rPr>
          <w:noProof/>
        </w:rPr>
        <w:tab/>
      </w:r>
      <w:r>
        <w:rPr>
          <w:noProof/>
        </w:rPr>
        <w:fldChar w:fldCharType="begin"/>
      </w:r>
      <w:r>
        <w:rPr>
          <w:noProof/>
        </w:rPr>
        <w:instrText xml:space="preserve"> PAGEREF _Toc491155472 \h </w:instrText>
      </w:r>
      <w:r>
        <w:rPr>
          <w:noProof/>
        </w:rPr>
      </w:r>
      <w:r>
        <w:rPr>
          <w:noProof/>
        </w:rPr>
        <w:fldChar w:fldCharType="separate"/>
      </w:r>
      <w:r>
        <w:rPr>
          <w:noProof/>
        </w:rPr>
        <w:t>50</w:t>
      </w:r>
      <w:r>
        <w:rPr>
          <w:noProof/>
        </w:rPr>
        <w:fldChar w:fldCharType="end"/>
      </w:r>
    </w:p>
    <w:p w14:paraId="2D27C657" w14:textId="77777777" w:rsidR="00026647" w:rsidRDefault="00026647">
      <w:pPr>
        <w:pStyle w:val="TOC3"/>
        <w:tabs>
          <w:tab w:val="right" w:leader="dot" w:pos="9622"/>
        </w:tabs>
        <w:rPr>
          <w:rFonts w:cstheme="minorBidi"/>
          <w:i w:val="0"/>
          <w:noProof/>
          <w:sz w:val="24"/>
          <w:szCs w:val="24"/>
        </w:rPr>
      </w:pPr>
      <w:r>
        <w:rPr>
          <w:noProof/>
        </w:rPr>
        <w:t>Figure 10: ASP Sports by Country</w:t>
      </w:r>
      <w:r>
        <w:rPr>
          <w:noProof/>
        </w:rPr>
        <w:tab/>
      </w:r>
      <w:r>
        <w:rPr>
          <w:noProof/>
        </w:rPr>
        <w:fldChar w:fldCharType="begin"/>
      </w:r>
      <w:r>
        <w:rPr>
          <w:noProof/>
        </w:rPr>
        <w:instrText xml:space="preserve"> PAGEREF _Toc491155473 \h </w:instrText>
      </w:r>
      <w:r>
        <w:rPr>
          <w:noProof/>
        </w:rPr>
      </w:r>
      <w:r>
        <w:rPr>
          <w:noProof/>
        </w:rPr>
        <w:fldChar w:fldCharType="separate"/>
      </w:r>
      <w:r>
        <w:rPr>
          <w:noProof/>
        </w:rPr>
        <w:t>51</w:t>
      </w:r>
      <w:r>
        <w:rPr>
          <w:noProof/>
        </w:rPr>
        <w:fldChar w:fldCharType="end"/>
      </w:r>
    </w:p>
    <w:p w14:paraId="69F0B5B8" w14:textId="77777777" w:rsidR="00026647" w:rsidRDefault="00026647">
      <w:pPr>
        <w:pStyle w:val="TOC3"/>
        <w:tabs>
          <w:tab w:val="right" w:leader="dot" w:pos="9622"/>
        </w:tabs>
        <w:rPr>
          <w:rFonts w:cstheme="minorBidi"/>
          <w:i w:val="0"/>
          <w:noProof/>
          <w:sz w:val="24"/>
          <w:szCs w:val="24"/>
        </w:rPr>
      </w:pPr>
      <w:r>
        <w:rPr>
          <w:noProof/>
        </w:rPr>
        <w:t>Figure 11: ASP Grants by Sport and Country 2015 – 2016</w:t>
      </w:r>
      <w:r>
        <w:rPr>
          <w:noProof/>
        </w:rPr>
        <w:tab/>
      </w:r>
      <w:r>
        <w:rPr>
          <w:noProof/>
        </w:rPr>
        <w:fldChar w:fldCharType="begin"/>
      </w:r>
      <w:r>
        <w:rPr>
          <w:noProof/>
        </w:rPr>
        <w:instrText xml:space="preserve"> PAGEREF _Toc491155474 \h </w:instrText>
      </w:r>
      <w:r>
        <w:rPr>
          <w:noProof/>
        </w:rPr>
      </w:r>
      <w:r>
        <w:rPr>
          <w:noProof/>
        </w:rPr>
        <w:fldChar w:fldCharType="separate"/>
      </w:r>
      <w:r>
        <w:rPr>
          <w:noProof/>
        </w:rPr>
        <w:t>52</w:t>
      </w:r>
      <w:r>
        <w:rPr>
          <w:noProof/>
        </w:rPr>
        <w:fldChar w:fldCharType="end"/>
      </w:r>
    </w:p>
    <w:p w14:paraId="527843F0" w14:textId="77777777" w:rsidR="00026647" w:rsidRDefault="00026647">
      <w:pPr>
        <w:pStyle w:val="TOC3"/>
        <w:tabs>
          <w:tab w:val="right" w:leader="dot" w:pos="9622"/>
        </w:tabs>
        <w:rPr>
          <w:rFonts w:cstheme="minorBidi"/>
          <w:i w:val="0"/>
          <w:noProof/>
          <w:sz w:val="24"/>
          <w:szCs w:val="24"/>
        </w:rPr>
      </w:pPr>
      <w:r>
        <w:rPr>
          <w:noProof/>
        </w:rPr>
        <w:t>Figure 12: ASP Grants by Sport and Country 2015 – 2016</w:t>
      </w:r>
      <w:r>
        <w:rPr>
          <w:noProof/>
        </w:rPr>
        <w:tab/>
      </w:r>
      <w:r>
        <w:rPr>
          <w:noProof/>
        </w:rPr>
        <w:fldChar w:fldCharType="begin"/>
      </w:r>
      <w:r>
        <w:rPr>
          <w:noProof/>
        </w:rPr>
        <w:instrText xml:space="preserve"> PAGEREF _Toc491155475 \h </w:instrText>
      </w:r>
      <w:r>
        <w:rPr>
          <w:noProof/>
        </w:rPr>
      </w:r>
      <w:r>
        <w:rPr>
          <w:noProof/>
        </w:rPr>
        <w:fldChar w:fldCharType="separate"/>
      </w:r>
      <w:r>
        <w:rPr>
          <w:noProof/>
        </w:rPr>
        <w:t>53</w:t>
      </w:r>
      <w:r>
        <w:rPr>
          <w:noProof/>
        </w:rPr>
        <w:fldChar w:fldCharType="end"/>
      </w:r>
    </w:p>
    <w:p w14:paraId="6AD31DD6" w14:textId="77777777" w:rsidR="00026647" w:rsidRDefault="00026647">
      <w:pPr>
        <w:pStyle w:val="TOC2"/>
        <w:tabs>
          <w:tab w:val="right" w:leader="dot" w:pos="9622"/>
        </w:tabs>
        <w:rPr>
          <w:rFonts w:cstheme="minorBidi"/>
          <w:iCs w:val="0"/>
          <w:noProof/>
          <w:sz w:val="24"/>
          <w:szCs w:val="24"/>
        </w:rPr>
      </w:pPr>
      <w:r>
        <w:rPr>
          <w:noProof/>
        </w:rPr>
        <w:t>Annex 4: Word Clouds - Perceptions</w:t>
      </w:r>
      <w:r>
        <w:rPr>
          <w:noProof/>
        </w:rPr>
        <w:tab/>
      </w:r>
      <w:r>
        <w:rPr>
          <w:noProof/>
        </w:rPr>
        <w:fldChar w:fldCharType="begin"/>
      </w:r>
      <w:r>
        <w:rPr>
          <w:noProof/>
        </w:rPr>
        <w:instrText xml:space="preserve"> PAGEREF _Toc491155476 \h </w:instrText>
      </w:r>
      <w:r>
        <w:rPr>
          <w:noProof/>
        </w:rPr>
      </w:r>
      <w:r>
        <w:rPr>
          <w:noProof/>
        </w:rPr>
        <w:fldChar w:fldCharType="separate"/>
      </w:r>
      <w:r>
        <w:rPr>
          <w:noProof/>
        </w:rPr>
        <w:t>54</w:t>
      </w:r>
      <w:r>
        <w:rPr>
          <w:noProof/>
        </w:rPr>
        <w:fldChar w:fldCharType="end"/>
      </w:r>
    </w:p>
    <w:p w14:paraId="402C77CE" w14:textId="77777777" w:rsidR="00026647" w:rsidRDefault="00026647">
      <w:pPr>
        <w:pStyle w:val="TOC3"/>
        <w:tabs>
          <w:tab w:val="right" w:leader="dot" w:pos="9622"/>
        </w:tabs>
        <w:rPr>
          <w:rFonts w:cstheme="minorBidi"/>
          <w:i w:val="0"/>
          <w:noProof/>
          <w:sz w:val="24"/>
          <w:szCs w:val="24"/>
        </w:rPr>
      </w:pPr>
      <w:r>
        <w:rPr>
          <w:noProof/>
        </w:rPr>
        <w:t>What does DFAT get out of its S4D investments?</w:t>
      </w:r>
      <w:r>
        <w:rPr>
          <w:noProof/>
        </w:rPr>
        <w:tab/>
      </w:r>
      <w:r>
        <w:rPr>
          <w:noProof/>
        </w:rPr>
        <w:fldChar w:fldCharType="begin"/>
      </w:r>
      <w:r>
        <w:rPr>
          <w:noProof/>
        </w:rPr>
        <w:instrText xml:space="preserve"> PAGEREF _Toc491155477 \h </w:instrText>
      </w:r>
      <w:r>
        <w:rPr>
          <w:noProof/>
        </w:rPr>
      </w:r>
      <w:r>
        <w:rPr>
          <w:noProof/>
        </w:rPr>
        <w:fldChar w:fldCharType="separate"/>
      </w:r>
      <w:r>
        <w:rPr>
          <w:noProof/>
        </w:rPr>
        <w:t>54</w:t>
      </w:r>
      <w:r>
        <w:rPr>
          <w:noProof/>
        </w:rPr>
        <w:fldChar w:fldCharType="end"/>
      </w:r>
    </w:p>
    <w:p w14:paraId="04FCE465" w14:textId="77777777" w:rsidR="00026647" w:rsidRDefault="00026647">
      <w:pPr>
        <w:pStyle w:val="TOC3"/>
        <w:tabs>
          <w:tab w:val="right" w:leader="dot" w:pos="9622"/>
        </w:tabs>
        <w:rPr>
          <w:rFonts w:cstheme="minorBidi"/>
          <w:i w:val="0"/>
          <w:noProof/>
          <w:sz w:val="24"/>
          <w:szCs w:val="24"/>
        </w:rPr>
      </w:pPr>
      <w:r>
        <w:rPr>
          <w:noProof/>
        </w:rPr>
        <w:t>What do the Sports get out of delivering S4D programs?</w:t>
      </w:r>
      <w:r>
        <w:rPr>
          <w:noProof/>
        </w:rPr>
        <w:tab/>
      </w:r>
      <w:r>
        <w:rPr>
          <w:noProof/>
        </w:rPr>
        <w:fldChar w:fldCharType="begin"/>
      </w:r>
      <w:r>
        <w:rPr>
          <w:noProof/>
        </w:rPr>
        <w:instrText xml:space="preserve"> PAGEREF _Toc491155478 \h </w:instrText>
      </w:r>
      <w:r>
        <w:rPr>
          <w:noProof/>
        </w:rPr>
      </w:r>
      <w:r>
        <w:rPr>
          <w:noProof/>
        </w:rPr>
        <w:fldChar w:fldCharType="separate"/>
      </w:r>
      <w:r>
        <w:rPr>
          <w:noProof/>
        </w:rPr>
        <w:t>55</w:t>
      </w:r>
      <w:r>
        <w:rPr>
          <w:noProof/>
        </w:rPr>
        <w:fldChar w:fldCharType="end"/>
      </w:r>
    </w:p>
    <w:p w14:paraId="74D29FE6" w14:textId="77777777" w:rsidR="00026647" w:rsidRDefault="00026647">
      <w:pPr>
        <w:pStyle w:val="TOC3"/>
        <w:tabs>
          <w:tab w:val="right" w:leader="dot" w:pos="9622"/>
        </w:tabs>
        <w:rPr>
          <w:rFonts w:cstheme="minorBidi"/>
          <w:i w:val="0"/>
          <w:noProof/>
          <w:sz w:val="24"/>
          <w:szCs w:val="24"/>
        </w:rPr>
      </w:pPr>
      <w:r>
        <w:rPr>
          <w:noProof/>
        </w:rPr>
        <w:t>3. What do beneficiaries get out of participating in S4D programs.</w:t>
      </w:r>
      <w:r>
        <w:rPr>
          <w:noProof/>
        </w:rPr>
        <w:tab/>
      </w:r>
      <w:r>
        <w:rPr>
          <w:noProof/>
        </w:rPr>
        <w:fldChar w:fldCharType="begin"/>
      </w:r>
      <w:r>
        <w:rPr>
          <w:noProof/>
        </w:rPr>
        <w:instrText xml:space="preserve"> PAGEREF _Toc491155479 \h </w:instrText>
      </w:r>
      <w:r>
        <w:rPr>
          <w:noProof/>
        </w:rPr>
      </w:r>
      <w:r>
        <w:rPr>
          <w:noProof/>
        </w:rPr>
        <w:fldChar w:fldCharType="separate"/>
      </w:r>
      <w:r>
        <w:rPr>
          <w:noProof/>
        </w:rPr>
        <w:t>56</w:t>
      </w:r>
      <w:r>
        <w:rPr>
          <w:noProof/>
        </w:rPr>
        <w:fldChar w:fldCharType="end"/>
      </w:r>
    </w:p>
    <w:p w14:paraId="4F4D3703" w14:textId="77777777" w:rsidR="00026647" w:rsidRDefault="00026647">
      <w:pPr>
        <w:pStyle w:val="TOC2"/>
        <w:tabs>
          <w:tab w:val="right" w:leader="dot" w:pos="9622"/>
        </w:tabs>
        <w:rPr>
          <w:rFonts w:cstheme="minorBidi"/>
          <w:iCs w:val="0"/>
          <w:noProof/>
          <w:sz w:val="24"/>
          <w:szCs w:val="24"/>
        </w:rPr>
      </w:pPr>
      <w:r>
        <w:rPr>
          <w:noProof/>
        </w:rPr>
        <w:t>Annex 5: ABC ID Media Outputs and Reach Figures</w:t>
      </w:r>
      <w:r>
        <w:rPr>
          <w:noProof/>
        </w:rPr>
        <w:tab/>
      </w:r>
      <w:r>
        <w:rPr>
          <w:noProof/>
        </w:rPr>
        <w:fldChar w:fldCharType="begin"/>
      </w:r>
      <w:r>
        <w:rPr>
          <w:noProof/>
        </w:rPr>
        <w:instrText xml:space="preserve"> PAGEREF _Toc491155480 \h </w:instrText>
      </w:r>
      <w:r>
        <w:rPr>
          <w:noProof/>
        </w:rPr>
      </w:r>
      <w:r>
        <w:rPr>
          <w:noProof/>
        </w:rPr>
        <w:fldChar w:fldCharType="separate"/>
      </w:r>
      <w:r>
        <w:rPr>
          <w:noProof/>
        </w:rPr>
        <w:t>57</w:t>
      </w:r>
      <w:r>
        <w:rPr>
          <w:noProof/>
        </w:rPr>
        <w:fldChar w:fldCharType="end"/>
      </w:r>
    </w:p>
    <w:p w14:paraId="761C3513" w14:textId="4624B916" w:rsidR="007576D4" w:rsidRPr="00595100" w:rsidRDefault="008F326C" w:rsidP="00595100">
      <w:pPr>
        <w:pStyle w:val="Heading2"/>
      </w:pPr>
      <w:r>
        <w:fldChar w:fldCharType="end"/>
      </w:r>
      <w:bookmarkStart w:id="4" w:name="_Toc479239558"/>
      <w:bookmarkStart w:id="5" w:name="_Toc479242585"/>
      <w:r w:rsidR="004026FD" w:rsidRPr="004026FD">
        <w:t xml:space="preserve"> </w:t>
      </w:r>
      <w:bookmarkStart w:id="6" w:name="_Toc491155418"/>
      <w:r w:rsidR="004026FD" w:rsidRPr="00662A1D">
        <w:t>Acronyms and Abbreviations</w:t>
      </w:r>
      <w:bookmarkEnd w:id="4"/>
      <w:bookmarkEnd w:id="5"/>
      <w:bookmarkEnd w:id="6"/>
    </w:p>
    <w:tbl>
      <w:tblPr>
        <w:tblStyle w:val="TableGrid"/>
        <w:tblW w:w="0" w:type="auto"/>
        <w:tblLook w:val="00A0" w:firstRow="1" w:lastRow="0" w:firstColumn="1" w:lastColumn="0" w:noHBand="0" w:noVBand="0"/>
      </w:tblPr>
      <w:tblGrid>
        <w:gridCol w:w="1815"/>
        <w:gridCol w:w="7807"/>
      </w:tblGrid>
      <w:tr w:rsidR="007576D4" w14:paraId="1A265C08" w14:textId="77777777" w:rsidTr="007576D4">
        <w:trPr>
          <w:trHeight w:val="271"/>
        </w:trPr>
        <w:tc>
          <w:tcPr>
            <w:tcW w:w="1815" w:type="dxa"/>
          </w:tcPr>
          <w:p w14:paraId="767AC974" w14:textId="134AB806" w:rsidR="007576D4" w:rsidRPr="00595100" w:rsidRDefault="007576D4" w:rsidP="004026FD">
            <w:pPr>
              <w:rPr>
                <w:sz w:val="20"/>
              </w:rPr>
            </w:pPr>
            <w:r w:rsidRPr="00595100">
              <w:rPr>
                <w:sz w:val="20"/>
              </w:rPr>
              <w:t>ABC ID</w:t>
            </w:r>
          </w:p>
        </w:tc>
        <w:tc>
          <w:tcPr>
            <w:tcW w:w="7807" w:type="dxa"/>
          </w:tcPr>
          <w:p w14:paraId="5F8F5E6D" w14:textId="09E4DC00" w:rsidR="007576D4" w:rsidRPr="00595100" w:rsidRDefault="007576D4" w:rsidP="004026FD">
            <w:pPr>
              <w:rPr>
                <w:sz w:val="20"/>
                <w:lang w:val="en-AU"/>
              </w:rPr>
            </w:pPr>
            <w:r w:rsidRPr="00595100">
              <w:rPr>
                <w:sz w:val="20"/>
              </w:rPr>
              <w:t>Australian Broadcasting Commission International Development</w:t>
            </w:r>
          </w:p>
        </w:tc>
      </w:tr>
      <w:tr w:rsidR="007576D4" w14:paraId="1937F8A2" w14:textId="77777777" w:rsidTr="007576D4">
        <w:tc>
          <w:tcPr>
            <w:tcW w:w="1815" w:type="dxa"/>
          </w:tcPr>
          <w:p w14:paraId="4CA56FFA" w14:textId="336D3A55" w:rsidR="007576D4" w:rsidRPr="00595100" w:rsidRDefault="007576D4" w:rsidP="004026FD">
            <w:pPr>
              <w:rPr>
                <w:sz w:val="20"/>
              </w:rPr>
            </w:pPr>
            <w:r w:rsidRPr="00595100">
              <w:rPr>
                <w:sz w:val="20"/>
              </w:rPr>
              <w:t>ASC</w:t>
            </w:r>
          </w:p>
        </w:tc>
        <w:tc>
          <w:tcPr>
            <w:tcW w:w="7807" w:type="dxa"/>
          </w:tcPr>
          <w:p w14:paraId="01C5B832" w14:textId="0B719F54" w:rsidR="007576D4" w:rsidRPr="00595100" w:rsidRDefault="007576D4" w:rsidP="004026FD">
            <w:pPr>
              <w:rPr>
                <w:sz w:val="20"/>
              </w:rPr>
            </w:pPr>
            <w:r w:rsidRPr="00595100">
              <w:rPr>
                <w:sz w:val="20"/>
              </w:rPr>
              <w:t>Australian Sports Commission</w:t>
            </w:r>
          </w:p>
        </w:tc>
      </w:tr>
      <w:tr w:rsidR="007576D4" w14:paraId="54C0E612" w14:textId="77777777" w:rsidTr="007576D4">
        <w:tc>
          <w:tcPr>
            <w:tcW w:w="1815" w:type="dxa"/>
          </w:tcPr>
          <w:p w14:paraId="134A279D" w14:textId="33FF4A41" w:rsidR="007576D4" w:rsidRPr="00595100" w:rsidRDefault="007576D4" w:rsidP="004026FD">
            <w:pPr>
              <w:rPr>
                <w:sz w:val="20"/>
              </w:rPr>
            </w:pPr>
            <w:r w:rsidRPr="00595100">
              <w:rPr>
                <w:sz w:val="20"/>
              </w:rPr>
              <w:t>ASO</w:t>
            </w:r>
          </w:p>
        </w:tc>
        <w:tc>
          <w:tcPr>
            <w:tcW w:w="7807" w:type="dxa"/>
          </w:tcPr>
          <w:p w14:paraId="1EDE6477" w14:textId="4E5BE98F" w:rsidR="007576D4" w:rsidRPr="00595100" w:rsidRDefault="007576D4" w:rsidP="004026FD">
            <w:pPr>
              <w:rPr>
                <w:sz w:val="20"/>
              </w:rPr>
            </w:pPr>
            <w:r w:rsidRPr="00595100">
              <w:rPr>
                <w:sz w:val="20"/>
                <w:lang w:val="en-AU"/>
              </w:rPr>
              <w:t>Australian Sporting Organisation</w:t>
            </w:r>
          </w:p>
        </w:tc>
      </w:tr>
      <w:tr w:rsidR="007576D4" w14:paraId="2BD11C7C" w14:textId="77777777" w:rsidTr="007576D4">
        <w:tc>
          <w:tcPr>
            <w:tcW w:w="1815" w:type="dxa"/>
          </w:tcPr>
          <w:p w14:paraId="07472D44" w14:textId="47A5188B" w:rsidR="007576D4" w:rsidRPr="00595100" w:rsidRDefault="007576D4" w:rsidP="004026FD">
            <w:pPr>
              <w:rPr>
                <w:sz w:val="20"/>
              </w:rPr>
            </w:pPr>
            <w:r w:rsidRPr="00595100">
              <w:rPr>
                <w:sz w:val="20"/>
              </w:rPr>
              <w:t>ASOP</w:t>
            </w:r>
          </w:p>
        </w:tc>
        <w:tc>
          <w:tcPr>
            <w:tcW w:w="7807" w:type="dxa"/>
          </w:tcPr>
          <w:p w14:paraId="50A02C52" w14:textId="0150E51E" w:rsidR="007576D4" w:rsidRPr="00595100" w:rsidRDefault="007576D4" w:rsidP="004026FD">
            <w:pPr>
              <w:rPr>
                <w:sz w:val="20"/>
              </w:rPr>
            </w:pPr>
            <w:r w:rsidRPr="00595100">
              <w:rPr>
                <w:sz w:val="20"/>
              </w:rPr>
              <w:t>Australia Sports Outreach Program</w:t>
            </w:r>
          </w:p>
        </w:tc>
      </w:tr>
      <w:tr w:rsidR="007576D4" w14:paraId="2526793B" w14:textId="77777777" w:rsidTr="007576D4">
        <w:tc>
          <w:tcPr>
            <w:tcW w:w="1815" w:type="dxa"/>
          </w:tcPr>
          <w:p w14:paraId="103E7A98" w14:textId="17725C42" w:rsidR="007576D4" w:rsidRPr="00595100" w:rsidRDefault="007576D4" w:rsidP="004026FD">
            <w:pPr>
              <w:rPr>
                <w:sz w:val="20"/>
              </w:rPr>
            </w:pPr>
            <w:r w:rsidRPr="00595100">
              <w:rPr>
                <w:sz w:val="20"/>
              </w:rPr>
              <w:t>ASP</w:t>
            </w:r>
          </w:p>
        </w:tc>
        <w:tc>
          <w:tcPr>
            <w:tcW w:w="7807" w:type="dxa"/>
          </w:tcPr>
          <w:p w14:paraId="47F1DFE0" w14:textId="194A17D6" w:rsidR="007576D4" w:rsidRPr="00595100" w:rsidRDefault="007576D4" w:rsidP="004026FD">
            <w:pPr>
              <w:rPr>
                <w:sz w:val="20"/>
              </w:rPr>
            </w:pPr>
            <w:r w:rsidRPr="00595100">
              <w:rPr>
                <w:sz w:val="20"/>
              </w:rPr>
              <w:t>Asia Sports Partnerships</w:t>
            </w:r>
          </w:p>
        </w:tc>
      </w:tr>
      <w:tr w:rsidR="007576D4" w14:paraId="662F687B" w14:textId="77777777" w:rsidTr="007576D4">
        <w:tc>
          <w:tcPr>
            <w:tcW w:w="1815" w:type="dxa"/>
          </w:tcPr>
          <w:p w14:paraId="500592A4" w14:textId="4A813323" w:rsidR="007576D4" w:rsidRPr="00595100" w:rsidRDefault="007576D4" w:rsidP="004026FD">
            <w:pPr>
              <w:rPr>
                <w:sz w:val="20"/>
              </w:rPr>
            </w:pPr>
            <w:r w:rsidRPr="00595100">
              <w:rPr>
                <w:sz w:val="20"/>
              </w:rPr>
              <w:t>DPO</w:t>
            </w:r>
          </w:p>
        </w:tc>
        <w:tc>
          <w:tcPr>
            <w:tcW w:w="7807" w:type="dxa"/>
          </w:tcPr>
          <w:p w14:paraId="00D77EFD" w14:textId="5993A55C" w:rsidR="007576D4" w:rsidRPr="00595100" w:rsidRDefault="007576D4" w:rsidP="004026FD">
            <w:pPr>
              <w:rPr>
                <w:sz w:val="20"/>
              </w:rPr>
            </w:pPr>
            <w:r w:rsidRPr="00595100">
              <w:rPr>
                <w:sz w:val="20"/>
              </w:rPr>
              <w:t>Disabled People’s Organisation</w:t>
            </w:r>
          </w:p>
        </w:tc>
      </w:tr>
      <w:tr w:rsidR="007576D4" w14:paraId="4B559E89" w14:textId="77777777" w:rsidTr="007576D4">
        <w:tc>
          <w:tcPr>
            <w:tcW w:w="1815" w:type="dxa"/>
          </w:tcPr>
          <w:p w14:paraId="43C815D8" w14:textId="103BA247" w:rsidR="007576D4" w:rsidRPr="00595100" w:rsidRDefault="007576D4" w:rsidP="004026FD">
            <w:pPr>
              <w:rPr>
                <w:sz w:val="20"/>
              </w:rPr>
            </w:pPr>
            <w:r w:rsidRPr="00595100">
              <w:rPr>
                <w:sz w:val="20"/>
              </w:rPr>
              <w:t>DFAT</w:t>
            </w:r>
          </w:p>
        </w:tc>
        <w:tc>
          <w:tcPr>
            <w:tcW w:w="7807" w:type="dxa"/>
          </w:tcPr>
          <w:p w14:paraId="6DFAD8A2" w14:textId="5ACD27D4" w:rsidR="007576D4" w:rsidRPr="00595100" w:rsidRDefault="007576D4" w:rsidP="004026FD">
            <w:pPr>
              <w:rPr>
                <w:sz w:val="20"/>
              </w:rPr>
            </w:pPr>
            <w:r w:rsidRPr="00595100">
              <w:rPr>
                <w:sz w:val="20"/>
              </w:rPr>
              <w:t>Department of Foreign Affairs and Trade</w:t>
            </w:r>
          </w:p>
        </w:tc>
      </w:tr>
      <w:tr w:rsidR="007576D4" w14:paraId="438D58C4" w14:textId="77777777" w:rsidTr="007576D4">
        <w:tc>
          <w:tcPr>
            <w:tcW w:w="1815" w:type="dxa"/>
          </w:tcPr>
          <w:p w14:paraId="2EAFC5F6" w14:textId="0B7DC609" w:rsidR="007576D4" w:rsidRPr="00595100" w:rsidRDefault="007576D4" w:rsidP="004026FD">
            <w:pPr>
              <w:rPr>
                <w:sz w:val="20"/>
              </w:rPr>
            </w:pPr>
            <w:r w:rsidRPr="00595100">
              <w:rPr>
                <w:sz w:val="20"/>
              </w:rPr>
              <w:t>FTTA</w:t>
            </w:r>
          </w:p>
        </w:tc>
        <w:tc>
          <w:tcPr>
            <w:tcW w:w="7807" w:type="dxa"/>
          </w:tcPr>
          <w:p w14:paraId="284A4031" w14:textId="73230ED3" w:rsidR="007576D4" w:rsidRPr="00595100" w:rsidRDefault="007576D4" w:rsidP="004026FD">
            <w:pPr>
              <w:rPr>
                <w:sz w:val="20"/>
              </w:rPr>
            </w:pPr>
            <w:r w:rsidRPr="00595100">
              <w:rPr>
                <w:sz w:val="20"/>
              </w:rPr>
              <w:t>Fiji Table Tennis Association</w:t>
            </w:r>
          </w:p>
        </w:tc>
      </w:tr>
      <w:tr w:rsidR="00106E18" w14:paraId="77FB692E" w14:textId="77777777" w:rsidTr="007576D4">
        <w:tc>
          <w:tcPr>
            <w:tcW w:w="1815" w:type="dxa"/>
          </w:tcPr>
          <w:p w14:paraId="5E5BAF23" w14:textId="02FEFE87" w:rsidR="00106E18" w:rsidRPr="00595100" w:rsidRDefault="00106E18" w:rsidP="004026FD">
            <w:pPr>
              <w:rPr>
                <w:sz w:val="20"/>
              </w:rPr>
            </w:pPr>
            <w:r w:rsidRPr="00595100">
              <w:rPr>
                <w:sz w:val="20"/>
              </w:rPr>
              <w:t>IOC</w:t>
            </w:r>
          </w:p>
        </w:tc>
        <w:tc>
          <w:tcPr>
            <w:tcW w:w="7807" w:type="dxa"/>
          </w:tcPr>
          <w:p w14:paraId="7E5AAF13" w14:textId="0B773B6A" w:rsidR="00106E18" w:rsidRPr="00595100" w:rsidRDefault="00106E18" w:rsidP="004026FD">
            <w:pPr>
              <w:rPr>
                <w:sz w:val="20"/>
              </w:rPr>
            </w:pPr>
            <w:r w:rsidRPr="00595100">
              <w:rPr>
                <w:sz w:val="20"/>
              </w:rPr>
              <w:t>International Olympic Committee</w:t>
            </w:r>
          </w:p>
        </w:tc>
      </w:tr>
      <w:tr w:rsidR="007576D4" w14:paraId="4C432E22" w14:textId="77777777" w:rsidTr="007576D4">
        <w:tc>
          <w:tcPr>
            <w:tcW w:w="1815" w:type="dxa"/>
          </w:tcPr>
          <w:p w14:paraId="7D6FC314" w14:textId="36316CE7" w:rsidR="007576D4" w:rsidRPr="00595100" w:rsidRDefault="007576D4" w:rsidP="004026FD">
            <w:pPr>
              <w:rPr>
                <w:sz w:val="20"/>
              </w:rPr>
            </w:pPr>
            <w:r w:rsidRPr="00595100">
              <w:rPr>
                <w:sz w:val="20"/>
              </w:rPr>
              <w:t>LGBTQI</w:t>
            </w:r>
          </w:p>
        </w:tc>
        <w:tc>
          <w:tcPr>
            <w:tcW w:w="7807" w:type="dxa"/>
          </w:tcPr>
          <w:p w14:paraId="439BD4E5" w14:textId="204BA7F1" w:rsidR="007576D4" w:rsidRPr="00595100" w:rsidRDefault="007576D4" w:rsidP="000D7195">
            <w:pPr>
              <w:rPr>
                <w:sz w:val="20"/>
              </w:rPr>
            </w:pPr>
            <w:r w:rsidRPr="00595100">
              <w:rPr>
                <w:sz w:val="20"/>
              </w:rPr>
              <w:t>Lesbian, Ga</w:t>
            </w:r>
            <w:r w:rsidR="000D7195" w:rsidRPr="00595100">
              <w:rPr>
                <w:sz w:val="20"/>
              </w:rPr>
              <w:t>y, Bisexual, Transgender, Queer</w:t>
            </w:r>
            <w:r w:rsidRPr="00595100">
              <w:rPr>
                <w:sz w:val="20"/>
              </w:rPr>
              <w:t xml:space="preserve"> and Intersex</w:t>
            </w:r>
          </w:p>
        </w:tc>
      </w:tr>
      <w:tr w:rsidR="007576D4" w14:paraId="4C3FA453" w14:textId="77777777" w:rsidTr="007576D4">
        <w:tc>
          <w:tcPr>
            <w:tcW w:w="1815" w:type="dxa"/>
          </w:tcPr>
          <w:p w14:paraId="484D9921" w14:textId="22B900E1" w:rsidR="007576D4" w:rsidRPr="00595100" w:rsidRDefault="007576D4" w:rsidP="004026FD">
            <w:pPr>
              <w:rPr>
                <w:sz w:val="20"/>
              </w:rPr>
            </w:pPr>
            <w:r w:rsidRPr="00595100">
              <w:rPr>
                <w:sz w:val="20"/>
              </w:rPr>
              <w:t>M&amp;E</w:t>
            </w:r>
          </w:p>
        </w:tc>
        <w:tc>
          <w:tcPr>
            <w:tcW w:w="7807" w:type="dxa"/>
          </w:tcPr>
          <w:p w14:paraId="63F86B77" w14:textId="2E636C90" w:rsidR="007576D4" w:rsidRPr="00595100" w:rsidRDefault="007576D4" w:rsidP="004026FD">
            <w:pPr>
              <w:rPr>
                <w:sz w:val="20"/>
              </w:rPr>
            </w:pPr>
            <w:r w:rsidRPr="00595100">
              <w:rPr>
                <w:color w:val="000000" w:themeColor="text1"/>
                <w:sz w:val="20"/>
                <w:szCs w:val="22"/>
              </w:rPr>
              <w:t>Monitoring and Evaluation</w:t>
            </w:r>
          </w:p>
        </w:tc>
      </w:tr>
      <w:tr w:rsidR="007576D4" w14:paraId="3EC81E2C" w14:textId="77777777" w:rsidTr="007576D4">
        <w:tc>
          <w:tcPr>
            <w:tcW w:w="1815" w:type="dxa"/>
          </w:tcPr>
          <w:p w14:paraId="408FD3CD" w14:textId="3748AC53" w:rsidR="007576D4" w:rsidRPr="00595100" w:rsidRDefault="007576D4" w:rsidP="004026FD">
            <w:pPr>
              <w:rPr>
                <w:sz w:val="20"/>
              </w:rPr>
            </w:pPr>
            <w:r w:rsidRPr="00595100">
              <w:rPr>
                <w:sz w:val="20"/>
              </w:rPr>
              <w:t>MC</w:t>
            </w:r>
          </w:p>
        </w:tc>
        <w:tc>
          <w:tcPr>
            <w:tcW w:w="7807" w:type="dxa"/>
          </w:tcPr>
          <w:p w14:paraId="68BD3C88" w14:textId="7A07C816" w:rsidR="007576D4" w:rsidRPr="00595100" w:rsidRDefault="007576D4" w:rsidP="004026FD">
            <w:pPr>
              <w:rPr>
                <w:sz w:val="20"/>
              </w:rPr>
            </w:pPr>
            <w:r w:rsidRPr="00595100">
              <w:rPr>
                <w:color w:val="000000" w:themeColor="text1"/>
                <w:sz w:val="20"/>
                <w:szCs w:val="22"/>
              </w:rPr>
              <w:t>Managing Contractor</w:t>
            </w:r>
          </w:p>
        </w:tc>
      </w:tr>
      <w:tr w:rsidR="007576D4" w14:paraId="33E375E1" w14:textId="77777777" w:rsidTr="007576D4">
        <w:tc>
          <w:tcPr>
            <w:tcW w:w="1815" w:type="dxa"/>
          </w:tcPr>
          <w:p w14:paraId="1E3A65FD" w14:textId="1793EF54" w:rsidR="007576D4" w:rsidRPr="00595100" w:rsidRDefault="007576D4" w:rsidP="004026FD">
            <w:pPr>
              <w:rPr>
                <w:sz w:val="20"/>
              </w:rPr>
            </w:pPr>
            <w:r w:rsidRPr="00595100">
              <w:rPr>
                <w:sz w:val="20"/>
              </w:rPr>
              <w:t>MEL</w:t>
            </w:r>
          </w:p>
        </w:tc>
        <w:tc>
          <w:tcPr>
            <w:tcW w:w="7807" w:type="dxa"/>
          </w:tcPr>
          <w:p w14:paraId="416752E2" w14:textId="21511C65" w:rsidR="007576D4" w:rsidRPr="00595100" w:rsidRDefault="007576D4" w:rsidP="004026FD">
            <w:pPr>
              <w:rPr>
                <w:sz w:val="20"/>
              </w:rPr>
            </w:pPr>
            <w:r w:rsidRPr="00595100">
              <w:rPr>
                <w:color w:val="000000" w:themeColor="text1"/>
                <w:sz w:val="20"/>
                <w:szCs w:val="22"/>
              </w:rPr>
              <w:t>Monitoring, Evaluation and Learning</w:t>
            </w:r>
          </w:p>
        </w:tc>
      </w:tr>
      <w:tr w:rsidR="007576D4" w14:paraId="69C79CA9" w14:textId="77777777" w:rsidTr="007576D4">
        <w:tc>
          <w:tcPr>
            <w:tcW w:w="1815" w:type="dxa"/>
          </w:tcPr>
          <w:p w14:paraId="382E010B" w14:textId="3FBB0EFB" w:rsidR="007576D4" w:rsidRPr="00595100" w:rsidRDefault="007576D4" w:rsidP="004026FD">
            <w:pPr>
              <w:rPr>
                <w:sz w:val="20"/>
              </w:rPr>
            </w:pPr>
            <w:r w:rsidRPr="00595100">
              <w:rPr>
                <w:sz w:val="20"/>
              </w:rPr>
              <w:t>MERLF</w:t>
            </w:r>
          </w:p>
        </w:tc>
        <w:tc>
          <w:tcPr>
            <w:tcW w:w="7807" w:type="dxa"/>
          </w:tcPr>
          <w:p w14:paraId="57EAE7B3" w14:textId="063A872F" w:rsidR="007576D4" w:rsidRPr="00595100" w:rsidRDefault="007576D4" w:rsidP="004026FD">
            <w:pPr>
              <w:rPr>
                <w:sz w:val="20"/>
              </w:rPr>
            </w:pPr>
            <w:r w:rsidRPr="00595100">
              <w:rPr>
                <w:color w:val="000000" w:themeColor="text1"/>
                <w:sz w:val="20"/>
                <w:szCs w:val="22"/>
              </w:rPr>
              <w:t>Monitoring, Evaluation, Reporting and Learning Framework (MERLF)</w:t>
            </w:r>
          </w:p>
        </w:tc>
      </w:tr>
      <w:tr w:rsidR="007576D4" w14:paraId="3CC6AFEA" w14:textId="77777777" w:rsidTr="007576D4">
        <w:tc>
          <w:tcPr>
            <w:tcW w:w="1815" w:type="dxa"/>
          </w:tcPr>
          <w:p w14:paraId="29D1E90C" w14:textId="0E60BAF1" w:rsidR="007576D4" w:rsidRPr="00595100" w:rsidRDefault="007576D4" w:rsidP="004026FD">
            <w:pPr>
              <w:rPr>
                <w:sz w:val="20"/>
              </w:rPr>
            </w:pPr>
            <w:r w:rsidRPr="00595100">
              <w:rPr>
                <w:sz w:val="20"/>
              </w:rPr>
              <w:t>MIS</w:t>
            </w:r>
          </w:p>
        </w:tc>
        <w:tc>
          <w:tcPr>
            <w:tcW w:w="7807" w:type="dxa"/>
          </w:tcPr>
          <w:p w14:paraId="74E6292E" w14:textId="2FF0711D" w:rsidR="007576D4" w:rsidRPr="00595100" w:rsidRDefault="007576D4" w:rsidP="004026FD">
            <w:pPr>
              <w:rPr>
                <w:sz w:val="20"/>
              </w:rPr>
            </w:pPr>
            <w:r w:rsidRPr="00595100">
              <w:rPr>
                <w:color w:val="000000" w:themeColor="text1"/>
                <w:sz w:val="20"/>
                <w:szCs w:val="22"/>
              </w:rPr>
              <w:t>Managing Information System</w:t>
            </w:r>
          </w:p>
        </w:tc>
      </w:tr>
      <w:tr w:rsidR="007576D4" w14:paraId="3F3B46D0" w14:textId="77777777" w:rsidTr="007576D4">
        <w:trPr>
          <w:trHeight w:val="285"/>
        </w:trPr>
        <w:tc>
          <w:tcPr>
            <w:tcW w:w="1815" w:type="dxa"/>
          </w:tcPr>
          <w:p w14:paraId="2D57748F" w14:textId="739D3BD0" w:rsidR="007576D4" w:rsidRPr="00595100" w:rsidRDefault="007576D4" w:rsidP="004026FD">
            <w:pPr>
              <w:rPr>
                <w:sz w:val="20"/>
              </w:rPr>
            </w:pPr>
            <w:r w:rsidRPr="00595100">
              <w:rPr>
                <w:sz w:val="20"/>
              </w:rPr>
              <w:t>NCD</w:t>
            </w:r>
          </w:p>
        </w:tc>
        <w:tc>
          <w:tcPr>
            <w:tcW w:w="7807" w:type="dxa"/>
          </w:tcPr>
          <w:p w14:paraId="0F1F4F8B" w14:textId="63667A1B" w:rsidR="007576D4" w:rsidRPr="00595100" w:rsidRDefault="007576D4" w:rsidP="004026FD">
            <w:pPr>
              <w:rPr>
                <w:color w:val="000000" w:themeColor="text1"/>
                <w:sz w:val="20"/>
              </w:rPr>
            </w:pPr>
            <w:r w:rsidRPr="00595100">
              <w:rPr>
                <w:sz w:val="20"/>
              </w:rPr>
              <w:t>Non-Communicable Disease/s</w:t>
            </w:r>
          </w:p>
        </w:tc>
      </w:tr>
      <w:tr w:rsidR="007576D4" w14:paraId="28BC6A81" w14:textId="77777777" w:rsidTr="007576D4">
        <w:tc>
          <w:tcPr>
            <w:tcW w:w="1815" w:type="dxa"/>
          </w:tcPr>
          <w:p w14:paraId="60185FB2" w14:textId="087BE8F9" w:rsidR="007576D4" w:rsidRPr="00595100" w:rsidRDefault="007576D4" w:rsidP="004026FD">
            <w:pPr>
              <w:rPr>
                <w:sz w:val="20"/>
              </w:rPr>
            </w:pPr>
            <w:r w:rsidRPr="00595100">
              <w:rPr>
                <w:sz w:val="20"/>
              </w:rPr>
              <w:t>NF</w:t>
            </w:r>
          </w:p>
        </w:tc>
        <w:tc>
          <w:tcPr>
            <w:tcW w:w="7807" w:type="dxa"/>
          </w:tcPr>
          <w:p w14:paraId="221C0A1B" w14:textId="14A560D7" w:rsidR="007576D4" w:rsidRPr="00595100" w:rsidRDefault="007576D4" w:rsidP="004026FD">
            <w:pPr>
              <w:rPr>
                <w:sz w:val="20"/>
              </w:rPr>
            </w:pPr>
            <w:r w:rsidRPr="00595100">
              <w:rPr>
                <w:sz w:val="20"/>
              </w:rPr>
              <w:t>National in-country Sport Federation/s</w:t>
            </w:r>
          </w:p>
        </w:tc>
      </w:tr>
      <w:tr w:rsidR="007576D4" w14:paraId="7EB1B2F6" w14:textId="77777777" w:rsidTr="007576D4">
        <w:tc>
          <w:tcPr>
            <w:tcW w:w="1815" w:type="dxa"/>
          </w:tcPr>
          <w:p w14:paraId="5F4E8F48" w14:textId="15BB0606" w:rsidR="007576D4" w:rsidRPr="00595100" w:rsidRDefault="007576D4" w:rsidP="004026FD">
            <w:pPr>
              <w:rPr>
                <w:sz w:val="20"/>
              </w:rPr>
            </w:pPr>
            <w:r w:rsidRPr="00595100">
              <w:rPr>
                <w:sz w:val="20"/>
              </w:rPr>
              <w:t>NGO</w:t>
            </w:r>
          </w:p>
        </w:tc>
        <w:tc>
          <w:tcPr>
            <w:tcW w:w="7807" w:type="dxa"/>
          </w:tcPr>
          <w:p w14:paraId="63DBB4BD" w14:textId="137F2DC6" w:rsidR="007576D4" w:rsidRPr="00595100" w:rsidRDefault="007576D4" w:rsidP="004026FD">
            <w:pPr>
              <w:rPr>
                <w:sz w:val="20"/>
              </w:rPr>
            </w:pPr>
            <w:r w:rsidRPr="00595100">
              <w:rPr>
                <w:sz w:val="20"/>
              </w:rPr>
              <w:t>Non-Government Organisation</w:t>
            </w:r>
          </w:p>
        </w:tc>
      </w:tr>
      <w:tr w:rsidR="007576D4" w14:paraId="0F2EEB1F" w14:textId="77777777" w:rsidTr="007576D4">
        <w:tc>
          <w:tcPr>
            <w:tcW w:w="1815" w:type="dxa"/>
          </w:tcPr>
          <w:p w14:paraId="022B94B0" w14:textId="110BB02B" w:rsidR="007576D4" w:rsidRPr="00595100" w:rsidRDefault="007576D4" w:rsidP="004026FD">
            <w:pPr>
              <w:rPr>
                <w:sz w:val="20"/>
              </w:rPr>
            </w:pPr>
            <w:r w:rsidRPr="00595100">
              <w:rPr>
                <w:sz w:val="20"/>
              </w:rPr>
              <w:t>ONOC</w:t>
            </w:r>
          </w:p>
        </w:tc>
        <w:tc>
          <w:tcPr>
            <w:tcW w:w="7807" w:type="dxa"/>
          </w:tcPr>
          <w:p w14:paraId="5CF3C73A" w14:textId="08720DAF" w:rsidR="007576D4" w:rsidRPr="00595100" w:rsidRDefault="007576D4" w:rsidP="004026FD">
            <w:pPr>
              <w:rPr>
                <w:sz w:val="20"/>
              </w:rPr>
            </w:pPr>
            <w:r w:rsidRPr="00595100">
              <w:rPr>
                <w:sz w:val="20"/>
              </w:rPr>
              <w:t>Oceania National Olympic Committee</w:t>
            </w:r>
          </w:p>
        </w:tc>
      </w:tr>
      <w:tr w:rsidR="007576D4" w14:paraId="580E16F7" w14:textId="77777777" w:rsidTr="007576D4">
        <w:tc>
          <w:tcPr>
            <w:tcW w:w="1815" w:type="dxa"/>
          </w:tcPr>
          <w:p w14:paraId="15FEAFB9" w14:textId="1A839E8F" w:rsidR="007576D4" w:rsidRPr="00595100" w:rsidRDefault="007576D4" w:rsidP="004026FD">
            <w:pPr>
              <w:rPr>
                <w:sz w:val="20"/>
              </w:rPr>
            </w:pPr>
            <w:r w:rsidRPr="00595100">
              <w:rPr>
                <w:sz w:val="20"/>
              </w:rPr>
              <w:t>OSEP</w:t>
            </w:r>
          </w:p>
        </w:tc>
        <w:tc>
          <w:tcPr>
            <w:tcW w:w="7807" w:type="dxa"/>
          </w:tcPr>
          <w:p w14:paraId="66A80D2B" w14:textId="46669F54" w:rsidR="007576D4" w:rsidRPr="00595100" w:rsidRDefault="007576D4" w:rsidP="004026FD">
            <w:pPr>
              <w:rPr>
                <w:sz w:val="20"/>
              </w:rPr>
            </w:pPr>
            <w:r w:rsidRPr="00595100">
              <w:rPr>
                <w:sz w:val="20"/>
              </w:rPr>
              <w:t>Oceania Sports Education Program</w:t>
            </w:r>
          </w:p>
        </w:tc>
      </w:tr>
      <w:tr w:rsidR="007576D4" w14:paraId="65D2E3FC" w14:textId="77777777" w:rsidTr="007576D4">
        <w:tc>
          <w:tcPr>
            <w:tcW w:w="1815" w:type="dxa"/>
          </w:tcPr>
          <w:p w14:paraId="2F93F499" w14:textId="69FB2903" w:rsidR="007576D4" w:rsidRPr="00595100" w:rsidRDefault="007576D4" w:rsidP="004026FD">
            <w:pPr>
              <w:rPr>
                <w:sz w:val="20"/>
              </w:rPr>
            </w:pPr>
            <w:r w:rsidRPr="00595100">
              <w:rPr>
                <w:sz w:val="20"/>
              </w:rPr>
              <w:t>OTTF</w:t>
            </w:r>
          </w:p>
        </w:tc>
        <w:tc>
          <w:tcPr>
            <w:tcW w:w="7807" w:type="dxa"/>
          </w:tcPr>
          <w:p w14:paraId="5A1B5684" w14:textId="63614D93" w:rsidR="007576D4" w:rsidRPr="00595100" w:rsidRDefault="007576D4" w:rsidP="004026FD">
            <w:pPr>
              <w:rPr>
                <w:sz w:val="20"/>
              </w:rPr>
            </w:pPr>
            <w:r w:rsidRPr="00595100">
              <w:rPr>
                <w:sz w:val="20"/>
              </w:rPr>
              <w:t>Oceania Table Tennis Federation</w:t>
            </w:r>
          </w:p>
        </w:tc>
      </w:tr>
      <w:tr w:rsidR="007576D4" w14:paraId="4324BDEC" w14:textId="77777777" w:rsidTr="007576D4">
        <w:tc>
          <w:tcPr>
            <w:tcW w:w="1815" w:type="dxa"/>
          </w:tcPr>
          <w:p w14:paraId="6681392C" w14:textId="26E9F96A" w:rsidR="007576D4" w:rsidRPr="00595100" w:rsidRDefault="007576D4" w:rsidP="004026FD">
            <w:pPr>
              <w:rPr>
                <w:sz w:val="20"/>
              </w:rPr>
            </w:pPr>
            <w:r w:rsidRPr="00595100">
              <w:rPr>
                <w:sz w:val="20"/>
              </w:rPr>
              <w:t>PAF</w:t>
            </w:r>
          </w:p>
        </w:tc>
        <w:tc>
          <w:tcPr>
            <w:tcW w:w="7807" w:type="dxa"/>
          </w:tcPr>
          <w:p w14:paraId="067B4C24" w14:textId="79121864" w:rsidR="007576D4" w:rsidRPr="00595100" w:rsidRDefault="007576D4" w:rsidP="004026FD">
            <w:pPr>
              <w:rPr>
                <w:sz w:val="20"/>
              </w:rPr>
            </w:pPr>
            <w:r w:rsidRPr="00595100">
              <w:rPr>
                <w:sz w:val="20"/>
              </w:rPr>
              <w:t>Performance Assessment Frameworks</w:t>
            </w:r>
          </w:p>
        </w:tc>
      </w:tr>
      <w:tr w:rsidR="007576D4" w14:paraId="6840DBDE" w14:textId="77777777" w:rsidTr="007576D4">
        <w:trPr>
          <w:trHeight w:val="285"/>
        </w:trPr>
        <w:tc>
          <w:tcPr>
            <w:tcW w:w="1815" w:type="dxa"/>
          </w:tcPr>
          <w:p w14:paraId="7396CD17" w14:textId="463EC012" w:rsidR="007576D4" w:rsidRPr="00595100" w:rsidRDefault="007576D4" w:rsidP="004026FD">
            <w:pPr>
              <w:rPr>
                <w:sz w:val="20"/>
              </w:rPr>
            </w:pPr>
            <w:r w:rsidRPr="00595100">
              <w:rPr>
                <w:sz w:val="20"/>
              </w:rPr>
              <w:t>PNG</w:t>
            </w:r>
          </w:p>
        </w:tc>
        <w:tc>
          <w:tcPr>
            <w:tcW w:w="7807" w:type="dxa"/>
          </w:tcPr>
          <w:p w14:paraId="7B46DAB2" w14:textId="705B433C" w:rsidR="007576D4" w:rsidRPr="00595100" w:rsidRDefault="007576D4" w:rsidP="004026FD">
            <w:pPr>
              <w:rPr>
                <w:sz w:val="20"/>
              </w:rPr>
            </w:pPr>
            <w:r w:rsidRPr="00595100">
              <w:rPr>
                <w:sz w:val="20"/>
              </w:rPr>
              <w:t>Papua New Guinea</w:t>
            </w:r>
          </w:p>
        </w:tc>
      </w:tr>
      <w:tr w:rsidR="007576D4" w14:paraId="10E2E7B8" w14:textId="77777777" w:rsidTr="007576D4">
        <w:tc>
          <w:tcPr>
            <w:tcW w:w="1815" w:type="dxa"/>
          </w:tcPr>
          <w:p w14:paraId="1B3FC192" w14:textId="48B7AB5F" w:rsidR="007576D4" w:rsidRPr="00595100" w:rsidRDefault="007576D4" w:rsidP="004026FD">
            <w:pPr>
              <w:rPr>
                <w:sz w:val="20"/>
              </w:rPr>
            </w:pPr>
            <w:r w:rsidRPr="00595100">
              <w:rPr>
                <w:sz w:val="20"/>
              </w:rPr>
              <w:t>PSP</w:t>
            </w:r>
          </w:p>
        </w:tc>
        <w:tc>
          <w:tcPr>
            <w:tcW w:w="7807" w:type="dxa"/>
          </w:tcPr>
          <w:p w14:paraId="77F1C36B" w14:textId="4294EDBE" w:rsidR="007576D4" w:rsidRPr="00595100" w:rsidRDefault="007576D4" w:rsidP="004026FD">
            <w:pPr>
              <w:rPr>
                <w:sz w:val="20"/>
              </w:rPr>
            </w:pPr>
            <w:r w:rsidRPr="00595100">
              <w:rPr>
                <w:sz w:val="20"/>
              </w:rPr>
              <w:t xml:space="preserve">Pacific Sports Partnerships </w:t>
            </w:r>
          </w:p>
        </w:tc>
      </w:tr>
      <w:tr w:rsidR="007576D4" w14:paraId="3C01D28B" w14:textId="77777777" w:rsidTr="007576D4">
        <w:tc>
          <w:tcPr>
            <w:tcW w:w="1815" w:type="dxa"/>
          </w:tcPr>
          <w:p w14:paraId="6BE03D75" w14:textId="289A0B14" w:rsidR="007576D4" w:rsidRPr="00595100" w:rsidRDefault="007576D4" w:rsidP="004026FD">
            <w:pPr>
              <w:rPr>
                <w:sz w:val="20"/>
              </w:rPr>
            </w:pPr>
            <w:r w:rsidRPr="00595100">
              <w:rPr>
                <w:sz w:val="20"/>
              </w:rPr>
              <w:t>PWD</w:t>
            </w:r>
          </w:p>
        </w:tc>
        <w:tc>
          <w:tcPr>
            <w:tcW w:w="7807" w:type="dxa"/>
          </w:tcPr>
          <w:p w14:paraId="14A29383" w14:textId="18C16501" w:rsidR="007576D4" w:rsidRPr="00595100" w:rsidRDefault="007576D4" w:rsidP="004026FD">
            <w:pPr>
              <w:rPr>
                <w:sz w:val="20"/>
              </w:rPr>
            </w:pPr>
            <w:r w:rsidRPr="00595100">
              <w:rPr>
                <w:sz w:val="20"/>
              </w:rPr>
              <w:t>People with Disability</w:t>
            </w:r>
          </w:p>
        </w:tc>
      </w:tr>
      <w:tr w:rsidR="007576D4" w14:paraId="08942CC4" w14:textId="77777777" w:rsidTr="007576D4">
        <w:tc>
          <w:tcPr>
            <w:tcW w:w="1815" w:type="dxa"/>
          </w:tcPr>
          <w:p w14:paraId="2CF7030D" w14:textId="68C4F3CB" w:rsidR="007576D4" w:rsidRPr="00595100" w:rsidRDefault="007576D4" w:rsidP="004026FD">
            <w:pPr>
              <w:rPr>
                <w:sz w:val="20"/>
              </w:rPr>
            </w:pPr>
            <w:r w:rsidRPr="00595100">
              <w:rPr>
                <w:sz w:val="20"/>
              </w:rPr>
              <w:t>RAT</w:t>
            </w:r>
          </w:p>
        </w:tc>
        <w:tc>
          <w:tcPr>
            <w:tcW w:w="7807" w:type="dxa"/>
          </w:tcPr>
          <w:p w14:paraId="1B3CDA6C" w14:textId="60DD7D3A" w:rsidR="007576D4" w:rsidRPr="00595100" w:rsidRDefault="007576D4" w:rsidP="004026FD">
            <w:pPr>
              <w:rPr>
                <w:sz w:val="20"/>
              </w:rPr>
            </w:pPr>
            <w:r w:rsidRPr="00595100">
              <w:rPr>
                <w:sz w:val="20"/>
              </w:rPr>
              <w:t>Readiness Assessment Tool</w:t>
            </w:r>
          </w:p>
        </w:tc>
      </w:tr>
      <w:tr w:rsidR="007576D4" w14:paraId="6DF2643E" w14:textId="77777777" w:rsidTr="007576D4">
        <w:tc>
          <w:tcPr>
            <w:tcW w:w="1815" w:type="dxa"/>
          </w:tcPr>
          <w:p w14:paraId="37861247" w14:textId="7C8C2DD8" w:rsidR="007576D4" w:rsidRPr="00595100" w:rsidRDefault="007576D4" w:rsidP="004026FD">
            <w:pPr>
              <w:rPr>
                <w:sz w:val="20"/>
              </w:rPr>
            </w:pPr>
            <w:r w:rsidRPr="00595100">
              <w:rPr>
                <w:sz w:val="20"/>
              </w:rPr>
              <w:t>RSO</w:t>
            </w:r>
          </w:p>
        </w:tc>
        <w:tc>
          <w:tcPr>
            <w:tcW w:w="7807" w:type="dxa"/>
          </w:tcPr>
          <w:p w14:paraId="2D77F4AD" w14:textId="11C408E3" w:rsidR="007576D4" w:rsidRPr="00595100" w:rsidRDefault="007576D4" w:rsidP="004026FD">
            <w:pPr>
              <w:rPr>
                <w:sz w:val="20"/>
              </w:rPr>
            </w:pPr>
            <w:r w:rsidRPr="00595100">
              <w:rPr>
                <w:sz w:val="20"/>
              </w:rPr>
              <w:t>Regional Sport Organisation</w:t>
            </w:r>
          </w:p>
        </w:tc>
      </w:tr>
      <w:tr w:rsidR="007576D4" w14:paraId="72AFDF99" w14:textId="77777777" w:rsidTr="007576D4">
        <w:tc>
          <w:tcPr>
            <w:tcW w:w="1815" w:type="dxa"/>
          </w:tcPr>
          <w:p w14:paraId="06FC7EBC" w14:textId="1275AC13" w:rsidR="007576D4" w:rsidRPr="00595100" w:rsidRDefault="007576D4" w:rsidP="004026FD">
            <w:pPr>
              <w:rPr>
                <w:sz w:val="20"/>
              </w:rPr>
            </w:pPr>
            <w:r w:rsidRPr="00595100">
              <w:rPr>
                <w:sz w:val="20"/>
              </w:rPr>
              <w:t>S4D</w:t>
            </w:r>
          </w:p>
        </w:tc>
        <w:tc>
          <w:tcPr>
            <w:tcW w:w="7807" w:type="dxa"/>
          </w:tcPr>
          <w:p w14:paraId="1F96AE77" w14:textId="72A10F1F" w:rsidR="007576D4" w:rsidRPr="00595100" w:rsidRDefault="007576D4" w:rsidP="004026FD">
            <w:pPr>
              <w:rPr>
                <w:sz w:val="20"/>
              </w:rPr>
            </w:pPr>
            <w:r w:rsidRPr="00595100">
              <w:rPr>
                <w:sz w:val="20"/>
                <w:lang w:eastAsia="en-AU"/>
              </w:rPr>
              <w:t>Sport for Development</w:t>
            </w:r>
          </w:p>
        </w:tc>
      </w:tr>
      <w:tr w:rsidR="007576D4" w14:paraId="33A8C606" w14:textId="77777777" w:rsidTr="007576D4">
        <w:tc>
          <w:tcPr>
            <w:tcW w:w="1815" w:type="dxa"/>
          </w:tcPr>
          <w:p w14:paraId="6021DEA6" w14:textId="25FB1CAB" w:rsidR="007576D4" w:rsidRPr="00595100" w:rsidRDefault="007576D4" w:rsidP="004026FD">
            <w:pPr>
              <w:rPr>
                <w:sz w:val="20"/>
              </w:rPr>
            </w:pPr>
            <w:r w:rsidRPr="00595100">
              <w:rPr>
                <w:sz w:val="20"/>
              </w:rPr>
              <w:t>SDO</w:t>
            </w:r>
          </w:p>
        </w:tc>
        <w:tc>
          <w:tcPr>
            <w:tcW w:w="7807" w:type="dxa"/>
          </w:tcPr>
          <w:p w14:paraId="0E678011" w14:textId="47AEC346" w:rsidR="007576D4" w:rsidRPr="00595100" w:rsidRDefault="007576D4" w:rsidP="004026FD">
            <w:pPr>
              <w:rPr>
                <w:sz w:val="20"/>
              </w:rPr>
            </w:pPr>
            <w:r w:rsidRPr="00595100">
              <w:rPr>
                <w:sz w:val="20"/>
              </w:rPr>
              <w:t>Sport Development Officer</w:t>
            </w:r>
          </w:p>
        </w:tc>
      </w:tr>
      <w:tr w:rsidR="007576D4" w14:paraId="112F1340" w14:textId="77777777" w:rsidTr="007576D4">
        <w:tc>
          <w:tcPr>
            <w:tcW w:w="1815" w:type="dxa"/>
          </w:tcPr>
          <w:p w14:paraId="6CC19058" w14:textId="32C9D456" w:rsidR="007576D4" w:rsidRPr="00595100" w:rsidRDefault="007576D4" w:rsidP="004026FD">
            <w:pPr>
              <w:rPr>
                <w:sz w:val="20"/>
              </w:rPr>
            </w:pPr>
            <w:r w:rsidRPr="00595100">
              <w:rPr>
                <w:sz w:val="20"/>
              </w:rPr>
              <w:t>SPC</w:t>
            </w:r>
          </w:p>
        </w:tc>
        <w:tc>
          <w:tcPr>
            <w:tcW w:w="7807" w:type="dxa"/>
          </w:tcPr>
          <w:p w14:paraId="58CB7AB3" w14:textId="5308B916" w:rsidR="007576D4" w:rsidRPr="00595100" w:rsidRDefault="007576D4" w:rsidP="004026FD">
            <w:pPr>
              <w:rPr>
                <w:sz w:val="20"/>
              </w:rPr>
            </w:pPr>
            <w:r w:rsidRPr="00595100">
              <w:rPr>
                <w:sz w:val="20"/>
              </w:rPr>
              <w:t>Secretariat of the Pacific Community</w:t>
            </w:r>
          </w:p>
        </w:tc>
      </w:tr>
      <w:tr w:rsidR="007576D4" w14:paraId="5D44DD16" w14:textId="77777777" w:rsidTr="007576D4">
        <w:tc>
          <w:tcPr>
            <w:tcW w:w="1815" w:type="dxa"/>
          </w:tcPr>
          <w:p w14:paraId="56023925" w14:textId="10B15969" w:rsidR="007576D4" w:rsidRPr="00595100" w:rsidRDefault="007576D4" w:rsidP="004026FD">
            <w:pPr>
              <w:rPr>
                <w:sz w:val="20"/>
              </w:rPr>
            </w:pPr>
            <w:r w:rsidRPr="00595100">
              <w:rPr>
                <w:sz w:val="20"/>
              </w:rPr>
              <w:t>ToC</w:t>
            </w:r>
          </w:p>
        </w:tc>
        <w:tc>
          <w:tcPr>
            <w:tcW w:w="7807" w:type="dxa"/>
          </w:tcPr>
          <w:p w14:paraId="2E571171" w14:textId="7EBFD181" w:rsidR="007576D4" w:rsidRPr="00595100" w:rsidRDefault="007576D4" w:rsidP="004026FD">
            <w:pPr>
              <w:rPr>
                <w:sz w:val="20"/>
              </w:rPr>
            </w:pPr>
            <w:r w:rsidRPr="00595100">
              <w:rPr>
                <w:sz w:val="20"/>
                <w:lang w:val="en-AU"/>
              </w:rPr>
              <w:t>Theory of Change</w:t>
            </w:r>
          </w:p>
        </w:tc>
      </w:tr>
      <w:tr w:rsidR="00E27616" w14:paraId="11DD8503" w14:textId="77777777" w:rsidTr="007576D4">
        <w:tc>
          <w:tcPr>
            <w:tcW w:w="1815" w:type="dxa"/>
          </w:tcPr>
          <w:p w14:paraId="5AEFCBED" w14:textId="7A4480DA" w:rsidR="00E27616" w:rsidRPr="00595100" w:rsidRDefault="00E27616" w:rsidP="004026FD">
            <w:pPr>
              <w:rPr>
                <w:sz w:val="20"/>
              </w:rPr>
            </w:pPr>
            <w:r w:rsidRPr="00595100">
              <w:rPr>
                <w:sz w:val="20"/>
              </w:rPr>
              <w:t>ToR</w:t>
            </w:r>
          </w:p>
        </w:tc>
        <w:tc>
          <w:tcPr>
            <w:tcW w:w="7807" w:type="dxa"/>
          </w:tcPr>
          <w:p w14:paraId="3C6F38A9" w14:textId="31103750" w:rsidR="00E27616" w:rsidRPr="00595100" w:rsidRDefault="00E27616" w:rsidP="004026FD">
            <w:pPr>
              <w:rPr>
                <w:sz w:val="20"/>
                <w:lang w:val="en-AU"/>
              </w:rPr>
            </w:pPr>
            <w:r w:rsidRPr="00595100">
              <w:rPr>
                <w:sz w:val="20"/>
                <w:lang w:val="en-AU"/>
              </w:rPr>
              <w:t>Terms of Reference</w:t>
            </w:r>
          </w:p>
        </w:tc>
      </w:tr>
      <w:tr w:rsidR="007576D4" w14:paraId="1FE075F1" w14:textId="77777777" w:rsidTr="007576D4">
        <w:tc>
          <w:tcPr>
            <w:tcW w:w="1815" w:type="dxa"/>
          </w:tcPr>
          <w:p w14:paraId="35E2884F" w14:textId="1FD54331" w:rsidR="007576D4" w:rsidRPr="00595100" w:rsidRDefault="007576D4" w:rsidP="004026FD">
            <w:pPr>
              <w:rPr>
                <w:sz w:val="20"/>
              </w:rPr>
            </w:pPr>
            <w:r w:rsidRPr="00595100">
              <w:rPr>
                <w:sz w:val="20"/>
              </w:rPr>
              <w:t>TTA</w:t>
            </w:r>
          </w:p>
        </w:tc>
        <w:tc>
          <w:tcPr>
            <w:tcW w:w="7807" w:type="dxa"/>
          </w:tcPr>
          <w:p w14:paraId="4E940714" w14:textId="537F760F" w:rsidR="007576D4" w:rsidRPr="00595100" w:rsidRDefault="007576D4" w:rsidP="004026FD">
            <w:pPr>
              <w:rPr>
                <w:sz w:val="20"/>
              </w:rPr>
            </w:pPr>
            <w:r w:rsidRPr="00595100">
              <w:rPr>
                <w:sz w:val="20"/>
              </w:rPr>
              <w:t>Table Tennis Australia</w:t>
            </w:r>
          </w:p>
        </w:tc>
      </w:tr>
      <w:tr w:rsidR="007576D4" w14:paraId="1AF7D864" w14:textId="77777777" w:rsidTr="007576D4">
        <w:trPr>
          <w:trHeight w:val="74"/>
        </w:trPr>
        <w:tc>
          <w:tcPr>
            <w:tcW w:w="1815" w:type="dxa"/>
          </w:tcPr>
          <w:p w14:paraId="011952B4" w14:textId="5BE0ED52" w:rsidR="007576D4" w:rsidRPr="00595100" w:rsidRDefault="007576D4" w:rsidP="004026FD">
            <w:pPr>
              <w:rPr>
                <w:sz w:val="20"/>
              </w:rPr>
            </w:pPr>
            <w:r w:rsidRPr="00595100">
              <w:rPr>
                <w:sz w:val="20"/>
              </w:rPr>
              <w:t>UN</w:t>
            </w:r>
          </w:p>
        </w:tc>
        <w:tc>
          <w:tcPr>
            <w:tcW w:w="7807" w:type="dxa"/>
          </w:tcPr>
          <w:p w14:paraId="4386870D" w14:textId="5EFD54C1" w:rsidR="007576D4" w:rsidRPr="00595100" w:rsidRDefault="007576D4" w:rsidP="004026FD">
            <w:pPr>
              <w:rPr>
                <w:sz w:val="20"/>
              </w:rPr>
            </w:pPr>
            <w:r w:rsidRPr="00595100">
              <w:rPr>
                <w:sz w:val="20"/>
              </w:rPr>
              <w:t>United Nations</w:t>
            </w:r>
          </w:p>
        </w:tc>
      </w:tr>
      <w:tr w:rsidR="00106E18" w14:paraId="7C2F880A" w14:textId="77777777" w:rsidTr="007576D4">
        <w:trPr>
          <w:trHeight w:val="74"/>
        </w:trPr>
        <w:tc>
          <w:tcPr>
            <w:tcW w:w="1815" w:type="dxa"/>
          </w:tcPr>
          <w:p w14:paraId="69071923" w14:textId="4682D4BA" w:rsidR="00106E18" w:rsidRPr="00595100" w:rsidRDefault="00106E18" w:rsidP="004026FD">
            <w:pPr>
              <w:rPr>
                <w:sz w:val="20"/>
              </w:rPr>
            </w:pPr>
            <w:r w:rsidRPr="00595100">
              <w:rPr>
                <w:sz w:val="20"/>
              </w:rPr>
              <w:t>WHO</w:t>
            </w:r>
          </w:p>
        </w:tc>
        <w:tc>
          <w:tcPr>
            <w:tcW w:w="7807" w:type="dxa"/>
          </w:tcPr>
          <w:p w14:paraId="505C3379" w14:textId="2427CF65" w:rsidR="00106E18" w:rsidRPr="00595100" w:rsidRDefault="00106E18" w:rsidP="004026FD">
            <w:pPr>
              <w:rPr>
                <w:sz w:val="20"/>
              </w:rPr>
            </w:pPr>
            <w:r w:rsidRPr="00595100">
              <w:rPr>
                <w:sz w:val="20"/>
              </w:rPr>
              <w:t>World Health Organisation</w:t>
            </w:r>
          </w:p>
        </w:tc>
      </w:tr>
    </w:tbl>
    <w:p w14:paraId="31352B07" w14:textId="391CEF23" w:rsidR="00023705" w:rsidRDefault="00023705" w:rsidP="004026FD"/>
    <w:p w14:paraId="7579ACE9" w14:textId="338246C9" w:rsidR="004026FD" w:rsidRPr="00EB5498" w:rsidRDefault="004026FD" w:rsidP="000B7641">
      <w:pPr>
        <w:pStyle w:val="Heading2"/>
      </w:pPr>
      <w:bookmarkStart w:id="7" w:name="_Toc491155419"/>
      <w:r w:rsidRPr="00EB5498">
        <w:rPr>
          <w:rStyle w:val="Heading1Char"/>
          <w:b/>
          <w:bCs/>
          <w:i w:val="0"/>
          <w:iCs w:val="0"/>
          <w:color w:val="632423" w:themeColor="accent2" w:themeShade="80"/>
          <w:shd w:val="clear" w:color="auto" w:fill="auto"/>
        </w:rPr>
        <w:lastRenderedPageBreak/>
        <w:t>Definitions</w:t>
      </w:r>
      <w:bookmarkEnd w:id="7"/>
      <w:r w:rsidR="00456171" w:rsidRPr="00EB5498">
        <w:rPr>
          <w:rStyle w:val="Heading1Char"/>
          <w:b/>
          <w:bCs/>
          <w:i w:val="0"/>
          <w:iCs w:val="0"/>
          <w:color w:val="632423" w:themeColor="accent2" w:themeShade="80"/>
          <w:shd w:val="clear" w:color="auto" w:fill="auto"/>
        </w:rPr>
        <w:t xml:space="preserve"> </w:t>
      </w:r>
    </w:p>
    <w:p w14:paraId="5EEC3E22" w14:textId="1DF4A828" w:rsidR="005C223C" w:rsidRDefault="004026FD" w:rsidP="004026FD">
      <w:r w:rsidRPr="004A1CEC">
        <w:rPr>
          <w:b/>
          <w:color w:val="632423" w:themeColor="accent2" w:themeShade="80"/>
        </w:rPr>
        <w:t>Sport for Development</w:t>
      </w:r>
      <w:r w:rsidR="00CE3292" w:rsidRPr="004A1CEC">
        <w:rPr>
          <w:b/>
          <w:color w:val="632423" w:themeColor="accent2" w:themeShade="80"/>
        </w:rPr>
        <w:t xml:space="preserve"> (S4D)</w:t>
      </w:r>
      <w:r w:rsidRPr="004A1CEC">
        <w:rPr>
          <w:b/>
          <w:color w:val="632423" w:themeColor="accent2" w:themeShade="80"/>
        </w:rPr>
        <w:t xml:space="preserve"> </w:t>
      </w:r>
      <w:r w:rsidR="0055123F">
        <w:t>refers to the use of sport as a tool to improve people’s lives and achieve development outcomes.</w:t>
      </w:r>
      <w:r w:rsidR="00812500">
        <w:t xml:space="preserve"> </w:t>
      </w:r>
      <w:r w:rsidR="00B9559D">
        <w:t xml:space="preserve">It has evolved as a concept </w:t>
      </w:r>
      <w:r w:rsidR="00812500">
        <w:t>from the recognition that well-designed sport-based initiatives that incorporate the best values of sport can be powerful, practical, and cost-effective tools to achieve development and peace objectives</w:t>
      </w:r>
      <w:r w:rsidR="00B9559D">
        <w:t>.</w:t>
      </w:r>
      <w:r w:rsidR="00812500">
        <w:rPr>
          <w:rStyle w:val="FootnoteReference"/>
        </w:rPr>
        <w:footnoteReference w:id="1"/>
      </w:r>
      <w:r w:rsidR="00812500">
        <w:t xml:space="preserve"> </w:t>
      </w:r>
    </w:p>
    <w:p w14:paraId="740C25AB" w14:textId="77777777" w:rsidR="00B9559D" w:rsidRDefault="00B9559D" w:rsidP="004026FD"/>
    <w:p w14:paraId="44128A77" w14:textId="77777777" w:rsidR="00EB5498" w:rsidRDefault="00B9559D" w:rsidP="00B9559D">
      <w:r>
        <w:t>The</w:t>
      </w:r>
      <w:r w:rsidR="00FC0F28">
        <w:t xml:space="preserve"> UN Inter-Agency Task Force on Sport for Development and Peace emphasises that ‘</w:t>
      </w:r>
      <w:r w:rsidR="00FC0F28" w:rsidRPr="0044291F">
        <w:t>to enable sport to unleash its full positive potential, emphasis must be placed on effective monitoring and guiding of sports activities. This requires professional and socially responsible intervention tailored to the respective social and cultural context,</w:t>
      </w:r>
      <w:r w:rsidR="00785F0A" w:rsidRPr="0044291F">
        <w:t xml:space="preserve"> noting that</w:t>
      </w:r>
      <w:r w:rsidR="00FC0F28" w:rsidRPr="0044291F">
        <w:t xml:space="preserve"> </w:t>
      </w:r>
      <w:r w:rsidR="009766E8">
        <w:t>“</w:t>
      </w:r>
      <w:r w:rsidR="00FC0F28" w:rsidRPr="0044291F">
        <w:t xml:space="preserve">effective </w:t>
      </w:r>
      <w:r w:rsidR="0044291F" w:rsidRPr="0044291F">
        <w:t>programs</w:t>
      </w:r>
      <w:r w:rsidR="00FC0F28" w:rsidRPr="0044291F">
        <w:t xml:space="preserve"> intentionally give priority to development objectives and are carefully designed to be inclusive.</w:t>
      </w:r>
      <w:r w:rsidR="009766E8">
        <w:t>”</w:t>
      </w:r>
      <w:r w:rsidR="00FC0F28" w:rsidRPr="0044291F">
        <w:rPr>
          <w:rStyle w:val="FootnoteReference"/>
        </w:rPr>
        <w:footnoteReference w:id="2"/>
      </w:r>
      <w:r w:rsidR="00236BC7">
        <w:t xml:space="preserve"> </w:t>
      </w:r>
    </w:p>
    <w:p w14:paraId="1A57BFF5" w14:textId="77777777" w:rsidR="00EB5498" w:rsidRDefault="00EB5498" w:rsidP="00B9559D"/>
    <w:p w14:paraId="3EEF1BCB" w14:textId="77777777" w:rsidR="00EB5498" w:rsidRDefault="00E455C1" w:rsidP="00CB449D">
      <w:r w:rsidRPr="00EB5498">
        <w:rPr>
          <w:b/>
        </w:rPr>
        <w:t>E</w:t>
      </w:r>
      <w:r w:rsidR="00FC0F28" w:rsidRPr="00EB5498">
        <w:rPr>
          <w:b/>
        </w:rPr>
        <w:t xml:space="preserve">ffective </w:t>
      </w:r>
      <w:r w:rsidRPr="00EB5498">
        <w:rPr>
          <w:b/>
        </w:rPr>
        <w:t>S4D</w:t>
      </w:r>
      <w:r w:rsidR="00FC0F28" w:rsidRPr="00EB5498">
        <w:rPr>
          <w:b/>
        </w:rPr>
        <w:t xml:space="preserve"> </w:t>
      </w:r>
      <w:r w:rsidR="0044291F" w:rsidRPr="00EB5498">
        <w:rPr>
          <w:b/>
        </w:rPr>
        <w:t>programs</w:t>
      </w:r>
      <w:r w:rsidR="00FC0F28" w:rsidRPr="00EB5498">
        <w:rPr>
          <w:b/>
        </w:rPr>
        <w:t xml:space="preserve"> combine sport and play with other non-sport components to enhance their effectiveness.</w:t>
      </w:r>
      <w:r w:rsidR="00FC0F28" w:rsidRPr="0044291F">
        <w:t xml:space="preserve"> Such </w:t>
      </w:r>
      <w:r w:rsidR="0044291F" w:rsidRPr="0044291F">
        <w:t>programs</w:t>
      </w:r>
      <w:r w:rsidR="00FC0F28" w:rsidRPr="0044291F">
        <w:t xml:space="preserve"> embody the best values of sport while upholding the quality and integrity of the sport experience. They are delivered in an integrated manner with other local, regional and national development and peace initiatives so that they are mutually reinforcing. </w:t>
      </w:r>
      <w:r w:rsidR="0044291F" w:rsidRPr="0044291F">
        <w:t>Programs</w:t>
      </w:r>
      <w:r w:rsidR="00FC0F28" w:rsidRPr="0044291F">
        <w:t xml:space="preserve"> seek to empower participants and communities by engaging them in the design and delivery of activities, building local capacity, adhering to generally accepted principles of transparency and accountability, and pursuing sustainability through collaboration, partnerships and coordinated action.</w:t>
      </w:r>
      <w:r w:rsidR="00480A67">
        <w:rPr>
          <w:rStyle w:val="FootnoteReference"/>
        </w:rPr>
        <w:footnoteReference w:id="3"/>
      </w:r>
    </w:p>
    <w:p w14:paraId="7A885E63" w14:textId="77777777" w:rsidR="00EB5498" w:rsidRDefault="00EB5498" w:rsidP="00CB449D"/>
    <w:p w14:paraId="7F8D76E4" w14:textId="34FF119D" w:rsidR="00D63479" w:rsidRPr="00EB5498" w:rsidRDefault="0043127F" w:rsidP="00CB449D">
      <w:r w:rsidRPr="004A1CEC">
        <w:rPr>
          <w:b/>
          <w:color w:val="632423" w:themeColor="accent2" w:themeShade="80"/>
        </w:rPr>
        <w:t>Public Diplomacy</w:t>
      </w:r>
      <w:r w:rsidR="00253485" w:rsidRPr="004A1CEC">
        <w:rPr>
          <w:b/>
          <w:color w:val="632423" w:themeColor="accent2" w:themeShade="80"/>
        </w:rPr>
        <w:t xml:space="preserve"> </w:t>
      </w:r>
      <w:r w:rsidR="008142EF">
        <w:rPr>
          <w:b/>
          <w:color w:val="632423" w:themeColor="accent2" w:themeShade="80"/>
        </w:rPr>
        <w:t xml:space="preserve">(PD) </w:t>
      </w:r>
      <w:r w:rsidR="00D63479">
        <w:t xml:space="preserve">is broadly defined as influencing other countries </w:t>
      </w:r>
      <w:r w:rsidR="00EB5498">
        <w:t>to</w:t>
      </w:r>
      <w:r w:rsidR="00D63479">
        <w:t xml:space="preserve"> protect and promote national interests.</w:t>
      </w:r>
      <w:r w:rsidR="00D64D39">
        <w:t xml:space="preserve"> This is generally achieved through communicating with populations of other countries, influencing opinion overseas, and protecting Australia’s national image abroad.</w:t>
      </w:r>
      <w:r w:rsidR="00D64D39">
        <w:rPr>
          <w:rStyle w:val="FootnoteReference"/>
        </w:rPr>
        <w:footnoteReference w:id="4"/>
      </w:r>
      <w:r w:rsidR="00D64D39">
        <w:t xml:space="preserve"> </w:t>
      </w:r>
      <w:r w:rsidR="00D63479">
        <w:t xml:space="preserve"> </w:t>
      </w:r>
    </w:p>
    <w:p w14:paraId="15A7DAB6" w14:textId="77777777" w:rsidR="00D63479" w:rsidRDefault="00D63479" w:rsidP="00CB449D"/>
    <w:p w14:paraId="1C0186CF" w14:textId="0B488166" w:rsidR="00D63479" w:rsidRDefault="00D64D39" w:rsidP="00CB449D">
      <w:r>
        <w:t>Australia</w:t>
      </w:r>
      <w:r w:rsidR="00253485">
        <w:t>’s</w:t>
      </w:r>
      <w:r w:rsidR="0023279C">
        <w:t xml:space="preserve"> Public Diplomacy S</w:t>
      </w:r>
      <w:r>
        <w:t>trategy (2014-2016)</w:t>
      </w:r>
      <w:r w:rsidR="00A17A74">
        <w:rPr>
          <w:rStyle w:val="FootnoteReference"/>
        </w:rPr>
        <w:footnoteReference w:id="5"/>
      </w:r>
      <w:r>
        <w:t xml:space="preserve"> describes its mission as to </w:t>
      </w:r>
      <w:r w:rsidR="00D63479">
        <w:t>strengthen Australia’s influence, reputation and relationships internationally through an international policy agenda which reflects national interests, while also improving the domestic understand</w:t>
      </w:r>
      <w:r w:rsidR="00253485">
        <w:t>ing</w:t>
      </w:r>
      <w:r w:rsidR="00D63479">
        <w:t xml:space="preserve"> of DFAT’s role.</w:t>
      </w:r>
      <w:r w:rsidR="001732AC">
        <w:t xml:space="preserve"> The objective of the strategy is to </w:t>
      </w:r>
      <w:r w:rsidR="004D747B">
        <w:t>advance</w:t>
      </w:r>
      <w:r w:rsidR="001732AC">
        <w:t xml:space="preserve"> public diplomacy initiatives which </w:t>
      </w:r>
      <w:r w:rsidR="004D747B">
        <w:t>promote</w:t>
      </w:r>
      <w:r w:rsidR="001732AC">
        <w:t xml:space="preserve"> national “economic, creative and cultural, sporting, innovation and science, and education assets </w:t>
      </w:r>
      <w:r w:rsidR="001732AC" w:rsidRPr="001732AC">
        <w:t>to underline Australia's credentials as a destination for innovation, business, investment, tourism and study, and emphasise Australia's engagement with the Indo-Pacific region.</w:t>
      </w:r>
      <w:r w:rsidR="001732AC">
        <w:t>”</w:t>
      </w:r>
      <w:r w:rsidR="009766E8">
        <w:rPr>
          <w:rStyle w:val="FootnoteReference"/>
        </w:rPr>
        <w:footnoteReference w:id="6"/>
      </w:r>
      <w:r w:rsidR="004D747B">
        <w:t xml:space="preserve"> This is pursued through a range of programs which entail cultural diplomacy, media engagement, sports diplomacy, science diplomacy, education exchanges and scholarships, aid and volunteer programs, networking, and relationship building with diaspora communities. </w:t>
      </w:r>
    </w:p>
    <w:p w14:paraId="668E831F" w14:textId="61F1499D" w:rsidR="00646851" w:rsidRPr="001732AC" w:rsidRDefault="00646851" w:rsidP="004026FD">
      <w:r w:rsidRPr="00646851">
        <w:rPr>
          <w:rFonts w:ascii="Ubuntu" w:hAnsi="Ubuntu" w:cs="Ubuntu"/>
          <w:sz w:val="16"/>
          <w:szCs w:val="16"/>
          <w:lang w:val="en-AU"/>
        </w:rPr>
        <w:t>.</w:t>
      </w:r>
    </w:p>
    <w:p w14:paraId="20FF6386" w14:textId="194C5C4E" w:rsidR="004D747B" w:rsidRPr="00D85328" w:rsidRDefault="0043127F" w:rsidP="00D85328">
      <w:pPr>
        <w:rPr>
          <w:b/>
        </w:rPr>
      </w:pPr>
      <w:r w:rsidRPr="004A1CEC">
        <w:rPr>
          <w:b/>
          <w:color w:val="632423" w:themeColor="accent2" w:themeShade="80"/>
        </w:rPr>
        <w:t>Sport Diplomacy</w:t>
      </w:r>
      <w:r w:rsidR="00253485" w:rsidRPr="004A1CEC">
        <w:rPr>
          <w:b/>
          <w:color w:val="632423" w:themeColor="accent2" w:themeShade="80"/>
        </w:rPr>
        <w:t xml:space="preserve"> </w:t>
      </w:r>
      <w:r w:rsidR="00A17A74">
        <w:t xml:space="preserve">recognises </w:t>
      </w:r>
      <w:r w:rsidR="00EA36E8">
        <w:t xml:space="preserve">that </w:t>
      </w:r>
      <w:r w:rsidR="009766E8">
        <w:t>“</w:t>
      </w:r>
      <w:r w:rsidR="00EA36E8">
        <w:t>sport plays a significant role in the relations between states</w:t>
      </w:r>
      <w:r w:rsidR="009766E8">
        <w:t>”</w:t>
      </w:r>
      <w:r w:rsidR="00A17A74">
        <w:t>.</w:t>
      </w:r>
      <w:r w:rsidR="00D85328">
        <w:rPr>
          <w:b/>
        </w:rPr>
        <w:t xml:space="preserve"> </w:t>
      </w:r>
      <w:r w:rsidR="00EA36E8">
        <w:t>Sports-diplomacy involves representative and diplomatic activities undertaken by sports-people on behalf of, and in conjunction with, their governments across any number of venues, on and off the proverbial pitch. These engagements are facilitated by the traditional diplomatic institution, which uses sports-people and sporting events to engage, inform and create a favourable image among foreign publics and organisations. The diplomatic institution shapes perceptions in a way that is more favourable than expressing a government’s diplomatic and foreign policy goals.</w:t>
      </w:r>
      <w:r w:rsidR="00A80105" w:rsidRPr="00A80105">
        <w:rPr>
          <w:rStyle w:val="FootnoteReference"/>
        </w:rPr>
        <w:t xml:space="preserve"> </w:t>
      </w:r>
      <w:r w:rsidR="00A80105">
        <w:rPr>
          <w:rStyle w:val="FootnoteReference"/>
        </w:rPr>
        <w:footnoteReference w:id="7"/>
      </w:r>
    </w:p>
    <w:p w14:paraId="36494968" w14:textId="77777777" w:rsidR="007B66A3" w:rsidRDefault="007B66A3" w:rsidP="007B66A3"/>
    <w:p w14:paraId="3E5F8C9C" w14:textId="77777777" w:rsidR="00EB5498" w:rsidRDefault="00F86BEC" w:rsidP="0074638F">
      <w:r>
        <w:t>Australia’s Sport Diplomacy Strategy</w:t>
      </w:r>
      <w:r w:rsidR="00253485">
        <w:rPr>
          <w:rStyle w:val="FootnoteReference"/>
        </w:rPr>
        <w:footnoteReference w:id="8"/>
      </w:r>
      <w:r>
        <w:t xml:space="preserve"> has a mission of </w:t>
      </w:r>
      <w:r w:rsidR="009766E8">
        <w:t>“</w:t>
      </w:r>
      <w:r>
        <w:t>growing the value and influence of Australia’s sport credentials and assets in the</w:t>
      </w:r>
      <w:r w:rsidR="00D231E5">
        <w:t xml:space="preserve"> Indo-Pacific region and beyond</w:t>
      </w:r>
      <w:r w:rsidR="009766E8">
        <w:t>”</w:t>
      </w:r>
      <w:r>
        <w:t xml:space="preserve"> </w:t>
      </w:r>
      <w:r w:rsidR="00C44E0D">
        <w:t>through four goals</w:t>
      </w:r>
      <w:r w:rsidR="009766E8">
        <w:t>:</w:t>
      </w:r>
      <w:r w:rsidR="00C44E0D">
        <w:t xml:space="preserve"> i. </w:t>
      </w:r>
      <w:r w:rsidR="009E10B2">
        <w:t>Co</w:t>
      </w:r>
      <w:r w:rsidR="00C44E0D">
        <w:t>nnecting People and Institutions</w:t>
      </w:r>
      <w:r w:rsidR="009766E8">
        <w:t>;</w:t>
      </w:r>
      <w:r w:rsidR="00C44E0D">
        <w:t xml:space="preserve"> ii. </w:t>
      </w:r>
      <w:r w:rsidR="009E10B2">
        <w:t xml:space="preserve">Enhancing </w:t>
      </w:r>
      <w:r w:rsidR="00C44E0D">
        <w:t xml:space="preserve">S4D; iii. </w:t>
      </w:r>
      <w:r w:rsidR="009E10B2">
        <w:t>Showcasing Australia</w:t>
      </w:r>
      <w:r w:rsidR="009766E8">
        <w:t>:</w:t>
      </w:r>
      <w:r w:rsidR="00C44E0D">
        <w:t xml:space="preserve"> and iv. S</w:t>
      </w:r>
      <w:r w:rsidR="009E10B2">
        <w:t>upporting Innovation and Integrity.</w:t>
      </w:r>
    </w:p>
    <w:p w14:paraId="4C7D9156" w14:textId="77777777" w:rsidR="00EB5498" w:rsidRDefault="00EB5498" w:rsidP="0074638F"/>
    <w:p w14:paraId="0B48C8D0" w14:textId="72A203ED" w:rsidR="0074638F" w:rsidRPr="00C44E0D" w:rsidRDefault="0074638F" w:rsidP="0074638F">
      <w:r w:rsidRPr="0074638F">
        <w:rPr>
          <w:b/>
          <w:color w:val="632423" w:themeColor="accent2" w:themeShade="80"/>
        </w:rPr>
        <w:t>Partnership</w:t>
      </w:r>
      <w:r>
        <w:t xml:space="preserve"> is </w:t>
      </w:r>
      <w:r w:rsidRPr="00A27B7F">
        <w:t>an ongoing working relationship where risks and benefits are shared</w:t>
      </w:r>
      <w:r>
        <w:t>,</w:t>
      </w:r>
      <w:r w:rsidRPr="00A27B7F">
        <w:t xml:space="preserve"> and is based on principles of equity, transparency, and mutual accountability. In practical terms this means each partner’s involvement in co-creating programs, committing tangible resource contributions and mutual accountability</w:t>
      </w:r>
      <w:r w:rsidR="009766E8">
        <w:t>.</w:t>
      </w:r>
      <w:r w:rsidRPr="00A27B7F">
        <w:rPr>
          <w:rStyle w:val="FootnoteReference"/>
        </w:rPr>
        <w:footnoteReference w:id="9"/>
      </w:r>
    </w:p>
    <w:p w14:paraId="0116DD0A" w14:textId="0060FEDC" w:rsidR="00C24F3F" w:rsidRPr="00F16381" w:rsidRDefault="00C24F3F" w:rsidP="005B71C0">
      <w:pPr>
        <w:pStyle w:val="Heading1"/>
        <w:rPr>
          <w:caps/>
        </w:rPr>
      </w:pPr>
      <w:bookmarkStart w:id="8" w:name="_Toc479239560"/>
      <w:bookmarkStart w:id="9" w:name="_Toc491155420"/>
      <w:r w:rsidRPr="00F16381">
        <w:rPr>
          <w:caps/>
        </w:rPr>
        <w:lastRenderedPageBreak/>
        <w:t>Executive Summary</w:t>
      </w:r>
      <w:bookmarkEnd w:id="8"/>
      <w:bookmarkEnd w:id="9"/>
      <w:r w:rsidR="001D16F0">
        <w:rPr>
          <w:caps/>
        </w:rPr>
        <w:t xml:space="preserve"> </w:t>
      </w:r>
    </w:p>
    <w:p w14:paraId="030ED920" w14:textId="6BAC5FA3" w:rsidR="006C6C33" w:rsidRPr="006C6C33" w:rsidRDefault="006C6C33" w:rsidP="00B12D9D">
      <w:pPr>
        <w:rPr>
          <w:b/>
          <w:color w:val="632423" w:themeColor="accent2" w:themeShade="80"/>
          <w:lang w:eastAsia="en-AU"/>
        </w:rPr>
      </w:pPr>
      <w:r w:rsidRPr="006C6C33">
        <w:rPr>
          <w:b/>
          <w:color w:val="632423" w:themeColor="accent2" w:themeShade="80"/>
          <w:lang w:eastAsia="en-AU"/>
        </w:rPr>
        <w:t>Background</w:t>
      </w:r>
    </w:p>
    <w:p w14:paraId="0278854D" w14:textId="0251C3B5" w:rsidR="00B12D9D" w:rsidRDefault="00B12D9D" w:rsidP="00B12D9D">
      <w:pPr>
        <w:rPr>
          <w:lang w:eastAsia="en-AU"/>
        </w:rPr>
      </w:pPr>
      <w:r w:rsidRPr="005B71C0">
        <w:rPr>
          <w:lang w:eastAsia="en-AU"/>
        </w:rPr>
        <w:t>Sport is</w:t>
      </w:r>
      <w:r w:rsidR="006C6C33">
        <w:rPr>
          <w:lang w:eastAsia="en-AU"/>
        </w:rPr>
        <w:t xml:space="preserve"> a</w:t>
      </w:r>
      <w:r w:rsidRPr="005B71C0">
        <w:rPr>
          <w:lang w:eastAsia="en-AU"/>
        </w:rPr>
        <w:t xml:space="preserve"> globally </w:t>
      </w:r>
      <w:r>
        <w:rPr>
          <w:lang w:eastAsia="en-AU"/>
        </w:rPr>
        <w:t>recognised,</w:t>
      </w:r>
      <w:r w:rsidRPr="005B71C0">
        <w:rPr>
          <w:lang w:eastAsia="en-AU"/>
        </w:rPr>
        <w:t xml:space="preserve"> and increasingly utilised vehicle to achieve development outcomes in areas such as health, social cohesion, gender equality and disability inclusion. The Australian Government supports these outcomes through its targeted sport for development (S4D) programs in the Asia-Pacific region:</w:t>
      </w:r>
    </w:p>
    <w:p w14:paraId="649E85C1" w14:textId="77777777" w:rsidR="00B12D9D" w:rsidRPr="005B71C0" w:rsidRDefault="00B12D9D" w:rsidP="00B12D9D">
      <w:pPr>
        <w:rPr>
          <w:lang w:eastAsia="en-AU"/>
        </w:rPr>
      </w:pPr>
    </w:p>
    <w:p w14:paraId="7B23B828" w14:textId="1D7DE0A5" w:rsidR="00B12D9D" w:rsidRPr="005B71C0" w:rsidRDefault="00B12D9D" w:rsidP="00D44DB4">
      <w:pPr>
        <w:pStyle w:val="ListParagraph"/>
        <w:numPr>
          <w:ilvl w:val="0"/>
          <w:numId w:val="9"/>
        </w:numPr>
      </w:pPr>
      <w:r w:rsidRPr="005B71C0">
        <w:t xml:space="preserve">The $29 million </w:t>
      </w:r>
      <w:r w:rsidRPr="00B12D9D">
        <w:rPr>
          <w:b/>
        </w:rPr>
        <w:t>Pacific Sports Partnerships (PSP)</w:t>
      </w:r>
      <w:r w:rsidRPr="005B71C0">
        <w:t xml:space="preserve"> is Australia’s flagship S4D program in the Pacific delivered through partnerships between the </w:t>
      </w:r>
      <w:r w:rsidR="00C643BE">
        <w:t>Department of Foreign Affairs and Trade (</w:t>
      </w:r>
      <w:r>
        <w:t>DFAT</w:t>
      </w:r>
      <w:r w:rsidR="00C643BE">
        <w:t>)</w:t>
      </w:r>
      <w:r w:rsidRPr="005B71C0">
        <w:t xml:space="preserve"> and Australian and regional sporting organisations who utilise their Pacific-based networks for program delivery</w:t>
      </w:r>
      <w:r>
        <w:t>.</w:t>
      </w:r>
    </w:p>
    <w:p w14:paraId="1E86454B" w14:textId="40458F3F" w:rsidR="00B12D9D" w:rsidRDefault="00B12D9D" w:rsidP="00D44DB4">
      <w:pPr>
        <w:pStyle w:val="ListParagraph"/>
        <w:numPr>
          <w:ilvl w:val="0"/>
          <w:numId w:val="9"/>
        </w:numPr>
      </w:pPr>
      <w:r w:rsidRPr="005B71C0">
        <w:t xml:space="preserve">The </w:t>
      </w:r>
      <w:r w:rsidRPr="00480F78">
        <w:rPr>
          <w:b/>
        </w:rPr>
        <w:t>Asia Sports Partnerships (ASP)</w:t>
      </w:r>
      <w:r w:rsidRPr="005B71C0">
        <w:t xml:space="preserve"> is a $4 million small grants fund</w:t>
      </w:r>
      <w:r w:rsidRPr="003F18FD">
        <w:rPr>
          <w:rStyle w:val="FootnoteReference"/>
        </w:rPr>
        <w:footnoteReference w:id="10"/>
      </w:r>
      <w:r w:rsidRPr="003F18FD">
        <w:rPr>
          <w:rStyle w:val="FootnoteReference"/>
        </w:rPr>
        <w:t xml:space="preserve"> </w:t>
      </w:r>
      <w:r w:rsidRPr="005B71C0">
        <w:t xml:space="preserve">that builds on PSP and expands Australian expertise in community development through sport into Asia in 2015-17. </w:t>
      </w:r>
    </w:p>
    <w:p w14:paraId="15A9EE5A" w14:textId="77777777" w:rsidR="00B12D9D" w:rsidRPr="005B71C0" w:rsidRDefault="00B12D9D" w:rsidP="00B12D9D"/>
    <w:p w14:paraId="201D0685" w14:textId="4220F86F" w:rsidR="00B12D9D" w:rsidRDefault="00B12D9D" w:rsidP="00B12D9D">
      <w:r w:rsidRPr="005B71C0">
        <w:rPr>
          <w:lang w:eastAsia="en-AU"/>
        </w:rPr>
        <w:t xml:space="preserve">Specifically, these S4D investments </w:t>
      </w:r>
      <w:r w:rsidRPr="005B71C0">
        <w:t>contribute to:</w:t>
      </w:r>
    </w:p>
    <w:p w14:paraId="148FDF9B" w14:textId="77777777" w:rsidR="00B12D9D" w:rsidRPr="005B71C0" w:rsidRDefault="00B12D9D" w:rsidP="00B12D9D">
      <w:pPr>
        <w:rPr>
          <w:lang w:eastAsia="en-AU"/>
        </w:rPr>
      </w:pPr>
    </w:p>
    <w:p w14:paraId="6E81F521" w14:textId="2806D7A1" w:rsidR="00B12D9D" w:rsidRPr="005B71C0" w:rsidRDefault="00B12D9D" w:rsidP="00D44DB4">
      <w:pPr>
        <w:pStyle w:val="ListParagraph"/>
        <w:numPr>
          <w:ilvl w:val="0"/>
          <w:numId w:val="10"/>
        </w:numPr>
        <w:rPr>
          <w:lang w:eastAsia="en-AU"/>
        </w:rPr>
      </w:pPr>
      <w:r w:rsidRPr="005B71C0">
        <w:rPr>
          <w:lang w:eastAsia="en-AU"/>
        </w:rPr>
        <w:t>Addressing risk factors associated with non-communicable diseases</w:t>
      </w:r>
      <w:r w:rsidR="00762457">
        <w:rPr>
          <w:lang w:eastAsia="en-AU"/>
        </w:rPr>
        <w:t xml:space="preserve"> (NCDs)</w:t>
      </w:r>
      <w:r w:rsidRPr="005B71C0">
        <w:rPr>
          <w:lang w:eastAsia="en-AU"/>
        </w:rPr>
        <w:t>;</w:t>
      </w:r>
    </w:p>
    <w:p w14:paraId="0AA5D932" w14:textId="77777777" w:rsidR="00B12D9D" w:rsidRPr="005B71C0" w:rsidRDefault="00B12D9D" w:rsidP="00D44DB4">
      <w:pPr>
        <w:pStyle w:val="ListParagraph"/>
        <w:numPr>
          <w:ilvl w:val="0"/>
          <w:numId w:val="10"/>
        </w:numPr>
      </w:pPr>
      <w:r w:rsidRPr="005B71C0">
        <w:rPr>
          <w:lang w:eastAsia="en-AU"/>
        </w:rPr>
        <w:t>Supporting people with disabil</w:t>
      </w:r>
      <w:r>
        <w:rPr>
          <w:lang w:eastAsia="en-AU"/>
        </w:rPr>
        <w:t>ity (PW</w:t>
      </w:r>
      <w:r w:rsidRPr="005B71C0">
        <w:rPr>
          <w:lang w:eastAsia="en-AU"/>
        </w:rPr>
        <w:t>D) by improving the quality of their lives;</w:t>
      </w:r>
    </w:p>
    <w:p w14:paraId="1789FD5A" w14:textId="77777777" w:rsidR="00B12D9D" w:rsidRPr="005B71C0" w:rsidRDefault="00B12D9D" w:rsidP="00D44DB4">
      <w:pPr>
        <w:pStyle w:val="ListParagraph"/>
        <w:numPr>
          <w:ilvl w:val="0"/>
          <w:numId w:val="10"/>
        </w:numPr>
      </w:pPr>
      <w:r w:rsidRPr="005B71C0">
        <w:rPr>
          <w:lang w:eastAsia="en-AU"/>
        </w:rPr>
        <w:t>Improving social cohesion by bringing people in communities together;</w:t>
      </w:r>
    </w:p>
    <w:p w14:paraId="23C9234A" w14:textId="01148184" w:rsidR="00B12D9D" w:rsidRDefault="00B12D9D" w:rsidP="00D44DB4">
      <w:pPr>
        <w:pStyle w:val="ListParagraph"/>
        <w:numPr>
          <w:ilvl w:val="0"/>
          <w:numId w:val="10"/>
        </w:numPr>
      </w:pPr>
      <w:r w:rsidRPr="005B71C0">
        <w:rPr>
          <w:lang w:eastAsia="en-AU"/>
        </w:rPr>
        <w:t>Support</w:t>
      </w:r>
      <w:r w:rsidR="00F04143">
        <w:rPr>
          <w:lang w:eastAsia="en-AU"/>
        </w:rPr>
        <w:t>ing equality of women and girls</w:t>
      </w:r>
      <w:r w:rsidR="00204586">
        <w:rPr>
          <w:lang w:eastAsia="en-AU"/>
        </w:rPr>
        <w:t>.</w:t>
      </w:r>
    </w:p>
    <w:p w14:paraId="5078C1C4" w14:textId="77777777" w:rsidR="00F04143" w:rsidRDefault="00F04143" w:rsidP="00F04143"/>
    <w:p w14:paraId="5664E218" w14:textId="45860266" w:rsidR="00F04143" w:rsidRPr="005B71C0" w:rsidRDefault="00F04143" w:rsidP="00F04143">
      <w:pPr>
        <w:rPr>
          <w:lang w:eastAsia="en-AU"/>
        </w:rPr>
      </w:pPr>
      <w:r>
        <w:t xml:space="preserve">They are also </w:t>
      </w:r>
      <w:r w:rsidRPr="005B71C0">
        <w:t xml:space="preserve">viewed as an </w:t>
      </w:r>
      <w:r w:rsidR="00204586">
        <w:t>important</w:t>
      </w:r>
      <w:r w:rsidRPr="005B71C0">
        <w:t xml:space="preserve"> mechanism for promoting Australia’s profile in the Asia Pacific region and </w:t>
      </w:r>
      <w:r w:rsidR="00C643BE">
        <w:t xml:space="preserve">to </w:t>
      </w:r>
      <w:r w:rsidRPr="005B71C0">
        <w:t>deliver on</w:t>
      </w:r>
      <w:r w:rsidR="00204586">
        <w:t xml:space="preserve"> the</w:t>
      </w:r>
      <w:r w:rsidRPr="005B71C0">
        <w:t xml:space="preserve"> </w:t>
      </w:r>
      <w:r w:rsidRPr="00F04143">
        <w:rPr>
          <w:i/>
        </w:rPr>
        <w:t>Australian Sports Diplomacy Strategy 2015-18</w:t>
      </w:r>
      <w:r>
        <w:rPr>
          <w:rStyle w:val="FootnoteReference"/>
          <w:i/>
        </w:rPr>
        <w:footnoteReference w:id="11"/>
      </w:r>
      <w:r>
        <w:t>.</w:t>
      </w:r>
    </w:p>
    <w:p w14:paraId="765B8D32" w14:textId="77777777" w:rsidR="00B12D9D" w:rsidRPr="005B71C0" w:rsidRDefault="00B12D9D" w:rsidP="00B12D9D">
      <w:pPr>
        <w:pStyle w:val="ListParagraph"/>
        <w:ind w:left="284"/>
      </w:pPr>
    </w:p>
    <w:p w14:paraId="02BCD414" w14:textId="302B9817" w:rsidR="00F04143" w:rsidRPr="005B71C0" w:rsidRDefault="00F04143" w:rsidP="00F04143">
      <w:pPr>
        <w:rPr>
          <w:bCs/>
        </w:rPr>
      </w:pPr>
      <w:r>
        <w:t>Current</w:t>
      </w:r>
      <w:r w:rsidRPr="00B83373">
        <w:t xml:space="preserve"> funding and management arrangements </w:t>
      </w:r>
      <w:r w:rsidR="005150E6">
        <w:t xml:space="preserve">for PSP </w:t>
      </w:r>
      <w:r w:rsidRPr="00B83373">
        <w:t>conclude on 30 Jun</w:t>
      </w:r>
      <w:r>
        <w:t xml:space="preserve">e 2017, and DFAT has determined to continue its S4D investments for a further four years (2017 – 2021) with an </w:t>
      </w:r>
      <w:r w:rsidRPr="00BF0C90">
        <w:rPr>
          <w:b/>
        </w:rPr>
        <w:t xml:space="preserve">annual </w:t>
      </w:r>
      <w:r>
        <w:t>investment of $6 million.</w:t>
      </w:r>
      <w:r w:rsidR="005A0692">
        <w:t xml:space="preserve"> As such DFAT commissioned </w:t>
      </w:r>
      <w:r>
        <w:t xml:space="preserve">a </w:t>
      </w:r>
      <w:r w:rsidR="00F42304">
        <w:t>forward-thinking</w:t>
      </w:r>
      <w:r>
        <w:t xml:space="preserve"> evaluation </w:t>
      </w:r>
      <w:r w:rsidRPr="003C2944">
        <w:rPr>
          <w:lang w:val="en-AU"/>
        </w:rPr>
        <w:t xml:space="preserve">to assess the overall performance of </w:t>
      </w:r>
      <w:r>
        <w:rPr>
          <w:lang w:val="en-AU"/>
        </w:rPr>
        <w:t>the current phas</w:t>
      </w:r>
      <w:r w:rsidR="00E870D5">
        <w:rPr>
          <w:lang w:val="en-AU"/>
        </w:rPr>
        <w:t>e</w:t>
      </w:r>
      <w:r>
        <w:rPr>
          <w:rStyle w:val="FootnoteReference"/>
          <w:lang w:val="en-AU"/>
        </w:rPr>
        <w:footnoteReference w:id="12"/>
      </w:r>
      <w:r>
        <w:rPr>
          <w:lang w:val="en-AU"/>
        </w:rPr>
        <w:t xml:space="preserve"> of </w:t>
      </w:r>
      <w:r w:rsidRPr="003C2944">
        <w:rPr>
          <w:lang w:val="en-AU"/>
        </w:rPr>
        <w:t>Australia’s S4D investments in order that these contribute to the design of an effective and efficient partnership mec</w:t>
      </w:r>
      <w:r>
        <w:rPr>
          <w:lang w:val="en-AU"/>
        </w:rPr>
        <w:t>hanism that “enables Australian Sporting O</w:t>
      </w:r>
      <w:r w:rsidRPr="003C2944">
        <w:rPr>
          <w:lang w:val="en-AU"/>
        </w:rPr>
        <w:t xml:space="preserve">rganisations </w:t>
      </w:r>
      <w:r>
        <w:rPr>
          <w:lang w:val="en-AU"/>
        </w:rPr>
        <w:t xml:space="preserve">(ASOs) </w:t>
      </w:r>
      <w:r w:rsidRPr="003C2944">
        <w:rPr>
          <w:lang w:val="en-AU"/>
        </w:rPr>
        <w:t>to deliver on community development outcomes</w:t>
      </w:r>
      <w:r>
        <w:rPr>
          <w:lang w:val="en-AU"/>
        </w:rPr>
        <w:t>, raise</w:t>
      </w:r>
      <w:r w:rsidRPr="003C2944">
        <w:rPr>
          <w:lang w:val="en-AU"/>
        </w:rPr>
        <w:t xml:space="preserve"> Australia’s profile in the region and which demonstrates value for money.</w:t>
      </w:r>
      <w:r>
        <w:rPr>
          <w:lang w:val="en-AU"/>
        </w:rPr>
        <w:t>”</w:t>
      </w:r>
      <w:r w:rsidR="0031713C">
        <w:rPr>
          <w:rStyle w:val="FootnoteReference"/>
          <w:lang w:val="en-AU"/>
        </w:rPr>
        <w:footnoteReference w:id="13"/>
      </w:r>
    </w:p>
    <w:p w14:paraId="2FE4EB95" w14:textId="77777777" w:rsidR="00B12D9D" w:rsidRDefault="00B12D9D" w:rsidP="00C24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14:paraId="0AC80CAF" w14:textId="0BD16D07" w:rsidR="00750603" w:rsidRPr="00750603" w:rsidRDefault="006C6C33" w:rsidP="0075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632423" w:themeColor="accent2" w:themeShade="80"/>
        </w:rPr>
      </w:pPr>
      <w:r w:rsidRPr="006C6C33">
        <w:rPr>
          <w:b/>
          <w:bCs/>
          <w:color w:val="632423" w:themeColor="accent2" w:themeShade="80"/>
        </w:rPr>
        <w:t xml:space="preserve">Program Performance </w:t>
      </w:r>
    </w:p>
    <w:p w14:paraId="379B39D7" w14:textId="1F660317" w:rsidR="00750603" w:rsidRDefault="00750603" w:rsidP="00750603">
      <w:r w:rsidRPr="00D913EC">
        <w:t>PSP investments</w:t>
      </w:r>
      <w:r>
        <w:t xml:space="preserve"> </w:t>
      </w:r>
      <w:r w:rsidRPr="00750603">
        <w:t>($</w:t>
      </w:r>
      <w:r w:rsidRPr="00750603">
        <w:rPr>
          <w:color w:val="000000" w:themeColor="text1"/>
        </w:rPr>
        <w:t>6,494,934</w:t>
      </w:r>
      <w:r w:rsidRPr="00750603">
        <w:t xml:space="preserve"> million in direct grants)</w:t>
      </w:r>
      <w:r w:rsidRPr="00D913EC">
        <w:t xml:space="preserve"> provide</w:t>
      </w:r>
      <w:r>
        <w:rPr>
          <w:b/>
        </w:rPr>
        <w:t xml:space="preserve"> a</w:t>
      </w:r>
      <w:r w:rsidRPr="007B598B">
        <w:rPr>
          <w:b/>
        </w:rPr>
        <w:t xml:space="preserve"> large geographic footprint, engaging </w:t>
      </w:r>
      <w:r>
        <w:rPr>
          <w:rFonts w:cstheme="majorHAnsi"/>
          <w:b/>
        </w:rPr>
        <w:t xml:space="preserve">15 </w:t>
      </w:r>
      <w:r w:rsidRPr="007B598B">
        <w:rPr>
          <w:rFonts w:cstheme="majorHAnsi"/>
          <w:b/>
        </w:rPr>
        <w:t xml:space="preserve">sports </w:t>
      </w:r>
      <w:r>
        <w:rPr>
          <w:rFonts w:cstheme="majorHAnsi"/>
          <w:b/>
        </w:rPr>
        <w:t>in 9 Pacific</w:t>
      </w:r>
      <w:r w:rsidRPr="007B598B">
        <w:rPr>
          <w:rFonts w:cstheme="majorHAnsi"/>
          <w:b/>
        </w:rPr>
        <w:t xml:space="preserve"> countries</w:t>
      </w:r>
      <w:r>
        <w:rPr>
          <w:rFonts w:cstheme="majorHAnsi"/>
          <w:b/>
        </w:rPr>
        <w:t xml:space="preserve"> </w:t>
      </w:r>
      <w:r w:rsidRPr="007A3CA9">
        <w:rPr>
          <w:rFonts w:cstheme="majorHAnsi"/>
          <w:b/>
        </w:rPr>
        <w:t xml:space="preserve">through </w:t>
      </w:r>
      <w:r>
        <w:rPr>
          <w:b/>
        </w:rPr>
        <w:t>50</w:t>
      </w:r>
      <w:r w:rsidRPr="007A3CA9">
        <w:rPr>
          <w:b/>
        </w:rPr>
        <w:t xml:space="preserve"> </w:t>
      </w:r>
      <w:r>
        <w:rPr>
          <w:b/>
        </w:rPr>
        <w:t xml:space="preserve">in-country </w:t>
      </w:r>
      <w:r w:rsidRPr="007A3CA9">
        <w:rPr>
          <w:b/>
        </w:rPr>
        <w:t>partnerships</w:t>
      </w:r>
      <w:r>
        <w:rPr>
          <w:rStyle w:val="FootnoteReference"/>
          <w:b/>
        </w:rPr>
        <w:footnoteReference w:id="14"/>
      </w:r>
      <w:r>
        <w:t xml:space="preserve"> with</w:t>
      </w:r>
      <w:r w:rsidRPr="007B598B">
        <w:t xml:space="preserve"> Australian</w:t>
      </w:r>
      <w:r>
        <w:t xml:space="preserve">, regional, national and world sporting and civil society organisations. </w:t>
      </w:r>
    </w:p>
    <w:p w14:paraId="554B422C" w14:textId="77777777" w:rsidR="00075DAC" w:rsidRDefault="00075DAC" w:rsidP="00750603"/>
    <w:p w14:paraId="43367BC9" w14:textId="6390C5B0" w:rsidR="00075DAC" w:rsidRDefault="00075DAC" w:rsidP="00750603">
      <w:r w:rsidRPr="00075DAC">
        <w:rPr>
          <w:b/>
        </w:rPr>
        <w:t>ASP investments</w:t>
      </w:r>
      <w:r w:rsidR="0000701B">
        <w:t xml:space="preserve"> ($4</w:t>
      </w:r>
      <w:r>
        <w:t xml:space="preserve"> million in direct grant</w:t>
      </w:r>
      <w:r w:rsidR="0000701B">
        <w:t xml:space="preserve"> over two year</w:t>
      </w:r>
      <w:r>
        <w:t xml:space="preserve">s) </w:t>
      </w:r>
      <w:r w:rsidRPr="00075DAC">
        <w:rPr>
          <w:b/>
        </w:rPr>
        <w:t>extend this footprint to a further 17 sports in 15 countries across Asia</w:t>
      </w:r>
      <w:r>
        <w:t xml:space="preserve">. </w:t>
      </w:r>
    </w:p>
    <w:p w14:paraId="1A4146F1" w14:textId="77777777" w:rsidR="00075DAC" w:rsidRDefault="00075DAC" w:rsidP="00075DAC"/>
    <w:p w14:paraId="2D268D8D" w14:textId="4872153D" w:rsidR="00075DAC" w:rsidRDefault="00075DAC" w:rsidP="00075DAC">
      <w:r>
        <w:t xml:space="preserve">In the period July 2015 to December 2016, </w:t>
      </w:r>
      <w:r w:rsidR="00315F68">
        <w:t xml:space="preserve">PSP recorded </w:t>
      </w:r>
      <w:r w:rsidRPr="006D5165">
        <w:rPr>
          <w:b/>
        </w:rPr>
        <w:t>6</w:t>
      </w:r>
      <w:r>
        <w:rPr>
          <w:b/>
        </w:rPr>
        <w:t>90</w:t>
      </w:r>
      <w:r w:rsidRPr="006D5165">
        <w:rPr>
          <w:b/>
        </w:rPr>
        <w:t>,</w:t>
      </w:r>
      <w:r>
        <w:rPr>
          <w:b/>
        </w:rPr>
        <w:t>940</w:t>
      </w:r>
      <w:r w:rsidRPr="006D5165">
        <w:rPr>
          <w:b/>
        </w:rPr>
        <w:t xml:space="preserve"> </w:t>
      </w:r>
      <w:r w:rsidR="00315F68" w:rsidRPr="00315F68">
        <w:t>participations</w:t>
      </w:r>
      <w:r w:rsidR="00315F68">
        <w:rPr>
          <w:b/>
        </w:rPr>
        <w:t xml:space="preserve"> </w:t>
      </w:r>
      <w:r w:rsidR="00315F68">
        <w:t>(322,810 female</w:t>
      </w:r>
      <w:r w:rsidRPr="00986396">
        <w:t xml:space="preserve"> and 368,130 </w:t>
      </w:r>
      <w:r w:rsidR="00315F68">
        <w:t>male</w:t>
      </w:r>
      <w:r w:rsidRPr="00986396">
        <w:t>)</w:t>
      </w:r>
      <w:r w:rsidR="00FB2308">
        <w:t>.</w:t>
      </w:r>
      <w:r>
        <w:rPr>
          <w:rStyle w:val="FootnoteReference"/>
          <w:b/>
        </w:rPr>
        <w:footnoteReference w:id="15"/>
      </w:r>
      <w:r w:rsidRPr="006D5165">
        <w:t xml:space="preserve"> Of these </w:t>
      </w:r>
      <w:r>
        <w:t>6,515 (almost 1%)</w:t>
      </w:r>
      <w:r w:rsidRPr="006D5165">
        <w:t xml:space="preserve"> id</w:t>
      </w:r>
      <w:r>
        <w:t xml:space="preserve">entified as having a disability (see Figure 2). </w:t>
      </w:r>
    </w:p>
    <w:p w14:paraId="2097AEF3" w14:textId="77777777" w:rsidR="00315F68" w:rsidRDefault="00315F68" w:rsidP="00075DAC"/>
    <w:p w14:paraId="761F534D" w14:textId="5BA593AF" w:rsidR="00315F68" w:rsidRDefault="00315F68" w:rsidP="001328EE">
      <w:pPr>
        <w:pStyle w:val="DonnasStyle"/>
        <w:rPr>
          <w:rFonts w:ascii="Arial Narrow" w:hAnsi="Arial Narrow" w:cstheme="majorHAnsi"/>
          <w:b/>
        </w:rPr>
      </w:pPr>
      <w:r>
        <w:rPr>
          <w:rFonts w:ascii="Arial Narrow" w:hAnsi="Arial Narrow" w:cstheme="majorHAnsi"/>
        </w:rPr>
        <w:t xml:space="preserve">In the same period, </w:t>
      </w:r>
      <w:r w:rsidRPr="00394B6B">
        <w:rPr>
          <w:rFonts w:ascii="Arial Narrow" w:hAnsi="Arial Narrow" w:cstheme="majorHAnsi"/>
          <w:b/>
        </w:rPr>
        <w:t xml:space="preserve">ASP activities recorded approximately 8000 participations of which </w:t>
      </w:r>
      <w:r>
        <w:rPr>
          <w:rFonts w:ascii="Arial Narrow" w:hAnsi="Arial Narrow" w:cstheme="majorHAnsi"/>
          <w:b/>
        </w:rPr>
        <w:t>1900 were PWD and approximately 70% were women</w:t>
      </w:r>
      <w:r w:rsidR="00FB2308">
        <w:rPr>
          <w:rFonts w:ascii="Arial Narrow" w:hAnsi="Arial Narrow" w:cstheme="majorHAnsi"/>
          <w:b/>
        </w:rPr>
        <w:t>.</w:t>
      </w:r>
      <w:r>
        <w:rPr>
          <w:rStyle w:val="FootnoteReference"/>
          <w:rFonts w:ascii="Arial Narrow" w:hAnsi="Arial Narrow" w:cstheme="majorHAnsi"/>
          <w:b/>
        </w:rPr>
        <w:footnoteReference w:id="16"/>
      </w:r>
    </w:p>
    <w:p w14:paraId="331CBE6B" w14:textId="77777777" w:rsidR="00493620" w:rsidRDefault="00493620" w:rsidP="00B12D9D">
      <w:pPr>
        <w:rPr>
          <w:b/>
          <w:bCs/>
          <w:color w:val="632423" w:themeColor="accent2" w:themeShade="80"/>
        </w:rPr>
      </w:pPr>
    </w:p>
    <w:p w14:paraId="70C1D7A0" w14:textId="77777777" w:rsidR="00493620" w:rsidRDefault="00493620" w:rsidP="00B12D9D">
      <w:pPr>
        <w:rPr>
          <w:b/>
        </w:rPr>
      </w:pPr>
      <w:r w:rsidRPr="006C6C33">
        <w:rPr>
          <w:b/>
          <w:bCs/>
          <w:color w:val="632423" w:themeColor="accent2" w:themeShade="80"/>
        </w:rPr>
        <w:t>Headline Messages</w:t>
      </w:r>
      <w:r w:rsidRPr="00823035">
        <w:rPr>
          <w:b/>
        </w:rPr>
        <w:t xml:space="preserve"> </w:t>
      </w:r>
    </w:p>
    <w:p w14:paraId="4A8FC64F" w14:textId="0BBBC8BC" w:rsidR="00B12D9D" w:rsidRDefault="002159A3" w:rsidP="00B12D9D">
      <w:r>
        <w:rPr>
          <w:b/>
        </w:rPr>
        <w:t>Australia’s S4D investments are a</w:t>
      </w:r>
      <w:r w:rsidR="00B12D9D" w:rsidRPr="00B7227F">
        <w:t xml:space="preserve"> </w:t>
      </w:r>
      <w:r w:rsidR="00B12D9D" w:rsidRPr="00823035">
        <w:rPr>
          <w:b/>
        </w:rPr>
        <w:t xml:space="preserve">unique and innovative </w:t>
      </w:r>
      <w:r>
        <w:rPr>
          <w:b/>
        </w:rPr>
        <w:t>means</w:t>
      </w:r>
      <w:r w:rsidR="00B12D9D" w:rsidRPr="00B7227F">
        <w:t xml:space="preserve"> that </w:t>
      </w:r>
      <w:r>
        <w:rPr>
          <w:b/>
        </w:rPr>
        <w:t>enable</w:t>
      </w:r>
      <w:r w:rsidR="00B12D9D" w:rsidRPr="00823035">
        <w:rPr>
          <w:b/>
        </w:rPr>
        <w:t xml:space="preserve"> the Australian Government to deliver on its sport diplomacy and development priorities in the </w:t>
      </w:r>
      <w:r>
        <w:rPr>
          <w:b/>
        </w:rPr>
        <w:t xml:space="preserve">Asia </w:t>
      </w:r>
      <w:r w:rsidR="00B12D9D" w:rsidRPr="00823035">
        <w:rPr>
          <w:b/>
        </w:rPr>
        <w:t>Pacific</w:t>
      </w:r>
      <w:r>
        <w:rPr>
          <w:b/>
        </w:rPr>
        <w:t xml:space="preserve"> regions</w:t>
      </w:r>
      <w:r w:rsidR="00B12D9D" w:rsidRPr="00B7227F">
        <w:t xml:space="preserve">. </w:t>
      </w:r>
      <w:r>
        <w:t>They are</w:t>
      </w:r>
      <w:r w:rsidR="00B12D9D">
        <w:t xml:space="preserve"> strongly aligned to global DFAT priorities for gender and disability inclusion, regional priorities relating to health and specifically reducing the risk factors associated with non-communicable diseases (NCDs).</w:t>
      </w:r>
    </w:p>
    <w:p w14:paraId="1A3446E6" w14:textId="77777777" w:rsidR="00B12D9D" w:rsidRDefault="00B12D9D" w:rsidP="00B12D9D"/>
    <w:p w14:paraId="6290B3C7" w14:textId="3361A788" w:rsidR="00B12D9D" w:rsidRDefault="00BD64E7" w:rsidP="00B12D9D">
      <w:r>
        <w:rPr>
          <w:b/>
        </w:rPr>
        <w:t>These investments have</w:t>
      </w:r>
      <w:r w:rsidR="00B12D9D">
        <w:rPr>
          <w:b/>
        </w:rPr>
        <w:t xml:space="preserve"> </w:t>
      </w:r>
      <w:r w:rsidR="00B12D9D" w:rsidRPr="007B598B">
        <w:rPr>
          <w:b/>
        </w:rPr>
        <w:t xml:space="preserve">provided an </w:t>
      </w:r>
      <w:r w:rsidR="00B12D9D">
        <w:rPr>
          <w:b/>
        </w:rPr>
        <w:t>opportunity for Australian and r</w:t>
      </w:r>
      <w:r w:rsidR="00B12D9D" w:rsidRPr="007B598B">
        <w:rPr>
          <w:b/>
        </w:rPr>
        <w:t>egional sporting organisations to expand their activities to deliver on development outcomes</w:t>
      </w:r>
      <w:r w:rsidR="00B12D9D">
        <w:rPr>
          <w:b/>
        </w:rPr>
        <w:t xml:space="preserve">. </w:t>
      </w:r>
      <w:r w:rsidR="00B12D9D">
        <w:t>S4D</w:t>
      </w:r>
      <w:r w:rsidR="00B12D9D" w:rsidRPr="003F2D0C">
        <w:t xml:space="preserve"> is </w:t>
      </w:r>
      <w:r w:rsidR="00B12D9D">
        <w:t>an emerging sector. P</w:t>
      </w:r>
      <w:r w:rsidR="00B12D9D" w:rsidRPr="003F2D0C">
        <w:t xml:space="preserve">rior to PSP few Australian sporting organisations were engaged </w:t>
      </w:r>
      <w:r w:rsidR="00B12D9D">
        <w:t>in development issues and the sport</w:t>
      </w:r>
      <w:r w:rsidR="00DA7201">
        <w:t>s</w:t>
      </w:r>
      <w:r w:rsidR="00B12D9D">
        <w:t xml:space="preserve"> and DFAT continue to learn together as the sector emerges. There are strong indications that S4D works best, where cross sectoral partnership approaches are used to mobilise the comparative advantages of different actors (e.g. sports, development organisations, governments, academic institutions</w:t>
      </w:r>
      <w:r w:rsidR="00E0189C">
        <w:t xml:space="preserve"> and technical specialists</w:t>
      </w:r>
      <w:r w:rsidR="00B12D9D">
        <w:t xml:space="preserve">) towards achieving shared outcomes. </w:t>
      </w:r>
    </w:p>
    <w:p w14:paraId="644DCB68" w14:textId="77777777" w:rsidR="00B12D9D" w:rsidRDefault="00B12D9D" w:rsidP="00B12D9D"/>
    <w:p w14:paraId="795F294B" w14:textId="7ACB3C75" w:rsidR="00E9788B" w:rsidRPr="00B311AB" w:rsidRDefault="00B12D9D" w:rsidP="00B12D9D">
      <w:pPr>
        <w:rPr>
          <w:b/>
        </w:rPr>
      </w:pPr>
      <w:r w:rsidRPr="002B69C6">
        <w:rPr>
          <w:b/>
        </w:rPr>
        <w:t>DFAT’s S4D investments offer the potential for Australian to be viewed as a world leader in the S4D space</w:t>
      </w:r>
      <w:r>
        <w:t xml:space="preserve">, and some partners have received international recognition for their efforts. However, the shifting scope and </w:t>
      </w:r>
      <w:r w:rsidR="00FF5B4D">
        <w:t xml:space="preserve">expanding </w:t>
      </w:r>
      <w:r>
        <w:t>footprint of the</w:t>
      </w:r>
      <w:r w:rsidR="00FF5B4D">
        <w:t>se investments</w:t>
      </w:r>
      <w:r>
        <w:t xml:space="preserve"> in the last 2 </w:t>
      </w:r>
      <w:r w:rsidR="00B311AB">
        <w:t>years</w:t>
      </w:r>
      <w:r w:rsidR="00A52BDC">
        <w:t xml:space="preserve"> couple</w:t>
      </w:r>
      <w:r w:rsidR="00B311AB">
        <w:t>d with inconsistent and in some cases insufficient</w:t>
      </w:r>
      <w:r w:rsidR="00A52BDC">
        <w:t xml:space="preserve"> technical resourcing</w:t>
      </w:r>
      <w:r>
        <w:t xml:space="preserve"> has created some</w:t>
      </w:r>
      <w:r w:rsidRPr="002B69C6">
        <w:rPr>
          <w:b/>
        </w:rPr>
        <w:t xml:space="preserve"> key challenges for the effectiveness and sustainability of these efforts</w:t>
      </w:r>
      <w:r w:rsidR="00FF5B4D">
        <w:rPr>
          <w:b/>
        </w:rPr>
        <w:t>.</w:t>
      </w:r>
      <w:r w:rsidR="00B311AB">
        <w:rPr>
          <w:b/>
        </w:rPr>
        <w:t xml:space="preserve"> </w:t>
      </w:r>
      <w:r w:rsidR="00B311AB">
        <w:t>Further, DFAT’s decision to expand to an</w:t>
      </w:r>
      <w:r w:rsidR="00E9788B" w:rsidRPr="00F23CE7">
        <w:t xml:space="preserve"> </w:t>
      </w:r>
      <w:r w:rsidR="00B311AB">
        <w:t>integrated Asia P</w:t>
      </w:r>
      <w:r w:rsidR="00E9788B" w:rsidRPr="00F23CE7">
        <w:t xml:space="preserve">acific </w:t>
      </w:r>
      <w:r w:rsidR="00B311AB">
        <w:t xml:space="preserve">S4D </w:t>
      </w:r>
      <w:r w:rsidR="00E9788B" w:rsidRPr="00F23CE7">
        <w:t xml:space="preserve">program </w:t>
      </w:r>
      <w:r w:rsidR="000B2493">
        <w:t>adds to the complexity of the program and presents further significant challenges.</w:t>
      </w:r>
      <w:r w:rsidR="00B311AB">
        <w:t xml:space="preserve"> </w:t>
      </w:r>
    </w:p>
    <w:p w14:paraId="6DB14011" w14:textId="77777777" w:rsidR="00E9788B" w:rsidRDefault="00E9788B" w:rsidP="00B12D9D">
      <w:pPr>
        <w:rPr>
          <w:b/>
        </w:rPr>
      </w:pPr>
    </w:p>
    <w:p w14:paraId="64F8BEE1" w14:textId="0B097C24" w:rsidR="008D35D2" w:rsidRDefault="00F23CE7" w:rsidP="00B12D9D">
      <w:r>
        <w:rPr>
          <w:b/>
        </w:rPr>
        <w:t>Each of these challenges</w:t>
      </w:r>
      <w:r w:rsidR="00FF5B4D">
        <w:rPr>
          <w:b/>
        </w:rPr>
        <w:t xml:space="preserve"> </w:t>
      </w:r>
      <w:r w:rsidR="00B12D9D" w:rsidRPr="002B69C6">
        <w:rPr>
          <w:b/>
        </w:rPr>
        <w:t>require careful attention</w:t>
      </w:r>
      <w:r w:rsidR="00B12D9D">
        <w:t xml:space="preserve"> as DFAT and </w:t>
      </w:r>
      <w:r w:rsidR="00617528">
        <w:t xml:space="preserve">its </w:t>
      </w:r>
      <w:r w:rsidR="00B12D9D">
        <w:t>partners move to the design of its next stage of investments.</w:t>
      </w:r>
      <w:r w:rsidR="003845A2">
        <w:t xml:space="preserve"> This report aims to assist and guide this decision making.</w:t>
      </w:r>
    </w:p>
    <w:p w14:paraId="55925125" w14:textId="77777777" w:rsidR="00B12D9D" w:rsidRDefault="00B12D9D" w:rsidP="00B12D9D"/>
    <w:p w14:paraId="3B481E28" w14:textId="58B9B06F" w:rsidR="00A90455" w:rsidRPr="00A90455" w:rsidRDefault="00A90455" w:rsidP="00B12D9D">
      <w:pPr>
        <w:rPr>
          <w:b/>
          <w:color w:val="632423" w:themeColor="accent2" w:themeShade="80"/>
        </w:rPr>
      </w:pPr>
      <w:r w:rsidRPr="00A90455">
        <w:rPr>
          <w:b/>
          <w:color w:val="632423" w:themeColor="accent2" w:themeShade="80"/>
        </w:rPr>
        <w:t>Recommendations</w:t>
      </w:r>
    </w:p>
    <w:p w14:paraId="693FCCF5" w14:textId="440AEE62" w:rsidR="00B12D9D" w:rsidRDefault="0069082E" w:rsidP="00B12D9D">
      <w:r>
        <w:t xml:space="preserve">The following report </w:t>
      </w:r>
      <w:r w:rsidR="00B12D9D">
        <w:t>uses the OECD DAC criteria as the framework to explore these key issues and arrive at recommendations that are designed to assist DFAT and its partners move forwards with a best practice, highly effective S4D program in Asia and the Pacific into the future.</w:t>
      </w:r>
      <w:r>
        <w:t xml:space="preserve"> </w:t>
      </w:r>
    </w:p>
    <w:p w14:paraId="1D87C2DE" w14:textId="77777777" w:rsidR="0069082E" w:rsidRDefault="0069082E" w:rsidP="00B12D9D"/>
    <w:p w14:paraId="59E79F04" w14:textId="111EADA3" w:rsidR="00A90455" w:rsidRDefault="0069082E" w:rsidP="00B12D9D">
      <w:r>
        <w:t>We trust that the discussion and evidence brought to support these recommendations (listed below) evokes</w:t>
      </w:r>
      <w:r w:rsidR="00F66BB7">
        <w:t xml:space="preserve"> reflection and adds to the body of knowledge on this important emerging sector and the ways in which non-traditional actors can be engaged in collaborative partnerships to deliver on development outcomes. </w:t>
      </w:r>
    </w:p>
    <w:p w14:paraId="25CC47D4" w14:textId="77777777" w:rsidR="00A90455" w:rsidRDefault="00A90455" w:rsidP="00B12D9D"/>
    <w:tbl>
      <w:tblPr>
        <w:tblStyle w:val="TableGrid"/>
        <w:tblW w:w="9787"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577"/>
        <w:gridCol w:w="7755"/>
        <w:gridCol w:w="1455"/>
      </w:tblGrid>
      <w:tr w:rsidR="00F44893" w:rsidRPr="003E5886" w14:paraId="34D1B18D" w14:textId="77777777" w:rsidTr="00EE5305">
        <w:trPr>
          <w:trHeight w:val="270"/>
        </w:trPr>
        <w:tc>
          <w:tcPr>
            <w:tcW w:w="577" w:type="dxa"/>
            <w:shd w:val="clear" w:color="auto" w:fill="F2DBDB" w:themeFill="accent2" w:themeFillTint="33"/>
          </w:tcPr>
          <w:p w14:paraId="5CA3885C" w14:textId="77777777" w:rsidR="00F44893" w:rsidRPr="003E5886" w:rsidRDefault="00F44893" w:rsidP="00EE5305">
            <w:pPr>
              <w:jc w:val="center"/>
              <w:rPr>
                <w:b/>
                <w:color w:val="000000" w:themeColor="text1"/>
              </w:rPr>
            </w:pPr>
            <w:r w:rsidRPr="003E5886">
              <w:rPr>
                <w:b/>
                <w:color w:val="000000" w:themeColor="text1"/>
              </w:rPr>
              <w:t>No.</w:t>
            </w:r>
          </w:p>
        </w:tc>
        <w:tc>
          <w:tcPr>
            <w:tcW w:w="7755" w:type="dxa"/>
            <w:shd w:val="clear" w:color="auto" w:fill="F2DBDB" w:themeFill="accent2" w:themeFillTint="33"/>
          </w:tcPr>
          <w:p w14:paraId="08B3178E" w14:textId="77777777" w:rsidR="00F44893" w:rsidRPr="003E5886" w:rsidRDefault="00F44893" w:rsidP="00EE5305">
            <w:pPr>
              <w:jc w:val="center"/>
              <w:rPr>
                <w:b/>
                <w:color w:val="000000" w:themeColor="text1"/>
              </w:rPr>
            </w:pPr>
            <w:r w:rsidRPr="003E5886">
              <w:rPr>
                <w:b/>
                <w:color w:val="000000" w:themeColor="text1"/>
              </w:rPr>
              <w:t>Recommendation</w:t>
            </w:r>
          </w:p>
        </w:tc>
        <w:tc>
          <w:tcPr>
            <w:tcW w:w="1455" w:type="dxa"/>
            <w:shd w:val="clear" w:color="auto" w:fill="F2DBDB" w:themeFill="accent2" w:themeFillTint="33"/>
          </w:tcPr>
          <w:p w14:paraId="599B45CD" w14:textId="77777777" w:rsidR="00F44893" w:rsidRPr="003E5886" w:rsidRDefault="00F44893" w:rsidP="00EE5305">
            <w:pPr>
              <w:jc w:val="center"/>
              <w:rPr>
                <w:b/>
                <w:color w:val="000000" w:themeColor="text1"/>
              </w:rPr>
            </w:pPr>
            <w:r w:rsidRPr="003E5886">
              <w:rPr>
                <w:b/>
                <w:color w:val="000000" w:themeColor="text1"/>
              </w:rPr>
              <w:t xml:space="preserve">Aligns with </w:t>
            </w:r>
          </w:p>
        </w:tc>
      </w:tr>
      <w:tr w:rsidR="00F44893" w:rsidRPr="003E5886" w14:paraId="736F72C3" w14:textId="77777777" w:rsidTr="00EE5305">
        <w:trPr>
          <w:trHeight w:val="285"/>
        </w:trPr>
        <w:tc>
          <w:tcPr>
            <w:tcW w:w="577" w:type="dxa"/>
          </w:tcPr>
          <w:p w14:paraId="6B952D29" w14:textId="77777777" w:rsidR="00F44893" w:rsidRPr="00021E67" w:rsidRDefault="00F44893" w:rsidP="00EE5305">
            <w:pPr>
              <w:rPr>
                <w:b/>
                <w:color w:val="000000" w:themeColor="text1"/>
              </w:rPr>
            </w:pPr>
            <w:r w:rsidRPr="00021E67">
              <w:rPr>
                <w:b/>
                <w:color w:val="000000" w:themeColor="text1"/>
              </w:rPr>
              <w:t>2.4</w:t>
            </w:r>
          </w:p>
        </w:tc>
        <w:tc>
          <w:tcPr>
            <w:tcW w:w="9210" w:type="dxa"/>
            <w:gridSpan w:val="2"/>
          </w:tcPr>
          <w:p w14:paraId="54F26DE9" w14:textId="77777777" w:rsidR="00F44893" w:rsidRPr="003E5886" w:rsidRDefault="00F44893" w:rsidP="00EE5305">
            <w:pPr>
              <w:rPr>
                <w:color w:val="000000" w:themeColor="text1"/>
              </w:rPr>
            </w:pPr>
            <w:r w:rsidRPr="003E5886">
              <w:rPr>
                <w:b/>
                <w:color w:val="000000" w:themeColor="text1"/>
              </w:rPr>
              <w:t>Relevance</w:t>
            </w:r>
          </w:p>
        </w:tc>
      </w:tr>
      <w:tr w:rsidR="00F44893" w:rsidRPr="003E5886" w14:paraId="675AC3F5" w14:textId="77777777" w:rsidTr="00EE5305">
        <w:trPr>
          <w:trHeight w:val="285"/>
        </w:trPr>
        <w:tc>
          <w:tcPr>
            <w:tcW w:w="577" w:type="dxa"/>
          </w:tcPr>
          <w:p w14:paraId="15928AFE" w14:textId="77777777" w:rsidR="00F44893" w:rsidRPr="003E5886" w:rsidRDefault="00F44893" w:rsidP="00EE5305">
            <w:pPr>
              <w:rPr>
                <w:color w:val="000000" w:themeColor="text1"/>
              </w:rPr>
            </w:pPr>
            <w:r w:rsidRPr="003E5886">
              <w:rPr>
                <w:color w:val="000000" w:themeColor="text1"/>
              </w:rPr>
              <w:t>1.</w:t>
            </w:r>
          </w:p>
        </w:tc>
        <w:tc>
          <w:tcPr>
            <w:tcW w:w="7755" w:type="dxa"/>
          </w:tcPr>
          <w:p w14:paraId="31EAF855" w14:textId="7FAB34A6" w:rsidR="00F44893" w:rsidRPr="003E5886" w:rsidRDefault="00F44893" w:rsidP="00D61BB5">
            <w:pPr>
              <w:rPr>
                <w:color w:val="000000" w:themeColor="text1"/>
              </w:rPr>
            </w:pPr>
            <w:r w:rsidRPr="003E5886">
              <w:rPr>
                <w:color w:val="000000" w:themeColor="text1"/>
              </w:rPr>
              <w:t xml:space="preserve">Concrete efforts need to be made to ensure that PSP provides a framework to contribute in a meaningful </w:t>
            </w:r>
            <w:r w:rsidR="00D61BB5">
              <w:rPr>
                <w:color w:val="000000" w:themeColor="text1"/>
              </w:rPr>
              <w:t xml:space="preserve">way </w:t>
            </w:r>
            <w:r w:rsidRPr="003E5886">
              <w:rPr>
                <w:color w:val="000000" w:themeColor="text1"/>
              </w:rPr>
              <w:t>to country specific development priorities. This includes connection to local development priorities as well as DFAT’s Aid Investment Strategy.</w:t>
            </w:r>
          </w:p>
        </w:tc>
        <w:tc>
          <w:tcPr>
            <w:tcW w:w="1455" w:type="dxa"/>
          </w:tcPr>
          <w:p w14:paraId="1E45A85A" w14:textId="77777777" w:rsidR="00F44893" w:rsidRPr="003E5886" w:rsidRDefault="00F44893" w:rsidP="00EE5305">
            <w:pPr>
              <w:rPr>
                <w:color w:val="000000" w:themeColor="text1"/>
              </w:rPr>
            </w:pPr>
            <w:r w:rsidRPr="003E5886">
              <w:rPr>
                <w:color w:val="000000" w:themeColor="text1"/>
              </w:rPr>
              <w:t>Relevance</w:t>
            </w:r>
          </w:p>
          <w:p w14:paraId="71584581" w14:textId="77777777" w:rsidR="00F44893" w:rsidRPr="003E5886" w:rsidRDefault="00F44893" w:rsidP="00EE5305">
            <w:pPr>
              <w:rPr>
                <w:color w:val="000000" w:themeColor="text1"/>
              </w:rPr>
            </w:pPr>
            <w:r w:rsidRPr="003E5886">
              <w:rPr>
                <w:color w:val="000000" w:themeColor="text1"/>
              </w:rPr>
              <w:t>Effectiveness</w:t>
            </w:r>
          </w:p>
          <w:p w14:paraId="626F6AA2" w14:textId="77777777" w:rsidR="00F44893" w:rsidRPr="003E5886" w:rsidRDefault="00F44893" w:rsidP="00EE5305">
            <w:pPr>
              <w:rPr>
                <w:color w:val="000000" w:themeColor="text1"/>
              </w:rPr>
            </w:pPr>
            <w:r w:rsidRPr="003E5886">
              <w:rPr>
                <w:color w:val="000000" w:themeColor="text1"/>
              </w:rPr>
              <w:t>Sustainability</w:t>
            </w:r>
          </w:p>
        </w:tc>
      </w:tr>
      <w:tr w:rsidR="00F44893" w:rsidRPr="003E5886" w14:paraId="32689954" w14:textId="77777777" w:rsidTr="00EE5305">
        <w:tc>
          <w:tcPr>
            <w:tcW w:w="577" w:type="dxa"/>
          </w:tcPr>
          <w:p w14:paraId="201C788E" w14:textId="77777777" w:rsidR="00F44893" w:rsidRPr="003E5886" w:rsidRDefault="00F44893" w:rsidP="00EE5305">
            <w:pPr>
              <w:rPr>
                <w:color w:val="000000" w:themeColor="text1"/>
              </w:rPr>
            </w:pPr>
            <w:r w:rsidRPr="003E5886">
              <w:rPr>
                <w:color w:val="000000" w:themeColor="text1"/>
              </w:rPr>
              <w:t>2.</w:t>
            </w:r>
          </w:p>
        </w:tc>
        <w:tc>
          <w:tcPr>
            <w:tcW w:w="7755" w:type="dxa"/>
          </w:tcPr>
          <w:p w14:paraId="7F499E4C" w14:textId="29E07B6C" w:rsidR="00F44893" w:rsidRPr="003E5886" w:rsidRDefault="00F44893" w:rsidP="00EE5305">
            <w:pPr>
              <w:rPr>
                <w:rFonts w:eastAsia="Times New Roman"/>
                <w:color w:val="000000" w:themeColor="text1"/>
                <w:sz w:val="24"/>
              </w:rPr>
            </w:pPr>
            <w:r w:rsidRPr="003E5886">
              <w:rPr>
                <w:rFonts w:eastAsia="Times New Roman"/>
                <w:iCs/>
                <w:color w:val="000000" w:themeColor="text1"/>
                <w:szCs w:val="22"/>
              </w:rPr>
              <w:t>To</w:t>
            </w:r>
            <w:r w:rsidRPr="003E5886">
              <w:rPr>
                <w:rFonts w:eastAsia="Times New Roman"/>
                <w:color w:val="000000" w:themeColor="text1"/>
                <w:szCs w:val="22"/>
              </w:rPr>
              <w:t xml:space="preserve"> position itself as a credible S4D actor, maximise PD potential and improve development effectiveness, Australia should pursue active engagement with S4D’s international community of practice.  This requires engaging in relevant forums and dialogues</w:t>
            </w:r>
            <w:r w:rsidR="00862475">
              <w:rPr>
                <w:rFonts w:eastAsia="Times New Roman"/>
                <w:color w:val="000000" w:themeColor="text1"/>
                <w:szCs w:val="22"/>
              </w:rPr>
              <w:t>,</w:t>
            </w:r>
            <w:r w:rsidRPr="003E5886">
              <w:rPr>
                <w:rFonts w:eastAsia="Times New Roman"/>
                <w:color w:val="000000" w:themeColor="text1"/>
                <w:szCs w:val="22"/>
              </w:rPr>
              <w:t xml:space="preserve"> and supporting quality programs that move beyond participation and deliver development results</w:t>
            </w:r>
            <w:r>
              <w:rPr>
                <w:rFonts w:eastAsia="Times New Roman"/>
                <w:iCs/>
                <w:color w:val="000000" w:themeColor="text1"/>
                <w:szCs w:val="22"/>
              </w:rPr>
              <w:t>.</w:t>
            </w:r>
          </w:p>
        </w:tc>
        <w:tc>
          <w:tcPr>
            <w:tcW w:w="1455" w:type="dxa"/>
          </w:tcPr>
          <w:p w14:paraId="464ACB16" w14:textId="77777777" w:rsidR="00F44893" w:rsidRDefault="00F44893" w:rsidP="00EE5305">
            <w:pPr>
              <w:rPr>
                <w:color w:val="000000" w:themeColor="text1"/>
              </w:rPr>
            </w:pPr>
            <w:r>
              <w:rPr>
                <w:color w:val="000000" w:themeColor="text1"/>
              </w:rPr>
              <w:t>Relevance</w:t>
            </w:r>
          </w:p>
          <w:p w14:paraId="3E5DE009" w14:textId="77777777" w:rsidR="00F44893" w:rsidRPr="003E5886" w:rsidRDefault="00F44893" w:rsidP="00EE5305">
            <w:pPr>
              <w:rPr>
                <w:color w:val="000000" w:themeColor="text1"/>
              </w:rPr>
            </w:pPr>
            <w:r>
              <w:rPr>
                <w:color w:val="000000" w:themeColor="text1"/>
              </w:rPr>
              <w:t>Effectiveness</w:t>
            </w:r>
          </w:p>
        </w:tc>
      </w:tr>
      <w:tr w:rsidR="00F44893" w:rsidRPr="003E5886" w14:paraId="26F7FBFA" w14:textId="77777777" w:rsidTr="00EE5305">
        <w:tc>
          <w:tcPr>
            <w:tcW w:w="577" w:type="dxa"/>
          </w:tcPr>
          <w:p w14:paraId="71CF001B" w14:textId="77777777" w:rsidR="00F44893" w:rsidRPr="00021E67" w:rsidRDefault="00F44893" w:rsidP="00EE5305">
            <w:pPr>
              <w:rPr>
                <w:b/>
                <w:color w:val="000000" w:themeColor="text1"/>
              </w:rPr>
            </w:pPr>
            <w:r w:rsidRPr="00021E67">
              <w:rPr>
                <w:b/>
                <w:color w:val="000000" w:themeColor="text1"/>
              </w:rPr>
              <w:t>2.5</w:t>
            </w:r>
          </w:p>
        </w:tc>
        <w:tc>
          <w:tcPr>
            <w:tcW w:w="9210" w:type="dxa"/>
            <w:gridSpan w:val="2"/>
          </w:tcPr>
          <w:p w14:paraId="2D440EC9" w14:textId="77777777" w:rsidR="00F44893" w:rsidRPr="003E5886" w:rsidRDefault="00F44893" w:rsidP="00EE5305">
            <w:pPr>
              <w:rPr>
                <w:color w:val="000000" w:themeColor="text1"/>
              </w:rPr>
            </w:pPr>
            <w:r w:rsidRPr="00021E67">
              <w:rPr>
                <w:b/>
                <w:color w:val="000000" w:themeColor="text1"/>
              </w:rPr>
              <w:t>Effectiveness</w:t>
            </w:r>
          </w:p>
        </w:tc>
      </w:tr>
      <w:tr w:rsidR="00F44893" w:rsidRPr="003E5886" w14:paraId="65FE14CE" w14:textId="77777777" w:rsidTr="00EE5305">
        <w:tc>
          <w:tcPr>
            <w:tcW w:w="577" w:type="dxa"/>
          </w:tcPr>
          <w:p w14:paraId="128A8030" w14:textId="491174BF" w:rsidR="00F44893" w:rsidRPr="003E5886" w:rsidRDefault="00F44893" w:rsidP="00EE5305">
            <w:pPr>
              <w:rPr>
                <w:color w:val="000000" w:themeColor="text1"/>
              </w:rPr>
            </w:pPr>
            <w:r w:rsidRPr="003E5886">
              <w:rPr>
                <w:color w:val="000000" w:themeColor="text1"/>
              </w:rPr>
              <w:t>3</w:t>
            </w:r>
            <w:r w:rsidR="00E9788B">
              <w:rPr>
                <w:color w:val="000000" w:themeColor="text1"/>
              </w:rPr>
              <w:t>.</w:t>
            </w:r>
          </w:p>
        </w:tc>
        <w:tc>
          <w:tcPr>
            <w:tcW w:w="7755" w:type="dxa"/>
          </w:tcPr>
          <w:p w14:paraId="43FD5C82" w14:textId="0EF0382C" w:rsidR="00976E50" w:rsidRPr="00211426" w:rsidRDefault="00976E50" w:rsidP="00976E50">
            <w:pPr>
              <w:contextualSpacing/>
              <w:rPr>
                <w:color w:val="000000" w:themeColor="text1"/>
                <w:szCs w:val="22"/>
                <w:lang w:val="en-US"/>
              </w:rPr>
            </w:pPr>
            <w:r w:rsidRPr="00211426">
              <w:rPr>
                <w:color w:val="000000" w:themeColor="text1"/>
                <w:szCs w:val="22"/>
                <w:lang w:val="en-US"/>
              </w:rPr>
              <w:t>a.</w:t>
            </w:r>
            <w:r>
              <w:rPr>
                <w:color w:val="000000" w:themeColor="text1"/>
              </w:rPr>
              <w:t xml:space="preserve"> </w:t>
            </w:r>
            <w:r w:rsidRPr="00211426">
              <w:rPr>
                <w:color w:val="000000" w:themeColor="text1"/>
                <w:szCs w:val="22"/>
                <w:lang w:val="en-US"/>
              </w:rPr>
              <w:t xml:space="preserve">To facilitate improved alignment and development effectiveness of </w:t>
            </w:r>
            <w:r w:rsidR="00862475">
              <w:rPr>
                <w:color w:val="000000" w:themeColor="text1"/>
                <w:szCs w:val="22"/>
                <w:lang w:val="en-US"/>
              </w:rPr>
              <w:t xml:space="preserve">Australia’s </w:t>
            </w:r>
            <w:r w:rsidRPr="00211426">
              <w:rPr>
                <w:color w:val="000000" w:themeColor="text1"/>
                <w:szCs w:val="22"/>
                <w:lang w:val="en-US"/>
              </w:rPr>
              <w:t>S4D investments we recommend a rationalisation of the PSP portfolio in terms of countries and sports, and the establishment of a mechanism to engage sports and government in locally contextualised planning and priority setting. The potential to access wider contributions beyond DFAT grants to include co-financing and leveraging wider development and sporting resources should be explored as part of this equation.</w:t>
            </w:r>
          </w:p>
          <w:p w14:paraId="394F03A8" w14:textId="77777777" w:rsidR="00976E50" w:rsidRDefault="00976E50" w:rsidP="00976E50">
            <w:pPr>
              <w:contextualSpacing/>
              <w:rPr>
                <w:color w:val="000000" w:themeColor="text1"/>
              </w:rPr>
            </w:pPr>
          </w:p>
          <w:p w14:paraId="69D2BDD7" w14:textId="30A7A137" w:rsidR="00976E50" w:rsidRDefault="00976E50" w:rsidP="00976E50">
            <w:pPr>
              <w:contextualSpacing/>
              <w:rPr>
                <w:color w:val="000000" w:themeColor="text1"/>
              </w:rPr>
            </w:pPr>
            <w:r w:rsidRPr="00211426">
              <w:rPr>
                <w:color w:val="000000" w:themeColor="text1"/>
              </w:rPr>
              <w:t xml:space="preserve">b. In doing so it is imperative that future partnerships are based on a careful assessment of each sports strategic interest in sport for development and their ability to deliver on development as well as public diplomacy objectives. </w:t>
            </w:r>
          </w:p>
          <w:p w14:paraId="5FB2E6EC" w14:textId="77777777" w:rsidR="00976E50" w:rsidRPr="00211426" w:rsidRDefault="00976E50" w:rsidP="00976E50">
            <w:pPr>
              <w:contextualSpacing/>
              <w:rPr>
                <w:color w:val="000000" w:themeColor="text1"/>
              </w:rPr>
            </w:pPr>
          </w:p>
          <w:p w14:paraId="66646729" w14:textId="54C9E068" w:rsidR="00F44893" w:rsidRPr="003E5886" w:rsidRDefault="00976E50" w:rsidP="00976E50">
            <w:pPr>
              <w:contextualSpacing/>
              <w:rPr>
                <w:color w:val="000000" w:themeColor="text1"/>
              </w:rPr>
            </w:pPr>
            <w:r w:rsidRPr="00211426">
              <w:rPr>
                <w:color w:val="000000" w:themeColor="text1"/>
              </w:rPr>
              <w:t>c. Greater diversification of the grant management system to allow new grant types for different purposes could facilitate a wider footprint through activities that contribute to DFAT’s wider public diplomacy priorities and/or emerging shared interest of DFAT and the sports.</w:t>
            </w:r>
          </w:p>
        </w:tc>
        <w:tc>
          <w:tcPr>
            <w:tcW w:w="1455" w:type="dxa"/>
          </w:tcPr>
          <w:p w14:paraId="34D672CD" w14:textId="77777777" w:rsidR="00F44893" w:rsidRDefault="00F44893" w:rsidP="00EE5305">
            <w:pPr>
              <w:rPr>
                <w:color w:val="000000" w:themeColor="text1"/>
              </w:rPr>
            </w:pPr>
            <w:r>
              <w:rPr>
                <w:color w:val="000000" w:themeColor="text1"/>
              </w:rPr>
              <w:t xml:space="preserve">Effectiveness </w:t>
            </w:r>
          </w:p>
          <w:p w14:paraId="21FEF353" w14:textId="77777777" w:rsidR="00F44893" w:rsidRDefault="00F44893" w:rsidP="00EE5305">
            <w:pPr>
              <w:rPr>
                <w:color w:val="000000" w:themeColor="text1"/>
              </w:rPr>
            </w:pPr>
            <w:r>
              <w:rPr>
                <w:color w:val="000000" w:themeColor="text1"/>
              </w:rPr>
              <w:t>Efficiency</w:t>
            </w:r>
          </w:p>
          <w:p w14:paraId="4CC96A41" w14:textId="77777777" w:rsidR="00F44893" w:rsidRPr="003E5886" w:rsidRDefault="00F44893" w:rsidP="00EE5305">
            <w:pPr>
              <w:rPr>
                <w:color w:val="000000" w:themeColor="text1"/>
              </w:rPr>
            </w:pPr>
            <w:r>
              <w:rPr>
                <w:color w:val="000000" w:themeColor="text1"/>
              </w:rPr>
              <w:t>Sustainability</w:t>
            </w:r>
          </w:p>
        </w:tc>
      </w:tr>
      <w:tr w:rsidR="00F44893" w:rsidRPr="003E5886" w14:paraId="240E3FF1" w14:textId="77777777" w:rsidTr="00EE5305">
        <w:tc>
          <w:tcPr>
            <w:tcW w:w="577" w:type="dxa"/>
          </w:tcPr>
          <w:p w14:paraId="22E67B8C" w14:textId="5B8EFC43" w:rsidR="00F44893" w:rsidRPr="003E5886" w:rsidRDefault="006C2073" w:rsidP="00EE5305">
            <w:pPr>
              <w:rPr>
                <w:color w:val="000000" w:themeColor="text1"/>
              </w:rPr>
            </w:pPr>
            <w:r>
              <w:rPr>
                <w:color w:val="000000" w:themeColor="text1"/>
              </w:rPr>
              <w:t>4.</w:t>
            </w:r>
          </w:p>
        </w:tc>
        <w:tc>
          <w:tcPr>
            <w:tcW w:w="7755" w:type="dxa"/>
          </w:tcPr>
          <w:p w14:paraId="7F1E69C5" w14:textId="2D31B04F" w:rsidR="00F44893" w:rsidRPr="003E5886" w:rsidRDefault="006C2073" w:rsidP="00EE5305">
            <w:pPr>
              <w:rPr>
                <w:color w:val="000000" w:themeColor="text1"/>
              </w:rPr>
            </w:pPr>
            <w:r w:rsidRPr="00336A24">
              <w:rPr>
                <w:color w:val="000000" w:themeColor="text1"/>
              </w:rPr>
              <w:t>More effective targeting of specifically at risk groups to engage in regular physical activity and address the multiple risk factors of NCDs, women in remote areas and people with disability, will strengthen the effectiveness of PSP.</w:t>
            </w:r>
          </w:p>
        </w:tc>
        <w:tc>
          <w:tcPr>
            <w:tcW w:w="1455" w:type="dxa"/>
          </w:tcPr>
          <w:p w14:paraId="4CCCA872" w14:textId="77777777" w:rsidR="00F44893" w:rsidRPr="003E5886" w:rsidRDefault="00F44893" w:rsidP="00EE5305">
            <w:pPr>
              <w:rPr>
                <w:color w:val="000000" w:themeColor="text1"/>
              </w:rPr>
            </w:pPr>
            <w:r w:rsidRPr="003E5886">
              <w:rPr>
                <w:color w:val="000000" w:themeColor="text1"/>
              </w:rPr>
              <w:t>Effectiveness</w:t>
            </w:r>
          </w:p>
          <w:p w14:paraId="6266FD3F" w14:textId="77777777" w:rsidR="00F44893" w:rsidRPr="003E5886" w:rsidRDefault="00F44893" w:rsidP="00EE5305">
            <w:pPr>
              <w:rPr>
                <w:color w:val="000000" w:themeColor="text1"/>
              </w:rPr>
            </w:pPr>
            <w:r w:rsidRPr="003E5886">
              <w:rPr>
                <w:color w:val="000000" w:themeColor="text1"/>
              </w:rPr>
              <w:t>Relevance</w:t>
            </w:r>
          </w:p>
        </w:tc>
      </w:tr>
      <w:tr w:rsidR="006C2073" w:rsidRPr="003E5886" w14:paraId="7A659639" w14:textId="77777777" w:rsidTr="00EE5305">
        <w:tc>
          <w:tcPr>
            <w:tcW w:w="577" w:type="dxa"/>
          </w:tcPr>
          <w:p w14:paraId="597FD839" w14:textId="7D3E56A5" w:rsidR="006C2073" w:rsidRPr="003E5886" w:rsidRDefault="006C2073" w:rsidP="00EE5305">
            <w:pPr>
              <w:rPr>
                <w:color w:val="000000" w:themeColor="text1"/>
              </w:rPr>
            </w:pPr>
            <w:r>
              <w:rPr>
                <w:color w:val="000000" w:themeColor="text1"/>
              </w:rPr>
              <w:t>5.</w:t>
            </w:r>
          </w:p>
        </w:tc>
        <w:tc>
          <w:tcPr>
            <w:tcW w:w="7755" w:type="dxa"/>
          </w:tcPr>
          <w:p w14:paraId="1896EEC2" w14:textId="5DCEE10E" w:rsidR="006C2073" w:rsidRPr="003E5886" w:rsidRDefault="006C2073" w:rsidP="00EE5305">
            <w:pPr>
              <w:rPr>
                <w:rFonts w:cstheme="majorHAnsi"/>
                <w:color w:val="000000" w:themeColor="text1"/>
              </w:rPr>
            </w:pPr>
            <w:r w:rsidRPr="00336A24">
              <w:rPr>
                <w:rFonts w:cstheme="majorHAnsi"/>
                <w:color w:val="000000" w:themeColor="text1"/>
              </w:rPr>
              <w:t>Clear public diplomacy outcomes and metrics need to be articulated in the design of a future program</w:t>
            </w:r>
            <w:r>
              <w:rPr>
                <w:rFonts w:cstheme="majorHAnsi"/>
                <w:color w:val="000000" w:themeColor="text1"/>
              </w:rPr>
              <w:t>.</w:t>
            </w:r>
          </w:p>
        </w:tc>
        <w:tc>
          <w:tcPr>
            <w:tcW w:w="1455" w:type="dxa"/>
          </w:tcPr>
          <w:p w14:paraId="7152391A" w14:textId="23C87F78" w:rsidR="006C2073" w:rsidRDefault="006C2073" w:rsidP="00EE5305">
            <w:pPr>
              <w:rPr>
                <w:color w:val="000000" w:themeColor="text1"/>
              </w:rPr>
            </w:pPr>
            <w:r>
              <w:rPr>
                <w:color w:val="000000" w:themeColor="text1"/>
              </w:rPr>
              <w:t>Effectiveness</w:t>
            </w:r>
          </w:p>
        </w:tc>
      </w:tr>
      <w:tr w:rsidR="00F44893" w:rsidRPr="003E5886" w14:paraId="436580B2" w14:textId="77777777" w:rsidTr="00EE5305">
        <w:tc>
          <w:tcPr>
            <w:tcW w:w="577" w:type="dxa"/>
          </w:tcPr>
          <w:p w14:paraId="51B7C329" w14:textId="07E87E34" w:rsidR="00F44893" w:rsidRPr="003E5886" w:rsidRDefault="006C2073" w:rsidP="00EE5305">
            <w:pPr>
              <w:rPr>
                <w:color w:val="000000" w:themeColor="text1"/>
              </w:rPr>
            </w:pPr>
            <w:r>
              <w:rPr>
                <w:color w:val="000000" w:themeColor="text1"/>
              </w:rPr>
              <w:t>6.</w:t>
            </w:r>
          </w:p>
        </w:tc>
        <w:tc>
          <w:tcPr>
            <w:tcW w:w="7755" w:type="dxa"/>
          </w:tcPr>
          <w:p w14:paraId="11C6E818" w14:textId="159B4F32" w:rsidR="00F44893" w:rsidRPr="003E5886" w:rsidRDefault="006C2073" w:rsidP="00EE5305">
            <w:pPr>
              <w:rPr>
                <w:color w:val="000000" w:themeColor="text1"/>
              </w:rPr>
            </w:pPr>
            <w:r w:rsidRPr="00336A24">
              <w:rPr>
                <w:rFonts w:cstheme="majorHAnsi"/>
                <w:color w:val="000000" w:themeColor="text1"/>
              </w:rPr>
              <w:t xml:space="preserve">An ongoing media partnership should be an integral feature of the future program and include </w:t>
            </w:r>
            <w:r w:rsidRPr="00336A24">
              <w:rPr>
                <w:rFonts w:cstheme="majorHAnsi"/>
                <w:color w:val="000000" w:themeColor="text1"/>
              </w:rPr>
              <w:lastRenderedPageBreak/>
              <w:t>media capacity building of Australian and regional partners, and support for the amplification of key development messages to extend aid communication and public diplomacy efforts.</w:t>
            </w:r>
          </w:p>
        </w:tc>
        <w:tc>
          <w:tcPr>
            <w:tcW w:w="1455" w:type="dxa"/>
          </w:tcPr>
          <w:p w14:paraId="16C29F49" w14:textId="77777777" w:rsidR="00F44893" w:rsidRPr="003E5886" w:rsidRDefault="00F44893" w:rsidP="00EE5305">
            <w:pPr>
              <w:rPr>
                <w:color w:val="000000" w:themeColor="text1"/>
              </w:rPr>
            </w:pPr>
            <w:r>
              <w:rPr>
                <w:color w:val="000000" w:themeColor="text1"/>
              </w:rPr>
              <w:lastRenderedPageBreak/>
              <w:t>Effectiveness</w:t>
            </w:r>
          </w:p>
        </w:tc>
      </w:tr>
      <w:tr w:rsidR="00F44893" w:rsidRPr="003E5886" w14:paraId="230BEC22" w14:textId="77777777" w:rsidTr="00EE5305">
        <w:tc>
          <w:tcPr>
            <w:tcW w:w="577" w:type="dxa"/>
          </w:tcPr>
          <w:p w14:paraId="280709F4" w14:textId="77777777" w:rsidR="00F44893" w:rsidRPr="00021E67" w:rsidRDefault="00F44893" w:rsidP="00EE5305">
            <w:pPr>
              <w:rPr>
                <w:b/>
                <w:color w:val="000000" w:themeColor="text1"/>
              </w:rPr>
            </w:pPr>
            <w:r w:rsidRPr="00021E67">
              <w:rPr>
                <w:b/>
                <w:color w:val="000000" w:themeColor="text1"/>
              </w:rPr>
              <w:lastRenderedPageBreak/>
              <w:t>2.6</w:t>
            </w:r>
          </w:p>
        </w:tc>
        <w:tc>
          <w:tcPr>
            <w:tcW w:w="9210" w:type="dxa"/>
            <w:gridSpan w:val="2"/>
          </w:tcPr>
          <w:p w14:paraId="31158E96" w14:textId="77777777" w:rsidR="00F44893" w:rsidRPr="003E5886" w:rsidRDefault="00F44893" w:rsidP="00EE5305">
            <w:pPr>
              <w:rPr>
                <w:color w:val="000000" w:themeColor="text1"/>
              </w:rPr>
            </w:pPr>
            <w:r w:rsidRPr="003E5886">
              <w:rPr>
                <w:b/>
                <w:color w:val="000000" w:themeColor="text1"/>
              </w:rPr>
              <w:t>Efficiency</w:t>
            </w:r>
          </w:p>
        </w:tc>
      </w:tr>
      <w:tr w:rsidR="00F44893" w:rsidRPr="003E5886" w14:paraId="148B01F4" w14:textId="77777777" w:rsidTr="00EE5305">
        <w:tc>
          <w:tcPr>
            <w:tcW w:w="577" w:type="dxa"/>
          </w:tcPr>
          <w:p w14:paraId="1B6E8D73" w14:textId="10C8F194" w:rsidR="00F44893" w:rsidRPr="003E5886" w:rsidRDefault="006C2073" w:rsidP="00EE5305">
            <w:pPr>
              <w:rPr>
                <w:color w:val="000000" w:themeColor="text1"/>
              </w:rPr>
            </w:pPr>
            <w:r>
              <w:rPr>
                <w:color w:val="000000" w:themeColor="text1"/>
              </w:rPr>
              <w:t>7.</w:t>
            </w:r>
          </w:p>
        </w:tc>
        <w:tc>
          <w:tcPr>
            <w:tcW w:w="7755" w:type="dxa"/>
          </w:tcPr>
          <w:p w14:paraId="7B3537FC" w14:textId="1AF5090D" w:rsidR="00F44893" w:rsidRPr="003E5886" w:rsidRDefault="00F44893" w:rsidP="00EE5305">
            <w:pPr>
              <w:rPr>
                <w:color w:val="000000" w:themeColor="text1"/>
              </w:rPr>
            </w:pPr>
            <w:r w:rsidRPr="003E5886">
              <w:rPr>
                <w:color w:val="000000" w:themeColor="text1"/>
              </w:rPr>
              <w:t>Effective and sensitive management of the transition into a new phase of programming beyond PSP’s current phase is required. Specifically, the role and responsibilities of the MC, and indeed all partners</w:t>
            </w:r>
            <w:r w:rsidR="005E2FE3">
              <w:rPr>
                <w:color w:val="000000" w:themeColor="text1"/>
              </w:rPr>
              <w:t>,</w:t>
            </w:r>
            <w:r w:rsidRPr="003E5886">
              <w:rPr>
                <w:color w:val="000000" w:themeColor="text1"/>
              </w:rPr>
              <w:t xml:space="preserve"> needs to be clearly articulated at design.</w:t>
            </w:r>
          </w:p>
        </w:tc>
        <w:tc>
          <w:tcPr>
            <w:tcW w:w="1455" w:type="dxa"/>
          </w:tcPr>
          <w:p w14:paraId="43B1BC20" w14:textId="77777777" w:rsidR="00F44893" w:rsidRPr="003E5886" w:rsidRDefault="00F44893" w:rsidP="00EE5305">
            <w:pPr>
              <w:rPr>
                <w:color w:val="000000" w:themeColor="text1"/>
              </w:rPr>
            </w:pPr>
            <w:r w:rsidRPr="003E5886">
              <w:rPr>
                <w:color w:val="000000" w:themeColor="text1"/>
              </w:rPr>
              <w:t>Efficiency</w:t>
            </w:r>
          </w:p>
        </w:tc>
      </w:tr>
      <w:tr w:rsidR="00F44893" w:rsidRPr="003E5886" w14:paraId="11836708" w14:textId="77777777" w:rsidTr="00EE5305">
        <w:tc>
          <w:tcPr>
            <w:tcW w:w="577" w:type="dxa"/>
          </w:tcPr>
          <w:p w14:paraId="33D69774" w14:textId="187D0F84" w:rsidR="00F44893" w:rsidRPr="003E5886" w:rsidRDefault="006C2073" w:rsidP="00EE5305">
            <w:pPr>
              <w:rPr>
                <w:color w:val="000000" w:themeColor="text1"/>
              </w:rPr>
            </w:pPr>
            <w:r>
              <w:rPr>
                <w:color w:val="000000" w:themeColor="text1"/>
              </w:rPr>
              <w:t>8.</w:t>
            </w:r>
          </w:p>
        </w:tc>
        <w:tc>
          <w:tcPr>
            <w:tcW w:w="7755" w:type="dxa"/>
          </w:tcPr>
          <w:p w14:paraId="4A7CFE41" w14:textId="77777777" w:rsidR="00F44893" w:rsidRPr="003E5886" w:rsidRDefault="00F44893" w:rsidP="00EE5305">
            <w:pPr>
              <w:rPr>
                <w:color w:val="000000" w:themeColor="text1"/>
              </w:rPr>
            </w:pPr>
            <w:r w:rsidRPr="003E5886">
              <w:rPr>
                <w:color w:val="000000" w:themeColor="text1"/>
              </w:rPr>
              <w:t xml:space="preserve">The grant making system </w:t>
            </w:r>
            <w:r w:rsidRPr="003E5886">
              <w:rPr>
                <w:color w:val="000000" w:themeColor="text1"/>
                <w:szCs w:val="22"/>
              </w:rPr>
              <w:t>needs to establish clearer protocols and due diligence criteria for on-granting.</w:t>
            </w:r>
          </w:p>
        </w:tc>
        <w:tc>
          <w:tcPr>
            <w:tcW w:w="1455" w:type="dxa"/>
          </w:tcPr>
          <w:p w14:paraId="3832D789" w14:textId="77777777" w:rsidR="00F44893" w:rsidRPr="003E5886" w:rsidRDefault="00F44893" w:rsidP="00EE5305">
            <w:pPr>
              <w:rPr>
                <w:color w:val="000000" w:themeColor="text1"/>
              </w:rPr>
            </w:pPr>
            <w:r w:rsidRPr="003E5886">
              <w:rPr>
                <w:color w:val="000000" w:themeColor="text1"/>
              </w:rPr>
              <w:t>Efficiency</w:t>
            </w:r>
          </w:p>
        </w:tc>
      </w:tr>
      <w:tr w:rsidR="00F44893" w:rsidRPr="003E5886" w14:paraId="79053F67" w14:textId="77777777" w:rsidTr="00EE5305">
        <w:tc>
          <w:tcPr>
            <w:tcW w:w="577" w:type="dxa"/>
          </w:tcPr>
          <w:p w14:paraId="79146396" w14:textId="2FE2222B" w:rsidR="00F44893" w:rsidRPr="003E5886" w:rsidRDefault="006C2073" w:rsidP="00EE5305">
            <w:pPr>
              <w:rPr>
                <w:color w:val="000000" w:themeColor="text1"/>
              </w:rPr>
            </w:pPr>
            <w:r>
              <w:rPr>
                <w:color w:val="000000" w:themeColor="text1"/>
              </w:rPr>
              <w:t>9.</w:t>
            </w:r>
          </w:p>
        </w:tc>
        <w:tc>
          <w:tcPr>
            <w:tcW w:w="7755" w:type="dxa"/>
          </w:tcPr>
          <w:p w14:paraId="1E3D6EDA" w14:textId="68F38894" w:rsidR="00F44893" w:rsidRPr="003E5886" w:rsidRDefault="00F44893" w:rsidP="00EE5305">
            <w:pPr>
              <w:rPr>
                <w:color w:val="000000" w:themeColor="text1"/>
              </w:rPr>
            </w:pPr>
            <w:r w:rsidRPr="003E5886">
              <w:rPr>
                <w:color w:val="000000" w:themeColor="text1"/>
              </w:rPr>
              <w:t>In determining resource allocations for the new S4D program, DFAT must pay attention to the resourcing implications of the evaluation recommendations on program scope and purpose, as well as positioning DFAT as a leader within a community of S4D good practice. This will include exploration of additional resources to support technical quality, or revisiting funding ratios or programming scope/footprint</w:t>
            </w:r>
            <w:r w:rsidR="005E2FE3">
              <w:rPr>
                <w:color w:val="000000" w:themeColor="text1"/>
              </w:rPr>
              <w:t>.</w:t>
            </w:r>
          </w:p>
        </w:tc>
        <w:tc>
          <w:tcPr>
            <w:tcW w:w="1455" w:type="dxa"/>
          </w:tcPr>
          <w:p w14:paraId="35D25053" w14:textId="77777777" w:rsidR="00F44893" w:rsidRPr="003E5886" w:rsidRDefault="00F44893" w:rsidP="00EE5305">
            <w:pPr>
              <w:rPr>
                <w:color w:val="000000" w:themeColor="text1"/>
              </w:rPr>
            </w:pPr>
            <w:r w:rsidRPr="003E5886">
              <w:rPr>
                <w:color w:val="000000" w:themeColor="text1"/>
              </w:rPr>
              <w:t>Relevance</w:t>
            </w:r>
          </w:p>
          <w:p w14:paraId="606063A8" w14:textId="77777777" w:rsidR="00F44893" w:rsidRPr="003E5886" w:rsidRDefault="00F44893" w:rsidP="00EE5305">
            <w:pPr>
              <w:rPr>
                <w:color w:val="000000" w:themeColor="text1"/>
              </w:rPr>
            </w:pPr>
            <w:r w:rsidRPr="003E5886">
              <w:rPr>
                <w:color w:val="000000" w:themeColor="text1"/>
              </w:rPr>
              <w:t>Effectiveness</w:t>
            </w:r>
          </w:p>
          <w:p w14:paraId="6CDC0643" w14:textId="77777777" w:rsidR="00F44893" w:rsidRPr="003E5886" w:rsidRDefault="00F44893" w:rsidP="00EE5305">
            <w:pPr>
              <w:rPr>
                <w:color w:val="000000" w:themeColor="text1"/>
              </w:rPr>
            </w:pPr>
            <w:r w:rsidRPr="003E5886">
              <w:rPr>
                <w:color w:val="000000" w:themeColor="text1"/>
              </w:rPr>
              <w:t>Efficiency</w:t>
            </w:r>
          </w:p>
          <w:p w14:paraId="4FE91733" w14:textId="77777777" w:rsidR="00F44893" w:rsidRPr="003E5886" w:rsidRDefault="00F44893" w:rsidP="00EE5305">
            <w:pPr>
              <w:rPr>
                <w:color w:val="000000" w:themeColor="text1"/>
              </w:rPr>
            </w:pPr>
            <w:r w:rsidRPr="003E5886">
              <w:rPr>
                <w:color w:val="000000" w:themeColor="text1"/>
              </w:rPr>
              <w:t>Sustainability</w:t>
            </w:r>
          </w:p>
          <w:p w14:paraId="3C2BD7DE" w14:textId="77777777" w:rsidR="00F44893" w:rsidRPr="003E5886" w:rsidRDefault="00F44893" w:rsidP="00EE5305">
            <w:pPr>
              <w:rPr>
                <w:color w:val="000000" w:themeColor="text1"/>
              </w:rPr>
            </w:pPr>
            <w:r w:rsidRPr="003E5886">
              <w:rPr>
                <w:color w:val="000000" w:themeColor="text1"/>
              </w:rPr>
              <w:t>Cross Cutting</w:t>
            </w:r>
          </w:p>
        </w:tc>
      </w:tr>
      <w:tr w:rsidR="00F44893" w:rsidRPr="003E5886" w14:paraId="38045906" w14:textId="77777777" w:rsidTr="00EE5305">
        <w:tc>
          <w:tcPr>
            <w:tcW w:w="577" w:type="dxa"/>
          </w:tcPr>
          <w:p w14:paraId="595E57DD" w14:textId="3645C46C" w:rsidR="00F44893" w:rsidRPr="003E5886" w:rsidRDefault="006C2073" w:rsidP="00EE5305">
            <w:pPr>
              <w:rPr>
                <w:color w:val="000000" w:themeColor="text1"/>
              </w:rPr>
            </w:pPr>
            <w:r>
              <w:rPr>
                <w:color w:val="000000" w:themeColor="text1"/>
              </w:rPr>
              <w:t>10</w:t>
            </w:r>
            <w:r w:rsidR="00F44893" w:rsidRPr="003E5886">
              <w:rPr>
                <w:color w:val="000000" w:themeColor="text1"/>
              </w:rPr>
              <w:t>.</w:t>
            </w:r>
          </w:p>
        </w:tc>
        <w:tc>
          <w:tcPr>
            <w:tcW w:w="7755" w:type="dxa"/>
          </w:tcPr>
          <w:p w14:paraId="135DA675" w14:textId="682AAD9A" w:rsidR="00F44893" w:rsidRPr="003E5886" w:rsidRDefault="006C2073" w:rsidP="00EE5305">
            <w:pPr>
              <w:rPr>
                <w:color w:val="000000" w:themeColor="text1"/>
              </w:rPr>
            </w:pPr>
            <w:r w:rsidRPr="003E5886">
              <w:rPr>
                <w:color w:val="000000" w:themeColor="text1"/>
              </w:rPr>
              <w:t>There is significant scope for strengthening the PSP partnership model into the future. The creation of opportunities for meaningful multi-stakeholder partnerships (including with non-sporting actors) would enable sports to focus on what they do best, and add value to developme</w:t>
            </w:r>
            <w:r>
              <w:rPr>
                <w:color w:val="000000" w:themeColor="text1"/>
              </w:rPr>
              <w:t>nt and sustainability outcomes. As such p</w:t>
            </w:r>
            <w:r w:rsidRPr="003E5886">
              <w:rPr>
                <w:color w:val="000000" w:themeColor="text1"/>
              </w:rPr>
              <w:t>artnership should be viewed as a central approach and methodology to delivering on best practice sport for development objectives, and should be strongly and practically embedded within the future program logic.</w:t>
            </w:r>
          </w:p>
        </w:tc>
        <w:tc>
          <w:tcPr>
            <w:tcW w:w="1455" w:type="dxa"/>
          </w:tcPr>
          <w:p w14:paraId="0AC7A2EF" w14:textId="77777777" w:rsidR="00F44893" w:rsidRPr="003E5886" w:rsidRDefault="00F44893" w:rsidP="00EE5305">
            <w:pPr>
              <w:rPr>
                <w:color w:val="000000" w:themeColor="text1"/>
              </w:rPr>
            </w:pPr>
            <w:r w:rsidRPr="003E5886">
              <w:rPr>
                <w:color w:val="000000" w:themeColor="text1"/>
              </w:rPr>
              <w:t>Effectiveness</w:t>
            </w:r>
          </w:p>
          <w:p w14:paraId="27C268CB" w14:textId="77777777" w:rsidR="00F44893" w:rsidRPr="003E5886" w:rsidRDefault="00F44893" w:rsidP="00EE5305">
            <w:pPr>
              <w:rPr>
                <w:color w:val="000000" w:themeColor="text1"/>
              </w:rPr>
            </w:pPr>
            <w:r w:rsidRPr="003E5886">
              <w:rPr>
                <w:color w:val="000000" w:themeColor="text1"/>
              </w:rPr>
              <w:t>Efficiency</w:t>
            </w:r>
          </w:p>
          <w:p w14:paraId="2D8D307D" w14:textId="77777777" w:rsidR="00F44893" w:rsidRDefault="00F44893" w:rsidP="00EE5305">
            <w:pPr>
              <w:rPr>
                <w:color w:val="000000" w:themeColor="text1"/>
              </w:rPr>
            </w:pPr>
            <w:r w:rsidRPr="003E5886">
              <w:rPr>
                <w:color w:val="000000" w:themeColor="text1"/>
              </w:rPr>
              <w:t>Sustainability</w:t>
            </w:r>
          </w:p>
          <w:p w14:paraId="683AEF89" w14:textId="1C89E94E" w:rsidR="006C2073" w:rsidRPr="003E5886" w:rsidRDefault="006C2073" w:rsidP="00EE5305">
            <w:pPr>
              <w:rPr>
                <w:color w:val="000000" w:themeColor="text1"/>
              </w:rPr>
            </w:pPr>
            <w:r>
              <w:rPr>
                <w:color w:val="000000" w:themeColor="text1"/>
              </w:rPr>
              <w:t>Relevance</w:t>
            </w:r>
          </w:p>
        </w:tc>
      </w:tr>
      <w:tr w:rsidR="00F44893" w:rsidRPr="003E5886" w14:paraId="26D06531" w14:textId="77777777" w:rsidTr="00EE5305">
        <w:tc>
          <w:tcPr>
            <w:tcW w:w="577" w:type="dxa"/>
          </w:tcPr>
          <w:p w14:paraId="19D8177E" w14:textId="77777777" w:rsidR="00F44893" w:rsidRPr="00021E67" w:rsidRDefault="00F44893" w:rsidP="00EE5305">
            <w:pPr>
              <w:rPr>
                <w:b/>
                <w:color w:val="000000" w:themeColor="text1"/>
              </w:rPr>
            </w:pPr>
            <w:r w:rsidRPr="00021E67">
              <w:rPr>
                <w:b/>
                <w:color w:val="000000" w:themeColor="text1"/>
              </w:rPr>
              <w:t>2.7</w:t>
            </w:r>
          </w:p>
        </w:tc>
        <w:tc>
          <w:tcPr>
            <w:tcW w:w="9210" w:type="dxa"/>
            <w:gridSpan w:val="2"/>
          </w:tcPr>
          <w:p w14:paraId="120A0E39" w14:textId="77777777" w:rsidR="00F44893" w:rsidRPr="00021E67" w:rsidRDefault="00F44893" w:rsidP="00EE5305">
            <w:pPr>
              <w:rPr>
                <w:b/>
                <w:color w:val="000000" w:themeColor="text1"/>
              </w:rPr>
            </w:pPr>
            <w:r w:rsidRPr="00021E67">
              <w:rPr>
                <w:b/>
                <w:color w:val="000000" w:themeColor="text1"/>
              </w:rPr>
              <w:t>Sustainability</w:t>
            </w:r>
          </w:p>
        </w:tc>
      </w:tr>
      <w:tr w:rsidR="00F44893" w:rsidRPr="003E5886" w14:paraId="23ABBC48" w14:textId="77777777" w:rsidTr="00EE5305">
        <w:tc>
          <w:tcPr>
            <w:tcW w:w="577" w:type="dxa"/>
          </w:tcPr>
          <w:p w14:paraId="23C6E364" w14:textId="223AA2E9" w:rsidR="00F44893" w:rsidRPr="003E5886" w:rsidRDefault="006C2073" w:rsidP="00EE5305">
            <w:pPr>
              <w:rPr>
                <w:color w:val="000000" w:themeColor="text1"/>
              </w:rPr>
            </w:pPr>
            <w:r>
              <w:rPr>
                <w:color w:val="000000" w:themeColor="text1"/>
              </w:rPr>
              <w:t>11</w:t>
            </w:r>
            <w:r w:rsidR="00F44893" w:rsidRPr="003E5886">
              <w:rPr>
                <w:color w:val="000000" w:themeColor="text1"/>
              </w:rPr>
              <w:t>.</w:t>
            </w:r>
          </w:p>
        </w:tc>
        <w:tc>
          <w:tcPr>
            <w:tcW w:w="7755" w:type="dxa"/>
          </w:tcPr>
          <w:p w14:paraId="200E3DF5" w14:textId="77777777" w:rsidR="00F44893" w:rsidRPr="003E5886" w:rsidRDefault="00F44893" w:rsidP="00EE5305">
            <w:pPr>
              <w:rPr>
                <w:color w:val="000000" w:themeColor="text1"/>
              </w:rPr>
            </w:pPr>
            <w:r w:rsidRPr="003E5886">
              <w:rPr>
                <w:color w:val="000000" w:themeColor="text1"/>
              </w:rPr>
              <w:t>The logic model for any future investment should consider how to effectively address capacity building and institutional strengthening and articulate this in a meaningful way. This should include partners paying more systematic attention to the intended changes, and using effective tools to measure capacity building and institutional strengthening outcomes.</w:t>
            </w:r>
          </w:p>
        </w:tc>
        <w:tc>
          <w:tcPr>
            <w:tcW w:w="1455" w:type="dxa"/>
          </w:tcPr>
          <w:p w14:paraId="5D6BB68B" w14:textId="77777777" w:rsidR="00F44893" w:rsidRDefault="00F44893" w:rsidP="00EE5305">
            <w:pPr>
              <w:rPr>
                <w:color w:val="000000" w:themeColor="text1"/>
              </w:rPr>
            </w:pPr>
            <w:r>
              <w:rPr>
                <w:color w:val="000000" w:themeColor="text1"/>
              </w:rPr>
              <w:t>Effectiveness</w:t>
            </w:r>
          </w:p>
          <w:p w14:paraId="0846EAD6" w14:textId="77777777" w:rsidR="00F44893" w:rsidRPr="003E5886" w:rsidRDefault="00F44893" w:rsidP="00EE5305">
            <w:pPr>
              <w:rPr>
                <w:color w:val="000000" w:themeColor="text1"/>
              </w:rPr>
            </w:pPr>
            <w:r>
              <w:rPr>
                <w:color w:val="000000" w:themeColor="text1"/>
              </w:rPr>
              <w:t>Sustainability</w:t>
            </w:r>
          </w:p>
        </w:tc>
      </w:tr>
      <w:tr w:rsidR="00F44893" w:rsidRPr="003E5886" w14:paraId="4EDB93F2" w14:textId="77777777" w:rsidTr="00EE5305">
        <w:tc>
          <w:tcPr>
            <w:tcW w:w="577" w:type="dxa"/>
          </w:tcPr>
          <w:p w14:paraId="6BE36717" w14:textId="77777777" w:rsidR="00F44893" w:rsidRPr="00021E67" w:rsidRDefault="00F44893" w:rsidP="00EE5305">
            <w:pPr>
              <w:rPr>
                <w:b/>
                <w:color w:val="000000" w:themeColor="text1"/>
              </w:rPr>
            </w:pPr>
            <w:r w:rsidRPr="00021E67">
              <w:rPr>
                <w:b/>
                <w:color w:val="000000" w:themeColor="text1"/>
              </w:rPr>
              <w:t>2.8</w:t>
            </w:r>
          </w:p>
        </w:tc>
        <w:tc>
          <w:tcPr>
            <w:tcW w:w="9210" w:type="dxa"/>
            <w:gridSpan w:val="2"/>
          </w:tcPr>
          <w:p w14:paraId="0DF6C476" w14:textId="77777777" w:rsidR="00F44893" w:rsidRPr="00021E67" w:rsidRDefault="00F44893" w:rsidP="00EE5305">
            <w:pPr>
              <w:rPr>
                <w:b/>
                <w:color w:val="000000" w:themeColor="text1"/>
              </w:rPr>
            </w:pPr>
            <w:r w:rsidRPr="00021E67">
              <w:rPr>
                <w:b/>
                <w:color w:val="000000" w:themeColor="text1"/>
              </w:rPr>
              <w:t>Cross Cutting Issues and Safeguards</w:t>
            </w:r>
          </w:p>
        </w:tc>
      </w:tr>
      <w:tr w:rsidR="00F44893" w:rsidRPr="003E5886" w14:paraId="228C31E6" w14:textId="77777777" w:rsidTr="00EE5305">
        <w:tc>
          <w:tcPr>
            <w:tcW w:w="577" w:type="dxa"/>
          </w:tcPr>
          <w:p w14:paraId="58C783C7" w14:textId="0031BD3C" w:rsidR="00F44893" w:rsidRPr="003E5886" w:rsidRDefault="006C2073" w:rsidP="00EE5305">
            <w:pPr>
              <w:rPr>
                <w:color w:val="000000" w:themeColor="text1"/>
              </w:rPr>
            </w:pPr>
            <w:r>
              <w:rPr>
                <w:color w:val="000000" w:themeColor="text1"/>
              </w:rPr>
              <w:t>12.</w:t>
            </w:r>
          </w:p>
        </w:tc>
        <w:tc>
          <w:tcPr>
            <w:tcW w:w="7755" w:type="dxa"/>
          </w:tcPr>
          <w:p w14:paraId="4B0A6757" w14:textId="24F70237" w:rsidR="006C2073" w:rsidRPr="006C2073" w:rsidRDefault="006C2073" w:rsidP="006C2073">
            <w:pPr>
              <w:rPr>
                <w:color w:val="000000" w:themeColor="text1"/>
                <w:szCs w:val="22"/>
                <w:lang w:val="en-US"/>
              </w:rPr>
            </w:pPr>
            <w:r w:rsidRPr="006C2073">
              <w:rPr>
                <w:color w:val="000000" w:themeColor="text1"/>
                <w:szCs w:val="22"/>
                <w:lang w:val="en-US"/>
              </w:rPr>
              <w:t>a.</w:t>
            </w:r>
            <w:r>
              <w:rPr>
                <w:color w:val="000000" w:themeColor="text1"/>
                <w:szCs w:val="22"/>
                <w:lang w:val="en-US"/>
              </w:rPr>
              <w:t xml:space="preserve"> </w:t>
            </w:r>
            <w:r w:rsidRPr="006C2073">
              <w:rPr>
                <w:color w:val="000000" w:themeColor="text1"/>
                <w:szCs w:val="22"/>
                <w:lang w:val="en-US"/>
              </w:rPr>
              <w:t>A program wide gender strategy is required to strengthen gender approaches and to address the wider risks, inhibiting factors and barriers to women’s participation, and contribute to outcomes beyond participation such as promoting women’s sport leadership, access to resources for women’s sports, increasing women’s roles in sports administration, tackling violence against women, and promoting women’s health. Each sport should in turn develop their own gender action plan to articulate how they will work towards achieving gender outcomes.</w:t>
            </w:r>
          </w:p>
          <w:p w14:paraId="1874EA77" w14:textId="77777777" w:rsidR="006C2073" w:rsidRPr="006C2073" w:rsidRDefault="006C2073" w:rsidP="006C2073"/>
          <w:p w14:paraId="79175377" w14:textId="692B3F28" w:rsidR="00F44893" w:rsidRPr="003E5886" w:rsidRDefault="006C2073" w:rsidP="006C2073">
            <w:pPr>
              <w:rPr>
                <w:color w:val="000000" w:themeColor="text1"/>
              </w:rPr>
            </w:pPr>
            <w:r>
              <w:rPr>
                <w:color w:val="000000" w:themeColor="text1"/>
              </w:rPr>
              <w:t xml:space="preserve">b. To deliver on this, DFAT must </w:t>
            </w:r>
            <w:r w:rsidRPr="003E5886">
              <w:rPr>
                <w:color w:val="000000" w:themeColor="text1"/>
              </w:rPr>
              <w:t xml:space="preserve">resource </w:t>
            </w:r>
            <w:r>
              <w:rPr>
                <w:color w:val="000000" w:themeColor="text1"/>
              </w:rPr>
              <w:t xml:space="preserve">the </w:t>
            </w:r>
            <w:r w:rsidRPr="003E5886">
              <w:rPr>
                <w:color w:val="000000" w:themeColor="text1"/>
              </w:rPr>
              <w:t>focus on gender equality by ensuring that financial and technical resources are made to support sports to establish meaningful gender partnerships, undertake research, build capacity and develop their gender action plans.</w:t>
            </w:r>
          </w:p>
        </w:tc>
        <w:tc>
          <w:tcPr>
            <w:tcW w:w="1455" w:type="dxa"/>
          </w:tcPr>
          <w:p w14:paraId="0EE9E4D5" w14:textId="77777777" w:rsidR="00F44893" w:rsidRDefault="00F44893" w:rsidP="00EE5305">
            <w:pPr>
              <w:rPr>
                <w:color w:val="000000" w:themeColor="text1"/>
              </w:rPr>
            </w:pPr>
            <w:r>
              <w:rPr>
                <w:color w:val="000000" w:themeColor="text1"/>
              </w:rPr>
              <w:t>Cross Cutting</w:t>
            </w:r>
          </w:p>
          <w:p w14:paraId="3DFC88BC" w14:textId="77777777" w:rsidR="00F44893" w:rsidRDefault="00F44893" w:rsidP="00EE5305">
            <w:pPr>
              <w:rPr>
                <w:color w:val="000000" w:themeColor="text1"/>
              </w:rPr>
            </w:pPr>
            <w:r>
              <w:rPr>
                <w:color w:val="000000" w:themeColor="text1"/>
              </w:rPr>
              <w:t>Effectiveness</w:t>
            </w:r>
          </w:p>
          <w:p w14:paraId="1C166778" w14:textId="77777777" w:rsidR="00F44893" w:rsidRPr="003E5886" w:rsidRDefault="00F44893" w:rsidP="00EE5305">
            <w:pPr>
              <w:rPr>
                <w:color w:val="000000" w:themeColor="text1"/>
              </w:rPr>
            </w:pPr>
          </w:p>
        </w:tc>
      </w:tr>
      <w:tr w:rsidR="00F44893" w:rsidRPr="003E5886" w14:paraId="622436A4" w14:textId="77777777" w:rsidTr="00EE5305">
        <w:tc>
          <w:tcPr>
            <w:tcW w:w="577" w:type="dxa"/>
          </w:tcPr>
          <w:p w14:paraId="2B1D3553" w14:textId="6EB3BB9F" w:rsidR="00F44893" w:rsidRPr="003E5886" w:rsidRDefault="006C2073" w:rsidP="00EE5305">
            <w:pPr>
              <w:rPr>
                <w:color w:val="000000" w:themeColor="text1"/>
              </w:rPr>
            </w:pPr>
            <w:r>
              <w:rPr>
                <w:color w:val="000000" w:themeColor="text1"/>
              </w:rPr>
              <w:t>13.</w:t>
            </w:r>
          </w:p>
        </w:tc>
        <w:tc>
          <w:tcPr>
            <w:tcW w:w="7755" w:type="dxa"/>
          </w:tcPr>
          <w:p w14:paraId="1A9383CD" w14:textId="3ABA85C2" w:rsidR="00F44893" w:rsidRPr="003E5886" w:rsidRDefault="00F44893" w:rsidP="006C2073">
            <w:pPr>
              <w:rPr>
                <w:color w:val="000000" w:themeColor="text1"/>
              </w:rPr>
            </w:pPr>
            <w:r w:rsidRPr="003E5886">
              <w:rPr>
                <w:color w:val="000000" w:themeColor="text1"/>
              </w:rPr>
              <w:t>It is vital that DFAT address the tension between participation represented as a numeric value (</w:t>
            </w:r>
            <w:r w:rsidR="00B9060C">
              <w:rPr>
                <w:color w:val="000000" w:themeColor="text1"/>
              </w:rPr>
              <w:t>number of</w:t>
            </w:r>
            <w:r w:rsidRPr="003E5886">
              <w:rPr>
                <w:color w:val="000000" w:themeColor="text1"/>
              </w:rPr>
              <w:t xml:space="preserve"> participants) against the transformative outcomes of inclusion experienced by PWD and ot</w:t>
            </w:r>
            <w:r w:rsidR="006C2073">
              <w:rPr>
                <w:color w:val="000000" w:themeColor="text1"/>
              </w:rPr>
              <w:t>her marginalised and/</w:t>
            </w:r>
            <w:r w:rsidRPr="003E5886">
              <w:rPr>
                <w:color w:val="000000" w:themeColor="text1"/>
              </w:rPr>
              <w:t>or excluded group</w:t>
            </w:r>
            <w:r w:rsidR="006C2073">
              <w:rPr>
                <w:color w:val="000000" w:themeColor="text1"/>
              </w:rPr>
              <w:t xml:space="preserve">s </w:t>
            </w:r>
            <w:r w:rsidRPr="003E5886">
              <w:rPr>
                <w:color w:val="000000" w:themeColor="text1"/>
              </w:rPr>
              <w:t>etc.</w:t>
            </w:r>
          </w:p>
        </w:tc>
        <w:tc>
          <w:tcPr>
            <w:tcW w:w="1455" w:type="dxa"/>
          </w:tcPr>
          <w:p w14:paraId="2834105D" w14:textId="77777777" w:rsidR="00F44893" w:rsidRDefault="00F44893" w:rsidP="00EE5305">
            <w:pPr>
              <w:rPr>
                <w:color w:val="000000" w:themeColor="text1"/>
              </w:rPr>
            </w:pPr>
            <w:r>
              <w:rPr>
                <w:color w:val="000000" w:themeColor="text1"/>
              </w:rPr>
              <w:t>MEL</w:t>
            </w:r>
          </w:p>
          <w:p w14:paraId="70647ECC" w14:textId="77777777" w:rsidR="00F44893" w:rsidRDefault="00F44893" w:rsidP="00EE5305">
            <w:pPr>
              <w:rPr>
                <w:color w:val="000000" w:themeColor="text1"/>
              </w:rPr>
            </w:pPr>
            <w:r>
              <w:rPr>
                <w:color w:val="000000" w:themeColor="text1"/>
              </w:rPr>
              <w:t>Cross Cutting</w:t>
            </w:r>
          </w:p>
          <w:p w14:paraId="5A614F18" w14:textId="77777777" w:rsidR="00F44893" w:rsidRPr="003E5886" w:rsidRDefault="00F44893" w:rsidP="00EE5305">
            <w:pPr>
              <w:rPr>
                <w:color w:val="000000" w:themeColor="text1"/>
              </w:rPr>
            </w:pPr>
          </w:p>
        </w:tc>
      </w:tr>
      <w:tr w:rsidR="00F44893" w:rsidRPr="003E5886" w14:paraId="35A5066D" w14:textId="77777777" w:rsidTr="00EE5305">
        <w:tc>
          <w:tcPr>
            <w:tcW w:w="577" w:type="dxa"/>
          </w:tcPr>
          <w:p w14:paraId="22511323" w14:textId="0F19A6FC" w:rsidR="00F44893" w:rsidRPr="003E5886" w:rsidRDefault="006C2073" w:rsidP="00EE5305">
            <w:pPr>
              <w:rPr>
                <w:color w:val="000000" w:themeColor="text1"/>
              </w:rPr>
            </w:pPr>
            <w:r>
              <w:rPr>
                <w:color w:val="000000" w:themeColor="text1"/>
              </w:rPr>
              <w:t>14.</w:t>
            </w:r>
          </w:p>
        </w:tc>
        <w:tc>
          <w:tcPr>
            <w:tcW w:w="7755" w:type="dxa"/>
          </w:tcPr>
          <w:p w14:paraId="1B57EC3A" w14:textId="77777777" w:rsidR="00F44893" w:rsidRPr="003E5886" w:rsidRDefault="00F44893" w:rsidP="00EE5305">
            <w:pPr>
              <w:rPr>
                <w:color w:val="000000" w:themeColor="text1"/>
              </w:rPr>
            </w:pPr>
            <w:r w:rsidRPr="003E5886">
              <w:rPr>
                <w:color w:val="000000" w:themeColor="text1"/>
              </w:rPr>
              <w:t>PSP should resource its focus on disability inclusion by ensuring that both financial and technical resources are made available to support strengthening disability inclusion including capacity building and engagement with key DPOs and para-sporting organisations etc.</w:t>
            </w:r>
          </w:p>
        </w:tc>
        <w:tc>
          <w:tcPr>
            <w:tcW w:w="1455" w:type="dxa"/>
          </w:tcPr>
          <w:p w14:paraId="170E1DA0" w14:textId="77777777" w:rsidR="00F44893" w:rsidRDefault="00F44893" w:rsidP="00EE5305">
            <w:pPr>
              <w:rPr>
                <w:color w:val="000000" w:themeColor="text1"/>
              </w:rPr>
            </w:pPr>
            <w:r>
              <w:rPr>
                <w:color w:val="000000" w:themeColor="text1"/>
              </w:rPr>
              <w:t>Effectiveness</w:t>
            </w:r>
          </w:p>
          <w:p w14:paraId="13935194" w14:textId="77777777" w:rsidR="00F44893" w:rsidRDefault="00F44893" w:rsidP="00EE5305">
            <w:pPr>
              <w:rPr>
                <w:color w:val="000000" w:themeColor="text1"/>
              </w:rPr>
            </w:pPr>
            <w:r>
              <w:rPr>
                <w:color w:val="000000" w:themeColor="text1"/>
              </w:rPr>
              <w:t>Cross Cutting</w:t>
            </w:r>
          </w:p>
          <w:p w14:paraId="15AD5510" w14:textId="77777777" w:rsidR="00F44893" w:rsidRPr="003E5886" w:rsidRDefault="00F44893" w:rsidP="00EE5305">
            <w:pPr>
              <w:rPr>
                <w:color w:val="000000" w:themeColor="text1"/>
              </w:rPr>
            </w:pPr>
          </w:p>
        </w:tc>
      </w:tr>
      <w:tr w:rsidR="00F44893" w:rsidRPr="003E5886" w14:paraId="57DF327E" w14:textId="77777777" w:rsidTr="00EE5305">
        <w:trPr>
          <w:trHeight w:val="704"/>
        </w:trPr>
        <w:tc>
          <w:tcPr>
            <w:tcW w:w="577" w:type="dxa"/>
          </w:tcPr>
          <w:p w14:paraId="16F4659B" w14:textId="3EF652FA" w:rsidR="00F44893" w:rsidRPr="003E5886" w:rsidRDefault="006C2073" w:rsidP="00EE5305">
            <w:pPr>
              <w:rPr>
                <w:color w:val="000000" w:themeColor="text1"/>
              </w:rPr>
            </w:pPr>
            <w:r>
              <w:rPr>
                <w:color w:val="000000" w:themeColor="text1"/>
              </w:rPr>
              <w:t>15.</w:t>
            </w:r>
          </w:p>
        </w:tc>
        <w:tc>
          <w:tcPr>
            <w:tcW w:w="7755" w:type="dxa"/>
          </w:tcPr>
          <w:p w14:paraId="38EAB543" w14:textId="3A576AC1" w:rsidR="00F44893" w:rsidRPr="003E5886" w:rsidRDefault="00330339" w:rsidP="00EE5305">
            <w:pPr>
              <w:rPr>
                <w:color w:val="000000" w:themeColor="text1"/>
              </w:rPr>
            </w:pPr>
            <w:r w:rsidRPr="003E5886">
              <w:rPr>
                <w:color w:val="000000" w:themeColor="text1"/>
                <w:szCs w:val="22"/>
              </w:rPr>
              <w:t>DFAT and its partners have a duty of care to protect children from abuse, discrimination and harassment. As such technical investments in child protection policy development and capacity building need to be sustained in all future S4D investments</w:t>
            </w:r>
            <w:r>
              <w:rPr>
                <w:color w:val="000000" w:themeColor="text1"/>
                <w:szCs w:val="22"/>
              </w:rPr>
              <w:t>.</w:t>
            </w:r>
            <w:r>
              <w:rPr>
                <w:color w:val="000000" w:themeColor="text1"/>
              </w:rPr>
              <w:t xml:space="preserve"> This should include resources to</w:t>
            </w:r>
            <w:r w:rsidRPr="003E5886">
              <w:rPr>
                <w:color w:val="000000" w:themeColor="text1"/>
              </w:rPr>
              <w:t xml:space="preserve"> ensure that child protection efforts are contextually and culturally appropriate, resources should be made available to NFs to access local or regional expertise for capability building.</w:t>
            </w:r>
          </w:p>
        </w:tc>
        <w:tc>
          <w:tcPr>
            <w:tcW w:w="1455" w:type="dxa"/>
          </w:tcPr>
          <w:p w14:paraId="1F38AFE5" w14:textId="77777777" w:rsidR="00F44893" w:rsidRDefault="00F44893" w:rsidP="00EE5305">
            <w:pPr>
              <w:rPr>
                <w:color w:val="000000" w:themeColor="text1"/>
              </w:rPr>
            </w:pPr>
            <w:r>
              <w:rPr>
                <w:color w:val="000000" w:themeColor="text1"/>
              </w:rPr>
              <w:t>Cross Cutting</w:t>
            </w:r>
          </w:p>
          <w:p w14:paraId="5CC0B4E3" w14:textId="77777777" w:rsidR="00F44893" w:rsidRDefault="00F44893" w:rsidP="00EE5305">
            <w:pPr>
              <w:rPr>
                <w:color w:val="000000" w:themeColor="text1"/>
              </w:rPr>
            </w:pPr>
            <w:r>
              <w:rPr>
                <w:color w:val="000000" w:themeColor="text1"/>
              </w:rPr>
              <w:t>Efficiency</w:t>
            </w:r>
          </w:p>
          <w:p w14:paraId="67E85A5B" w14:textId="77777777" w:rsidR="00F44893" w:rsidRPr="003E5886" w:rsidRDefault="00F44893" w:rsidP="00EE5305">
            <w:pPr>
              <w:rPr>
                <w:color w:val="000000" w:themeColor="text1"/>
              </w:rPr>
            </w:pPr>
          </w:p>
        </w:tc>
      </w:tr>
      <w:tr w:rsidR="00F44893" w:rsidRPr="003E5886" w14:paraId="1CB6CCF4" w14:textId="77777777" w:rsidTr="00EE5305">
        <w:tc>
          <w:tcPr>
            <w:tcW w:w="577" w:type="dxa"/>
          </w:tcPr>
          <w:p w14:paraId="38EED6A0" w14:textId="498924B6" w:rsidR="00F44893" w:rsidRPr="00021E67" w:rsidRDefault="00F44893" w:rsidP="00EE5305">
            <w:pPr>
              <w:rPr>
                <w:b/>
                <w:color w:val="000000" w:themeColor="text1"/>
              </w:rPr>
            </w:pPr>
            <w:r w:rsidRPr="00021E67">
              <w:rPr>
                <w:b/>
                <w:color w:val="000000" w:themeColor="text1"/>
              </w:rPr>
              <w:t>2.</w:t>
            </w:r>
            <w:r w:rsidR="00D265A5">
              <w:rPr>
                <w:b/>
                <w:color w:val="000000" w:themeColor="text1"/>
              </w:rPr>
              <w:t>9</w:t>
            </w:r>
          </w:p>
        </w:tc>
        <w:tc>
          <w:tcPr>
            <w:tcW w:w="9210" w:type="dxa"/>
            <w:gridSpan w:val="2"/>
          </w:tcPr>
          <w:p w14:paraId="3DAC7950" w14:textId="77777777" w:rsidR="00F44893" w:rsidRPr="00021E67" w:rsidRDefault="00F44893" w:rsidP="00EE5305">
            <w:pPr>
              <w:rPr>
                <w:b/>
                <w:color w:val="000000" w:themeColor="text1"/>
              </w:rPr>
            </w:pPr>
            <w:r w:rsidRPr="00021E67">
              <w:rPr>
                <w:b/>
                <w:color w:val="000000" w:themeColor="text1"/>
              </w:rPr>
              <w:t>Monitoring Evaluation and Learning</w:t>
            </w:r>
            <w:r>
              <w:rPr>
                <w:b/>
                <w:color w:val="000000" w:themeColor="text1"/>
              </w:rPr>
              <w:t xml:space="preserve"> (MEL)</w:t>
            </w:r>
          </w:p>
        </w:tc>
      </w:tr>
      <w:tr w:rsidR="00F44893" w:rsidRPr="003E5886" w14:paraId="63EE1D8D" w14:textId="77777777" w:rsidTr="00EE5305">
        <w:tc>
          <w:tcPr>
            <w:tcW w:w="577" w:type="dxa"/>
          </w:tcPr>
          <w:p w14:paraId="2BE16CC8" w14:textId="78B1733D" w:rsidR="00F44893" w:rsidRPr="003E5886" w:rsidRDefault="000F5AEE" w:rsidP="00EE5305">
            <w:pPr>
              <w:rPr>
                <w:color w:val="000000" w:themeColor="text1"/>
              </w:rPr>
            </w:pPr>
            <w:r>
              <w:rPr>
                <w:color w:val="000000" w:themeColor="text1"/>
              </w:rPr>
              <w:t>16.</w:t>
            </w:r>
          </w:p>
        </w:tc>
        <w:tc>
          <w:tcPr>
            <w:tcW w:w="7755" w:type="dxa"/>
          </w:tcPr>
          <w:p w14:paraId="0216FAB8" w14:textId="77777777" w:rsidR="00F44893" w:rsidRPr="003E5886" w:rsidRDefault="00F44893" w:rsidP="00EE5305">
            <w:pPr>
              <w:rPr>
                <w:color w:val="000000" w:themeColor="text1"/>
              </w:rPr>
            </w:pPr>
            <w:r w:rsidRPr="003E5886">
              <w:rPr>
                <w:color w:val="000000" w:themeColor="text1"/>
              </w:rPr>
              <w:t>There is a strong need for continuity of purpose of PSP into the future and the current program logic and MERLF should form the basis of arrangements of the next stage of programming irrespective of the contracting arrangements.</w:t>
            </w:r>
          </w:p>
        </w:tc>
        <w:tc>
          <w:tcPr>
            <w:tcW w:w="1455" w:type="dxa"/>
          </w:tcPr>
          <w:p w14:paraId="469D11F3" w14:textId="77777777" w:rsidR="00F44893" w:rsidRDefault="00F44893" w:rsidP="00EE5305">
            <w:pPr>
              <w:rPr>
                <w:color w:val="000000" w:themeColor="text1"/>
              </w:rPr>
            </w:pPr>
            <w:r w:rsidRPr="00EC3577">
              <w:rPr>
                <w:color w:val="000000" w:themeColor="text1"/>
              </w:rPr>
              <w:t>Effectiveness</w:t>
            </w:r>
          </w:p>
          <w:p w14:paraId="12C67E76" w14:textId="77777777" w:rsidR="00F44893" w:rsidRPr="003E5886" w:rsidRDefault="00F44893" w:rsidP="00EE5305">
            <w:pPr>
              <w:rPr>
                <w:color w:val="000000" w:themeColor="text1"/>
              </w:rPr>
            </w:pPr>
            <w:r>
              <w:rPr>
                <w:color w:val="000000" w:themeColor="text1"/>
              </w:rPr>
              <w:t>MEL</w:t>
            </w:r>
          </w:p>
        </w:tc>
      </w:tr>
      <w:tr w:rsidR="00F44893" w:rsidRPr="003E5886" w14:paraId="48E86299" w14:textId="77777777" w:rsidTr="00EE5305">
        <w:tc>
          <w:tcPr>
            <w:tcW w:w="577" w:type="dxa"/>
          </w:tcPr>
          <w:p w14:paraId="40F09C44" w14:textId="4E30DB1A" w:rsidR="00F44893" w:rsidRPr="003E5886" w:rsidRDefault="000F5AEE" w:rsidP="00EE5305">
            <w:pPr>
              <w:rPr>
                <w:color w:val="000000" w:themeColor="text1"/>
              </w:rPr>
            </w:pPr>
            <w:r>
              <w:rPr>
                <w:color w:val="000000" w:themeColor="text1"/>
              </w:rPr>
              <w:t>17.</w:t>
            </w:r>
          </w:p>
        </w:tc>
        <w:tc>
          <w:tcPr>
            <w:tcW w:w="7755" w:type="dxa"/>
          </w:tcPr>
          <w:p w14:paraId="69A7A1B6" w14:textId="77777777" w:rsidR="00F44893" w:rsidRPr="003E5886" w:rsidRDefault="00F44893" w:rsidP="00EE5305">
            <w:pPr>
              <w:rPr>
                <w:color w:val="000000" w:themeColor="text1"/>
              </w:rPr>
            </w:pPr>
            <w:r w:rsidRPr="003E5886">
              <w:rPr>
                <w:color w:val="000000" w:themeColor="text1"/>
              </w:rPr>
              <w:t>Regular routine monitoring of investments by the MC is a minimum standard for accountability and risk and performance management. Adequate human and financial resources for (at least) biannual monitoring by the MC and/or a technical team should be allocated within the future program.</w:t>
            </w:r>
          </w:p>
        </w:tc>
        <w:tc>
          <w:tcPr>
            <w:tcW w:w="1455" w:type="dxa"/>
          </w:tcPr>
          <w:p w14:paraId="5EF3A81E" w14:textId="77777777" w:rsidR="00F44893" w:rsidRDefault="00F44893" w:rsidP="00EE5305">
            <w:pPr>
              <w:rPr>
                <w:color w:val="000000" w:themeColor="text1"/>
              </w:rPr>
            </w:pPr>
            <w:r w:rsidRPr="00EC3577">
              <w:rPr>
                <w:color w:val="000000" w:themeColor="text1"/>
              </w:rPr>
              <w:t>MEL</w:t>
            </w:r>
          </w:p>
          <w:p w14:paraId="44858168" w14:textId="77777777" w:rsidR="00F44893" w:rsidRDefault="00F44893" w:rsidP="00EE5305">
            <w:pPr>
              <w:rPr>
                <w:color w:val="000000" w:themeColor="text1"/>
              </w:rPr>
            </w:pPr>
            <w:r>
              <w:rPr>
                <w:color w:val="000000" w:themeColor="text1"/>
              </w:rPr>
              <w:t>Efficiency</w:t>
            </w:r>
          </w:p>
          <w:p w14:paraId="50C24BF2" w14:textId="77777777" w:rsidR="00F44893" w:rsidRPr="003E5886" w:rsidRDefault="00F44893" w:rsidP="00EE5305">
            <w:pPr>
              <w:rPr>
                <w:color w:val="000000" w:themeColor="text1"/>
              </w:rPr>
            </w:pPr>
          </w:p>
        </w:tc>
      </w:tr>
      <w:tr w:rsidR="00F44893" w:rsidRPr="003E5886" w14:paraId="12787325" w14:textId="77777777" w:rsidTr="00EE5305">
        <w:tc>
          <w:tcPr>
            <w:tcW w:w="577" w:type="dxa"/>
          </w:tcPr>
          <w:p w14:paraId="161B5FB3" w14:textId="459B0ED3" w:rsidR="00F44893" w:rsidRPr="003E5886" w:rsidRDefault="000F5AEE" w:rsidP="00EE5305">
            <w:pPr>
              <w:rPr>
                <w:color w:val="000000" w:themeColor="text1"/>
              </w:rPr>
            </w:pPr>
            <w:r>
              <w:rPr>
                <w:color w:val="000000" w:themeColor="text1"/>
              </w:rPr>
              <w:t>18.</w:t>
            </w:r>
          </w:p>
        </w:tc>
        <w:tc>
          <w:tcPr>
            <w:tcW w:w="7755" w:type="dxa"/>
          </w:tcPr>
          <w:p w14:paraId="333320E2" w14:textId="77777777" w:rsidR="00F44893" w:rsidRPr="003E5886" w:rsidRDefault="00F44893" w:rsidP="00EE5305">
            <w:pPr>
              <w:rPr>
                <w:color w:val="000000" w:themeColor="text1"/>
              </w:rPr>
            </w:pPr>
            <w:r w:rsidRPr="003E5886">
              <w:rPr>
                <w:color w:val="000000" w:themeColor="text1"/>
              </w:rPr>
              <w:t xml:space="preserve">Future resourcing for MEL should consider the need for increased technical resources to </w:t>
            </w:r>
            <w:r w:rsidRPr="003E5886">
              <w:rPr>
                <w:color w:val="000000" w:themeColor="text1"/>
              </w:rPr>
              <w:lastRenderedPageBreak/>
              <w:t>support partner M&amp;E capabilities, whole of program and cross activity learning and data collection and analysis.</w:t>
            </w:r>
          </w:p>
        </w:tc>
        <w:tc>
          <w:tcPr>
            <w:tcW w:w="1455" w:type="dxa"/>
          </w:tcPr>
          <w:p w14:paraId="4B81432F" w14:textId="77777777" w:rsidR="00F44893" w:rsidRDefault="00F44893" w:rsidP="00EE5305">
            <w:pPr>
              <w:rPr>
                <w:color w:val="000000" w:themeColor="text1"/>
              </w:rPr>
            </w:pPr>
            <w:r w:rsidRPr="00EC3577">
              <w:rPr>
                <w:color w:val="000000" w:themeColor="text1"/>
              </w:rPr>
              <w:lastRenderedPageBreak/>
              <w:t>Effectiveness</w:t>
            </w:r>
          </w:p>
          <w:p w14:paraId="38FB4E0C" w14:textId="77777777" w:rsidR="00F44893" w:rsidRDefault="00F44893" w:rsidP="00EE5305">
            <w:pPr>
              <w:rPr>
                <w:color w:val="000000" w:themeColor="text1"/>
              </w:rPr>
            </w:pPr>
            <w:r>
              <w:rPr>
                <w:color w:val="000000" w:themeColor="text1"/>
              </w:rPr>
              <w:lastRenderedPageBreak/>
              <w:t>Cross Cutting</w:t>
            </w:r>
          </w:p>
          <w:p w14:paraId="1BEDF263" w14:textId="77777777" w:rsidR="00F44893" w:rsidRPr="003E5886" w:rsidRDefault="00F44893" w:rsidP="00EE5305">
            <w:pPr>
              <w:rPr>
                <w:color w:val="000000" w:themeColor="text1"/>
              </w:rPr>
            </w:pPr>
            <w:r>
              <w:rPr>
                <w:color w:val="000000" w:themeColor="text1"/>
              </w:rPr>
              <w:t>MEL</w:t>
            </w:r>
          </w:p>
        </w:tc>
      </w:tr>
      <w:tr w:rsidR="00F44893" w:rsidRPr="003E5886" w14:paraId="4F39A77A" w14:textId="77777777" w:rsidTr="00EE5305">
        <w:tc>
          <w:tcPr>
            <w:tcW w:w="577" w:type="dxa"/>
          </w:tcPr>
          <w:p w14:paraId="31E6083E" w14:textId="02FCEB4A" w:rsidR="00F44893" w:rsidRPr="003E5886" w:rsidRDefault="000F5AEE" w:rsidP="00EE5305">
            <w:pPr>
              <w:rPr>
                <w:color w:val="000000" w:themeColor="text1"/>
              </w:rPr>
            </w:pPr>
            <w:r>
              <w:rPr>
                <w:color w:val="000000" w:themeColor="text1"/>
              </w:rPr>
              <w:lastRenderedPageBreak/>
              <w:t>19.</w:t>
            </w:r>
          </w:p>
        </w:tc>
        <w:tc>
          <w:tcPr>
            <w:tcW w:w="7755" w:type="dxa"/>
          </w:tcPr>
          <w:p w14:paraId="60D6F608" w14:textId="4BA4CAB9" w:rsidR="00F44893" w:rsidRPr="000F5AEE" w:rsidRDefault="000F5AEE" w:rsidP="000F5AEE">
            <w:pPr>
              <w:rPr>
                <w:color w:val="000000" w:themeColor="text1"/>
              </w:rPr>
            </w:pPr>
            <w:r w:rsidRPr="000F5AEE">
              <w:rPr>
                <w:color w:val="000000" w:themeColor="text1"/>
              </w:rPr>
              <w:t>Reporting arrangements should be strengthened through a. considering the proportionality of reporting requirements across the range of PSP and S4D grant types and b. making resourcing available for the development of an integrated MIS to streamline reporting and data analysis.</w:t>
            </w:r>
          </w:p>
        </w:tc>
        <w:tc>
          <w:tcPr>
            <w:tcW w:w="1455" w:type="dxa"/>
          </w:tcPr>
          <w:p w14:paraId="0C01EB9C" w14:textId="77777777" w:rsidR="00F44893" w:rsidRDefault="00F44893" w:rsidP="00EE5305">
            <w:pPr>
              <w:rPr>
                <w:color w:val="000000" w:themeColor="text1"/>
              </w:rPr>
            </w:pPr>
            <w:r w:rsidRPr="00EC3577">
              <w:rPr>
                <w:color w:val="000000" w:themeColor="text1"/>
              </w:rPr>
              <w:t>MEL</w:t>
            </w:r>
          </w:p>
          <w:p w14:paraId="31A983FF" w14:textId="40B86F54" w:rsidR="000F5AEE" w:rsidRPr="003E5886" w:rsidRDefault="000F5AEE" w:rsidP="00EE5305">
            <w:pPr>
              <w:rPr>
                <w:color w:val="000000" w:themeColor="text1"/>
              </w:rPr>
            </w:pPr>
            <w:r>
              <w:rPr>
                <w:color w:val="000000" w:themeColor="text1"/>
              </w:rPr>
              <w:t>Effectiveness</w:t>
            </w:r>
          </w:p>
        </w:tc>
      </w:tr>
      <w:tr w:rsidR="00F44893" w:rsidRPr="003E5886" w14:paraId="06E61301" w14:textId="77777777" w:rsidTr="00EE5305">
        <w:tc>
          <w:tcPr>
            <w:tcW w:w="577" w:type="dxa"/>
          </w:tcPr>
          <w:p w14:paraId="6C7C3D40" w14:textId="62F972A5" w:rsidR="00F44893" w:rsidRPr="003E5886" w:rsidRDefault="000F5AEE" w:rsidP="00EE5305">
            <w:pPr>
              <w:rPr>
                <w:color w:val="000000" w:themeColor="text1"/>
              </w:rPr>
            </w:pPr>
            <w:r>
              <w:rPr>
                <w:color w:val="000000" w:themeColor="text1"/>
              </w:rPr>
              <w:t>20.</w:t>
            </w:r>
          </w:p>
        </w:tc>
        <w:tc>
          <w:tcPr>
            <w:tcW w:w="7755" w:type="dxa"/>
          </w:tcPr>
          <w:p w14:paraId="7546B7FC" w14:textId="77777777" w:rsidR="00F44893" w:rsidRPr="003E5886" w:rsidRDefault="00F44893" w:rsidP="00EE5305">
            <w:pPr>
              <w:rPr>
                <w:color w:val="000000" w:themeColor="text1"/>
              </w:rPr>
            </w:pPr>
            <w:r w:rsidRPr="003E5886">
              <w:rPr>
                <w:color w:val="000000" w:themeColor="text1"/>
              </w:rPr>
              <w:t>Ongoing support and partnerships for research should be a provided to contribute to both whole of program and activity</w:t>
            </w:r>
            <w:r w:rsidRPr="003E5886">
              <w:rPr>
                <w:rStyle w:val="FootnoteReference"/>
                <w:color w:val="000000" w:themeColor="text1"/>
              </w:rPr>
              <w:footnoteReference w:id="17"/>
            </w:r>
            <w:r w:rsidRPr="003E5886">
              <w:rPr>
                <w:color w:val="000000" w:themeColor="text1"/>
              </w:rPr>
              <w:t xml:space="preserve"> design as well as building the evidence base for the contribution of sports to delivering on development outcomes.</w:t>
            </w:r>
          </w:p>
        </w:tc>
        <w:tc>
          <w:tcPr>
            <w:tcW w:w="1455" w:type="dxa"/>
          </w:tcPr>
          <w:p w14:paraId="350D2294" w14:textId="77777777" w:rsidR="00F44893" w:rsidRDefault="00F44893" w:rsidP="00EE5305">
            <w:pPr>
              <w:rPr>
                <w:color w:val="000000" w:themeColor="text1"/>
              </w:rPr>
            </w:pPr>
            <w:r>
              <w:rPr>
                <w:color w:val="000000" w:themeColor="text1"/>
              </w:rPr>
              <w:t>MEL</w:t>
            </w:r>
          </w:p>
          <w:p w14:paraId="53F44E1F" w14:textId="77777777" w:rsidR="00F44893" w:rsidRDefault="00F44893" w:rsidP="00EE5305">
            <w:pPr>
              <w:rPr>
                <w:color w:val="000000" w:themeColor="text1"/>
              </w:rPr>
            </w:pPr>
            <w:r>
              <w:rPr>
                <w:color w:val="000000" w:themeColor="text1"/>
              </w:rPr>
              <w:t>Effectiveness</w:t>
            </w:r>
          </w:p>
          <w:p w14:paraId="5E65EA9B" w14:textId="77777777" w:rsidR="00F44893" w:rsidRPr="003E5886" w:rsidRDefault="00F44893" w:rsidP="00EE5305">
            <w:pPr>
              <w:rPr>
                <w:color w:val="000000" w:themeColor="text1"/>
              </w:rPr>
            </w:pPr>
          </w:p>
        </w:tc>
      </w:tr>
      <w:tr w:rsidR="00F44893" w:rsidRPr="003E5886" w14:paraId="38C631D4" w14:textId="77777777" w:rsidTr="00EE5305">
        <w:tc>
          <w:tcPr>
            <w:tcW w:w="577" w:type="dxa"/>
          </w:tcPr>
          <w:p w14:paraId="4373C6E9" w14:textId="17058341" w:rsidR="00F44893" w:rsidRPr="00021E67" w:rsidRDefault="00F44893" w:rsidP="00EE5305">
            <w:pPr>
              <w:rPr>
                <w:b/>
                <w:color w:val="000000" w:themeColor="text1"/>
              </w:rPr>
            </w:pPr>
            <w:r w:rsidRPr="00021E67">
              <w:rPr>
                <w:b/>
                <w:color w:val="000000" w:themeColor="text1"/>
              </w:rPr>
              <w:t>2.1</w:t>
            </w:r>
            <w:r w:rsidR="00D265A5">
              <w:rPr>
                <w:b/>
                <w:color w:val="000000" w:themeColor="text1"/>
              </w:rPr>
              <w:t>0</w:t>
            </w:r>
          </w:p>
        </w:tc>
        <w:tc>
          <w:tcPr>
            <w:tcW w:w="9210" w:type="dxa"/>
            <w:gridSpan w:val="2"/>
          </w:tcPr>
          <w:p w14:paraId="4BA29F4D" w14:textId="77777777" w:rsidR="00F44893" w:rsidRPr="00021E67" w:rsidRDefault="00F44893" w:rsidP="00EE5305">
            <w:pPr>
              <w:rPr>
                <w:b/>
                <w:color w:val="000000" w:themeColor="text1"/>
              </w:rPr>
            </w:pPr>
            <w:r w:rsidRPr="00021E67">
              <w:rPr>
                <w:b/>
                <w:color w:val="000000" w:themeColor="text1"/>
              </w:rPr>
              <w:t>Innovation</w:t>
            </w:r>
          </w:p>
        </w:tc>
      </w:tr>
      <w:tr w:rsidR="00F44893" w:rsidRPr="003E5886" w14:paraId="6FD629C3" w14:textId="77777777" w:rsidTr="00EE5305">
        <w:tc>
          <w:tcPr>
            <w:tcW w:w="577" w:type="dxa"/>
          </w:tcPr>
          <w:p w14:paraId="4DB02943" w14:textId="6695AD1B" w:rsidR="00F44893" w:rsidRPr="003E5886" w:rsidRDefault="000F5AEE" w:rsidP="00EE5305">
            <w:pPr>
              <w:rPr>
                <w:color w:val="000000" w:themeColor="text1"/>
              </w:rPr>
            </w:pPr>
            <w:r>
              <w:rPr>
                <w:color w:val="000000" w:themeColor="text1"/>
              </w:rPr>
              <w:t>21.</w:t>
            </w:r>
          </w:p>
        </w:tc>
        <w:tc>
          <w:tcPr>
            <w:tcW w:w="7755" w:type="dxa"/>
          </w:tcPr>
          <w:p w14:paraId="7A2BD829" w14:textId="4D974115" w:rsidR="00F44893" w:rsidRPr="003E5886" w:rsidRDefault="00F44893" w:rsidP="00EE5305">
            <w:pPr>
              <w:rPr>
                <w:color w:val="000000" w:themeColor="text1"/>
              </w:rPr>
            </w:pPr>
            <w:r w:rsidRPr="003E5886">
              <w:rPr>
                <w:color w:val="000000" w:themeColor="text1"/>
              </w:rPr>
              <w:t>S4D investments provide the opportunity for DFAT to explore new ways of engaging non</w:t>
            </w:r>
            <w:r w:rsidR="000F5AEE">
              <w:rPr>
                <w:color w:val="000000" w:themeColor="text1"/>
              </w:rPr>
              <w:t>-traditional development actors, however,</w:t>
            </w:r>
            <w:r w:rsidRPr="003E5886">
              <w:rPr>
                <w:color w:val="000000" w:themeColor="text1"/>
              </w:rPr>
              <w:t xml:space="preserve"> </w:t>
            </w:r>
            <w:r w:rsidR="000F5AEE">
              <w:rPr>
                <w:color w:val="000000" w:themeColor="text1"/>
              </w:rPr>
              <w:t>i</w:t>
            </w:r>
            <w:r w:rsidR="000F5AEE" w:rsidRPr="003E5886">
              <w:rPr>
                <w:color w:val="000000" w:themeColor="text1"/>
              </w:rPr>
              <w:t>nnovation activities need to be appropriate to the funding mechanism and must not be viewed as short term entry points for long term funding.</w:t>
            </w:r>
            <w:r w:rsidR="000F5AEE">
              <w:rPr>
                <w:color w:val="000000" w:themeColor="text1"/>
              </w:rPr>
              <w:t xml:space="preserve"> </w:t>
            </w:r>
            <w:r w:rsidRPr="003E5886">
              <w:rPr>
                <w:color w:val="000000" w:themeColor="text1"/>
              </w:rPr>
              <w:t>The next stage of programming should provide for:</w:t>
            </w:r>
          </w:p>
          <w:p w14:paraId="7F10A184" w14:textId="77777777" w:rsidR="00F44893" w:rsidRPr="00676F7F" w:rsidRDefault="00F44893" w:rsidP="00EE5305">
            <w:pPr>
              <w:pStyle w:val="ListParagraph"/>
              <w:numPr>
                <w:ilvl w:val="0"/>
                <w:numId w:val="35"/>
              </w:numPr>
              <w:rPr>
                <w:color w:val="000000" w:themeColor="text1"/>
              </w:rPr>
            </w:pPr>
            <w:r w:rsidRPr="00676F7F">
              <w:rPr>
                <w:color w:val="000000" w:themeColor="text1"/>
              </w:rPr>
              <w:t>Targeted funds with clear innovation criteria to ensure a genuine competition for funding;</w:t>
            </w:r>
          </w:p>
          <w:p w14:paraId="3C113246" w14:textId="76C25238" w:rsidR="00F44893" w:rsidRPr="00676F7F" w:rsidRDefault="00F44893" w:rsidP="00EE5305">
            <w:pPr>
              <w:pStyle w:val="ListParagraph"/>
              <w:numPr>
                <w:ilvl w:val="0"/>
                <w:numId w:val="35"/>
              </w:numPr>
              <w:rPr>
                <w:color w:val="000000" w:themeColor="text1"/>
              </w:rPr>
            </w:pPr>
            <w:r w:rsidRPr="00676F7F">
              <w:rPr>
                <w:color w:val="000000" w:themeColor="text1"/>
              </w:rPr>
              <w:t xml:space="preserve">Opportunities to expand S4D partners to engage in wider partnerships for development (e.g. with </w:t>
            </w:r>
            <w:r w:rsidR="00D265A5">
              <w:rPr>
                <w:color w:val="000000" w:themeColor="text1"/>
              </w:rPr>
              <w:t>u</w:t>
            </w:r>
            <w:r w:rsidRPr="00676F7F">
              <w:rPr>
                <w:color w:val="000000" w:themeColor="text1"/>
              </w:rPr>
              <w:t>niversities, NGOs, the private sector, other bilateral/multilateral programs.</w:t>
            </w:r>
          </w:p>
        </w:tc>
        <w:tc>
          <w:tcPr>
            <w:tcW w:w="1455" w:type="dxa"/>
          </w:tcPr>
          <w:p w14:paraId="7AC281DD" w14:textId="77777777" w:rsidR="00F44893" w:rsidRDefault="00F44893" w:rsidP="00EE5305">
            <w:pPr>
              <w:rPr>
                <w:color w:val="000000" w:themeColor="text1"/>
              </w:rPr>
            </w:pPr>
            <w:r>
              <w:rPr>
                <w:color w:val="000000" w:themeColor="text1"/>
              </w:rPr>
              <w:t>Innovation</w:t>
            </w:r>
          </w:p>
          <w:p w14:paraId="12FD04B5" w14:textId="77777777" w:rsidR="00F44893" w:rsidRDefault="00F44893" w:rsidP="00EE5305">
            <w:pPr>
              <w:rPr>
                <w:color w:val="000000" w:themeColor="text1"/>
              </w:rPr>
            </w:pPr>
            <w:r>
              <w:rPr>
                <w:color w:val="000000" w:themeColor="text1"/>
              </w:rPr>
              <w:t>Effectiveness</w:t>
            </w:r>
          </w:p>
          <w:p w14:paraId="0FAA4C54" w14:textId="77777777" w:rsidR="00F44893" w:rsidRPr="003E5886" w:rsidRDefault="00F44893" w:rsidP="00EE5305">
            <w:pPr>
              <w:rPr>
                <w:color w:val="000000" w:themeColor="text1"/>
              </w:rPr>
            </w:pPr>
            <w:r>
              <w:rPr>
                <w:color w:val="000000" w:themeColor="text1"/>
              </w:rPr>
              <w:t>Efficiency</w:t>
            </w:r>
          </w:p>
          <w:p w14:paraId="133EEB50" w14:textId="77777777" w:rsidR="00F44893" w:rsidRPr="003E5886" w:rsidRDefault="00F44893" w:rsidP="00EE5305">
            <w:pPr>
              <w:rPr>
                <w:color w:val="000000" w:themeColor="text1"/>
              </w:rPr>
            </w:pPr>
          </w:p>
        </w:tc>
      </w:tr>
      <w:tr w:rsidR="00F44893" w:rsidRPr="003E5886" w14:paraId="0A930044" w14:textId="77777777" w:rsidTr="00EE5305">
        <w:tc>
          <w:tcPr>
            <w:tcW w:w="577" w:type="dxa"/>
          </w:tcPr>
          <w:p w14:paraId="060D058B" w14:textId="77777777" w:rsidR="00F44893" w:rsidRPr="00021E67" w:rsidRDefault="00F44893" w:rsidP="00EE5305">
            <w:pPr>
              <w:rPr>
                <w:b/>
                <w:color w:val="000000" w:themeColor="text1"/>
              </w:rPr>
            </w:pPr>
            <w:r w:rsidRPr="00021E67">
              <w:rPr>
                <w:b/>
                <w:color w:val="000000" w:themeColor="text1"/>
              </w:rPr>
              <w:t>3</w:t>
            </w:r>
          </w:p>
        </w:tc>
        <w:tc>
          <w:tcPr>
            <w:tcW w:w="9210" w:type="dxa"/>
            <w:gridSpan w:val="2"/>
          </w:tcPr>
          <w:p w14:paraId="3C9A67F5" w14:textId="77777777" w:rsidR="00F44893" w:rsidRPr="003E5886" w:rsidRDefault="00F44893" w:rsidP="00EE5305">
            <w:pPr>
              <w:rPr>
                <w:color w:val="000000" w:themeColor="text1"/>
              </w:rPr>
            </w:pPr>
            <w:r w:rsidRPr="00021E67">
              <w:rPr>
                <w:b/>
                <w:color w:val="000000" w:themeColor="text1"/>
              </w:rPr>
              <w:t>ASP</w:t>
            </w:r>
          </w:p>
        </w:tc>
      </w:tr>
      <w:tr w:rsidR="000F5AEE" w:rsidRPr="003E5886" w14:paraId="4CC32774" w14:textId="77777777" w:rsidTr="00EE5305">
        <w:tc>
          <w:tcPr>
            <w:tcW w:w="577" w:type="dxa"/>
          </w:tcPr>
          <w:p w14:paraId="447DF783" w14:textId="2B668086" w:rsidR="000F5AEE" w:rsidRPr="003E5886" w:rsidRDefault="000F5AEE" w:rsidP="00EE5305">
            <w:pPr>
              <w:rPr>
                <w:color w:val="000000" w:themeColor="text1"/>
              </w:rPr>
            </w:pPr>
            <w:r>
              <w:rPr>
                <w:color w:val="000000" w:themeColor="text1"/>
              </w:rPr>
              <w:t>22.</w:t>
            </w:r>
          </w:p>
        </w:tc>
        <w:tc>
          <w:tcPr>
            <w:tcW w:w="7755" w:type="dxa"/>
          </w:tcPr>
          <w:p w14:paraId="5BDDA1EA" w14:textId="513F5DE0" w:rsidR="000F5AEE" w:rsidRDefault="000F5AEE" w:rsidP="00B311AB">
            <w:pPr>
              <w:pStyle w:val="DonnasStyle"/>
              <w:rPr>
                <w:rFonts w:ascii="Arial Narrow" w:hAnsi="Arial Narrow"/>
                <w:color w:val="000000" w:themeColor="text1"/>
              </w:rPr>
            </w:pPr>
            <w:r>
              <w:rPr>
                <w:rFonts w:ascii="Arial Narrow" w:hAnsi="Arial Narrow"/>
                <w:color w:val="000000" w:themeColor="text1"/>
              </w:rPr>
              <w:t xml:space="preserve">a. </w:t>
            </w:r>
            <w:r w:rsidRPr="00C7716C">
              <w:rPr>
                <w:rFonts w:ascii="Arial Narrow" w:hAnsi="Arial Narrow"/>
                <w:color w:val="000000" w:themeColor="text1"/>
              </w:rPr>
              <w:t>The viability of extending the reach of Australia’s S4D investments to Asia needs to be pragmatically reviewed in the light of the findings of this evaluation, including the lessons that have emerged regarding what makes S4D investments effective and the level of resourcing available.</w:t>
            </w:r>
          </w:p>
          <w:p w14:paraId="77ECC49B" w14:textId="77777777" w:rsidR="000F5AEE" w:rsidRPr="00C7716C" w:rsidRDefault="000F5AEE" w:rsidP="00B311AB">
            <w:pPr>
              <w:pStyle w:val="DonnasStyle"/>
              <w:rPr>
                <w:rFonts w:ascii="Arial Narrow" w:hAnsi="Arial Narrow"/>
                <w:color w:val="000000" w:themeColor="text1"/>
              </w:rPr>
            </w:pPr>
          </w:p>
          <w:p w14:paraId="2F8D2905" w14:textId="3853F885" w:rsidR="000F5AEE" w:rsidRPr="0064267A" w:rsidRDefault="0064267A" w:rsidP="0064267A">
            <w:pPr>
              <w:pStyle w:val="DonnasStyle"/>
              <w:rPr>
                <w:rFonts w:ascii="Arial Narrow" w:hAnsi="Arial Narrow"/>
                <w:color w:val="000000" w:themeColor="text1"/>
              </w:rPr>
            </w:pPr>
            <w:r w:rsidRPr="0064267A">
              <w:rPr>
                <w:rFonts w:ascii="Arial Narrow" w:hAnsi="Arial Narrow"/>
                <w:color w:val="000000" w:themeColor="text1"/>
              </w:rPr>
              <w:t>b. If DFAT determines to proceed with an integrated program, given the size of the funding pool for Asia combined with the enormous scope of investing in Asia, DFAT needs to agree a clear and singular focus/objective for its S4D investments in Asia.</w:t>
            </w:r>
          </w:p>
        </w:tc>
        <w:tc>
          <w:tcPr>
            <w:tcW w:w="1455" w:type="dxa"/>
          </w:tcPr>
          <w:p w14:paraId="556B62C8" w14:textId="77777777" w:rsidR="000F5AEE" w:rsidRDefault="000F5AEE" w:rsidP="00EE5305">
            <w:pPr>
              <w:rPr>
                <w:color w:val="000000" w:themeColor="text1"/>
              </w:rPr>
            </w:pPr>
            <w:r>
              <w:rPr>
                <w:color w:val="000000" w:themeColor="text1"/>
              </w:rPr>
              <w:t>Relevance</w:t>
            </w:r>
          </w:p>
          <w:p w14:paraId="77C2849F" w14:textId="77777777" w:rsidR="000F5AEE" w:rsidRDefault="000F5AEE" w:rsidP="00EE5305">
            <w:pPr>
              <w:rPr>
                <w:color w:val="000000" w:themeColor="text1"/>
              </w:rPr>
            </w:pPr>
            <w:r>
              <w:rPr>
                <w:color w:val="000000" w:themeColor="text1"/>
              </w:rPr>
              <w:t>Effectiveness</w:t>
            </w:r>
          </w:p>
          <w:p w14:paraId="13B974D1" w14:textId="0BD8FA16" w:rsidR="000F5AEE" w:rsidRPr="003E5886" w:rsidRDefault="000F5AEE" w:rsidP="00EE5305">
            <w:pPr>
              <w:rPr>
                <w:color w:val="000000" w:themeColor="text1"/>
              </w:rPr>
            </w:pPr>
          </w:p>
        </w:tc>
      </w:tr>
      <w:tr w:rsidR="000F5AEE" w:rsidRPr="003E5886" w14:paraId="2FC933A9" w14:textId="77777777" w:rsidTr="00EE5305">
        <w:tc>
          <w:tcPr>
            <w:tcW w:w="577" w:type="dxa"/>
          </w:tcPr>
          <w:p w14:paraId="563F4F3B" w14:textId="16CDA79A" w:rsidR="000F5AEE" w:rsidRPr="003E5886" w:rsidRDefault="000F5AEE" w:rsidP="00EE5305">
            <w:pPr>
              <w:rPr>
                <w:color w:val="000000" w:themeColor="text1"/>
              </w:rPr>
            </w:pPr>
            <w:r>
              <w:rPr>
                <w:color w:val="000000" w:themeColor="text1"/>
              </w:rPr>
              <w:t>23</w:t>
            </w:r>
            <w:r w:rsidR="0064267A">
              <w:rPr>
                <w:color w:val="000000" w:themeColor="text1"/>
              </w:rPr>
              <w:t>.</w:t>
            </w:r>
          </w:p>
        </w:tc>
        <w:tc>
          <w:tcPr>
            <w:tcW w:w="7755" w:type="dxa"/>
          </w:tcPr>
          <w:p w14:paraId="55CF7701" w14:textId="2F13E0C5" w:rsidR="000F5AEE" w:rsidRPr="003E5886" w:rsidRDefault="000F5AEE" w:rsidP="00EE5305">
            <w:pPr>
              <w:rPr>
                <w:color w:val="000000" w:themeColor="text1"/>
              </w:rPr>
            </w:pPr>
            <w:r w:rsidRPr="003E5886">
              <w:rPr>
                <w:color w:val="000000" w:themeColor="text1"/>
              </w:rPr>
              <w:t>To gain credibility and maximise effectiveness and efficiency, S4D partnerships in Asia must work alongside and leverage upon the existing capabilities within the development sector.</w:t>
            </w:r>
          </w:p>
        </w:tc>
        <w:tc>
          <w:tcPr>
            <w:tcW w:w="1455" w:type="dxa"/>
          </w:tcPr>
          <w:p w14:paraId="131542C6" w14:textId="77777777" w:rsidR="000F5AEE" w:rsidRDefault="000F5AEE" w:rsidP="00EE5305">
            <w:pPr>
              <w:rPr>
                <w:color w:val="000000" w:themeColor="text1"/>
              </w:rPr>
            </w:pPr>
            <w:r>
              <w:rPr>
                <w:color w:val="000000" w:themeColor="text1"/>
              </w:rPr>
              <w:t>Effectiveness</w:t>
            </w:r>
          </w:p>
          <w:p w14:paraId="31AF5E80" w14:textId="77777777" w:rsidR="000F5AEE" w:rsidRPr="003E5886" w:rsidRDefault="000F5AEE" w:rsidP="00EE5305">
            <w:pPr>
              <w:rPr>
                <w:color w:val="000000" w:themeColor="text1"/>
              </w:rPr>
            </w:pPr>
            <w:r>
              <w:rPr>
                <w:color w:val="000000" w:themeColor="text1"/>
              </w:rPr>
              <w:t>Efficiency</w:t>
            </w:r>
          </w:p>
        </w:tc>
      </w:tr>
      <w:tr w:rsidR="000F5AEE" w:rsidRPr="003E5886" w14:paraId="03224DE9" w14:textId="77777777" w:rsidTr="00EE5305">
        <w:tc>
          <w:tcPr>
            <w:tcW w:w="577" w:type="dxa"/>
          </w:tcPr>
          <w:p w14:paraId="54CFA818" w14:textId="1CC53B43" w:rsidR="000F5AEE" w:rsidRPr="003E5886" w:rsidRDefault="000F5AEE" w:rsidP="00EE5305">
            <w:pPr>
              <w:rPr>
                <w:color w:val="000000" w:themeColor="text1"/>
              </w:rPr>
            </w:pPr>
            <w:r>
              <w:rPr>
                <w:color w:val="000000" w:themeColor="text1"/>
              </w:rPr>
              <w:t>2</w:t>
            </w:r>
            <w:r w:rsidR="0064267A">
              <w:rPr>
                <w:color w:val="000000" w:themeColor="text1"/>
              </w:rPr>
              <w:t>4.</w:t>
            </w:r>
          </w:p>
        </w:tc>
        <w:tc>
          <w:tcPr>
            <w:tcW w:w="7755" w:type="dxa"/>
          </w:tcPr>
          <w:p w14:paraId="3D70886C" w14:textId="3E9ECFD6" w:rsidR="000F5AEE" w:rsidRPr="003E5886" w:rsidRDefault="000F5AEE" w:rsidP="00EE5305">
            <w:pPr>
              <w:rPr>
                <w:rFonts w:cstheme="majorHAnsi"/>
                <w:color w:val="000000" w:themeColor="text1"/>
              </w:rPr>
            </w:pPr>
            <w:r w:rsidRPr="00211426">
              <w:rPr>
                <w:rFonts w:cstheme="majorHAnsi"/>
                <w:color w:val="000000" w:themeColor="text1"/>
              </w:rPr>
              <w:t>The costs of financing the integration of Asia and Pacific S4D investments into a single program must be identified immediately. This includes ensuring sufficient resources for implementing recommendations for strengthening the technical quality of work on gender, social inclusion, child protection, monitoring evaluation and learning which apply to ASP and PSP efforts in equal measure.</w:t>
            </w:r>
          </w:p>
        </w:tc>
        <w:tc>
          <w:tcPr>
            <w:tcW w:w="1455" w:type="dxa"/>
          </w:tcPr>
          <w:p w14:paraId="212E59B3" w14:textId="77777777" w:rsidR="000F5AEE" w:rsidRDefault="000F5AEE" w:rsidP="00EE5305">
            <w:pPr>
              <w:rPr>
                <w:color w:val="000000" w:themeColor="text1"/>
              </w:rPr>
            </w:pPr>
            <w:r w:rsidRPr="003E5886">
              <w:rPr>
                <w:color w:val="000000" w:themeColor="text1"/>
              </w:rPr>
              <w:t>Effectiveness</w:t>
            </w:r>
          </w:p>
          <w:p w14:paraId="6D980C25" w14:textId="77777777" w:rsidR="000F5AEE" w:rsidRDefault="000F5AEE" w:rsidP="00EE5305">
            <w:pPr>
              <w:rPr>
                <w:color w:val="000000" w:themeColor="text1"/>
              </w:rPr>
            </w:pPr>
            <w:r>
              <w:rPr>
                <w:color w:val="000000" w:themeColor="text1"/>
              </w:rPr>
              <w:t>Efficiency</w:t>
            </w:r>
          </w:p>
          <w:p w14:paraId="7D16EB9D" w14:textId="77777777" w:rsidR="000F5AEE" w:rsidRDefault="000F5AEE" w:rsidP="00EE5305">
            <w:pPr>
              <w:rPr>
                <w:color w:val="000000" w:themeColor="text1"/>
              </w:rPr>
            </w:pPr>
            <w:r>
              <w:rPr>
                <w:color w:val="000000" w:themeColor="text1"/>
              </w:rPr>
              <w:t>Cross Cutting</w:t>
            </w:r>
          </w:p>
          <w:p w14:paraId="57842AB4" w14:textId="03F0AFBA" w:rsidR="000F5AEE" w:rsidRPr="003E5886" w:rsidRDefault="000F5AEE" w:rsidP="00EE5305">
            <w:pPr>
              <w:rPr>
                <w:color w:val="000000" w:themeColor="text1"/>
              </w:rPr>
            </w:pPr>
            <w:r>
              <w:rPr>
                <w:color w:val="000000" w:themeColor="text1"/>
              </w:rPr>
              <w:t>MEL</w:t>
            </w:r>
          </w:p>
          <w:p w14:paraId="0A33DFED" w14:textId="77777777" w:rsidR="000F5AEE" w:rsidRPr="003E5886" w:rsidRDefault="000F5AEE" w:rsidP="00EE5305">
            <w:pPr>
              <w:rPr>
                <w:color w:val="000000" w:themeColor="text1"/>
              </w:rPr>
            </w:pPr>
          </w:p>
        </w:tc>
      </w:tr>
    </w:tbl>
    <w:p w14:paraId="579EA133" w14:textId="04672485" w:rsidR="00021E67" w:rsidRDefault="00021E67" w:rsidP="00021E67"/>
    <w:p w14:paraId="3D45D6A4" w14:textId="77777777" w:rsidR="00A90455" w:rsidRDefault="00A90455" w:rsidP="00B12D9D"/>
    <w:p w14:paraId="04955328" w14:textId="77777777" w:rsidR="00C73B20" w:rsidRDefault="00C73B20" w:rsidP="00B12D9D"/>
    <w:p w14:paraId="6FA3CCF1" w14:textId="6AE97261" w:rsidR="00C73B20" w:rsidRPr="00A91821" w:rsidRDefault="00C73B20" w:rsidP="00C73B20">
      <w:pPr>
        <w:jc w:val="right"/>
      </w:pPr>
      <w:r>
        <w:t>Donna Leigh Holden and Louise Vella</w:t>
      </w:r>
      <w:r w:rsidR="00A97904">
        <w:t>, May</w:t>
      </w:r>
      <w:r>
        <w:t xml:space="preserve"> 2017</w:t>
      </w:r>
    </w:p>
    <w:p w14:paraId="7C2E83E6" w14:textId="77777777" w:rsidR="00B12D9D" w:rsidRDefault="00B12D9D" w:rsidP="00C24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632423" w:themeColor="accent2" w:themeShade="80"/>
        </w:rPr>
      </w:pPr>
    </w:p>
    <w:p w14:paraId="34994A50" w14:textId="77777777" w:rsidR="00A41794" w:rsidRDefault="00A41794" w:rsidP="00C24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632423" w:themeColor="accent2" w:themeShade="80"/>
        </w:rPr>
      </w:pPr>
    </w:p>
    <w:p w14:paraId="77C49F6C" w14:textId="77777777" w:rsidR="00A41794" w:rsidRDefault="00A41794" w:rsidP="00C24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632423" w:themeColor="accent2" w:themeShade="80"/>
        </w:rPr>
      </w:pPr>
    </w:p>
    <w:p w14:paraId="7BCBB717" w14:textId="77777777" w:rsidR="00C24F3F" w:rsidRPr="00050893" w:rsidRDefault="00C24F3F" w:rsidP="00C24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rPr>
      </w:pPr>
    </w:p>
    <w:p w14:paraId="5F4A0532" w14:textId="0B00B12A" w:rsidR="000D5F6E" w:rsidRDefault="000D5F6E" w:rsidP="00C24F3F">
      <w:pPr>
        <w:pStyle w:val="DonnasStyle"/>
        <w:rPr>
          <w:color w:val="7030A0"/>
        </w:rPr>
      </w:pPr>
      <w:r>
        <w:rPr>
          <w:color w:val="7030A0"/>
        </w:rPr>
        <w:br w:type="page"/>
      </w:r>
      <w:r w:rsidR="00A41794">
        <w:rPr>
          <w:color w:val="7030A0"/>
        </w:rPr>
        <w:lastRenderedPageBreak/>
        <w:t xml:space="preserve"> </w:t>
      </w:r>
    </w:p>
    <w:p w14:paraId="62C45857" w14:textId="2CBCF32E" w:rsidR="00C24F3F" w:rsidRDefault="00BC7F26" w:rsidP="00BC7F26">
      <w:pPr>
        <w:pStyle w:val="Heading1"/>
      </w:pPr>
      <w:bookmarkStart w:id="10" w:name="_Toc479239562"/>
      <w:bookmarkStart w:id="11" w:name="_Toc491155421"/>
      <w:r>
        <w:t>SECTION 1: CONTEXT</w:t>
      </w:r>
      <w:bookmarkEnd w:id="10"/>
      <w:bookmarkEnd w:id="11"/>
      <w:r w:rsidR="00457942">
        <w:t xml:space="preserve"> </w:t>
      </w:r>
    </w:p>
    <w:p w14:paraId="217DF43F" w14:textId="50AD8B11" w:rsidR="001C2B47" w:rsidRPr="00BC7F26" w:rsidRDefault="00C24F3F" w:rsidP="00D44DB4">
      <w:pPr>
        <w:pStyle w:val="Heading2"/>
        <w:numPr>
          <w:ilvl w:val="1"/>
          <w:numId w:val="30"/>
        </w:numPr>
        <w:rPr>
          <w:color w:val="00B050"/>
        </w:rPr>
      </w:pPr>
      <w:bookmarkStart w:id="12" w:name="_Toc479239563"/>
      <w:bookmarkStart w:id="13" w:name="_Toc491155422"/>
      <w:r>
        <w:t>Background</w:t>
      </w:r>
      <w:bookmarkEnd w:id="13"/>
      <w:r w:rsidR="00B51112">
        <w:t xml:space="preserve"> </w:t>
      </w:r>
      <w:bookmarkEnd w:id="12"/>
    </w:p>
    <w:p w14:paraId="78879B2C" w14:textId="5128A3A4" w:rsidR="00480F78" w:rsidRDefault="00C22733" w:rsidP="005B71C0">
      <w:pPr>
        <w:rPr>
          <w:lang w:eastAsia="en-AU"/>
        </w:rPr>
      </w:pPr>
      <w:r w:rsidRPr="005B71C0">
        <w:rPr>
          <w:lang w:eastAsia="en-AU"/>
        </w:rPr>
        <w:t>S</w:t>
      </w:r>
      <w:r w:rsidR="003E4D56" w:rsidRPr="005B71C0">
        <w:rPr>
          <w:lang w:eastAsia="en-AU"/>
        </w:rPr>
        <w:t xml:space="preserve">port is a globally </w:t>
      </w:r>
      <w:r w:rsidR="00DF2E1A">
        <w:rPr>
          <w:lang w:eastAsia="en-AU"/>
        </w:rPr>
        <w:t>recognised,</w:t>
      </w:r>
      <w:r w:rsidR="003E4D56" w:rsidRPr="005B71C0">
        <w:rPr>
          <w:lang w:eastAsia="en-AU"/>
        </w:rPr>
        <w:t xml:space="preserve"> and increasingly utilised</w:t>
      </w:r>
      <w:r w:rsidR="007B307C" w:rsidRPr="005B71C0">
        <w:rPr>
          <w:lang w:eastAsia="en-AU"/>
        </w:rPr>
        <w:t xml:space="preserve"> vehicle to achieve development outcomes in areas such as health, social cohesion, gender equality and disability inclus</w:t>
      </w:r>
      <w:r w:rsidR="00E46F03" w:rsidRPr="005B71C0">
        <w:rPr>
          <w:lang w:eastAsia="en-AU"/>
        </w:rPr>
        <w:t>ion. The Australian Government</w:t>
      </w:r>
      <w:r w:rsidR="007B307C" w:rsidRPr="005B71C0">
        <w:rPr>
          <w:lang w:eastAsia="en-AU"/>
        </w:rPr>
        <w:t xml:space="preserve"> supports these outcomes through its targeted sport for development (S4D) prog</w:t>
      </w:r>
      <w:r w:rsidR="00E46F03" w:rsidRPr="005B71C0">
        <w:rPr>
          <w:lang w:eastAsia="en-AU"/>
        </w:rPr>
        <w:t>rams in the Asia-Pacific region</w:t>
      </w:r>
      <w:r w:rsidR="006833E6" w:rsidRPr="005B71C0">
        <w:rPr>
          <w:lang w:eastAsia="en-AU"/>
        </w:rPr>
        <w:t>:</w:t>
      </w:r>
    </w:p>
    <w:p w14:paraId="50B59AB6" w14:textId="77777777" w:rsidR="00A57C83" w:rsidRPr="005B71C0" w:rsidRDefault="00A57C83" w:rsidP="005B71C0">
      <w:pPr>
        <w:rPr>
          <w:lang w:eastAsia="en-AU"/>
        </w:rPr>
      </w:pPr>
    </w:p>
    <w:p w14:paraId="0654F30C" w14:textId="686B4852" w:rsidR="006833E6" w:rsidRDefault="006833E6" w:rsidP="00D44DB4">
      <w:pPr>
        <w:pStyle w:val="ListParagraph"/>
        <w:numPr>
          <w:ilvl w:val="0"/>
          <w:numId w:val="9"/>
        </w:numPr>
      </w:pPr>
      <w:r w:rsidRPr="005B71C0">
        <w:t xml:space="preserve">The $29 million </w:t>
      </w:r>
      <w:r w:rsidRPr="00480F78">
        <w:rPr>
          <w:b/>
        </w:rPr>
        <w:t>Pacific Sports Partnerships (PSP)</w:t>
      </w:r>
      <w:r w:rsidRPr="005B71C0">
        <w:t xml:space="preserve"> is Australia’s flagship S4D program in the Pacific delivered through partnerships between the Australian Government and Australian and regional sporting organisations who utilise their Pacific-based networks for program delivery</w:t>
      </w:r>
      <w:r w:rsidR="007E76E1">
        <w:t>.</w:t>
      </w:r>
      <w:r w:rsidRPr="000A78E5">
        <w:rPr>
          <w:rStyle w:val="FootnoteReference"/>
        </w:rPr>
        <w:footnoteReference w:id="18"/>
      </w:r>
      <w:r w:rsidRPr="005B71C0">
        <w:t xml:space="preserve"> </w:t>
      </w:r>
      <w:r w:rsidR="00B51112" w:rsidRPr="005B71C0">
        <w:t>Initially managed by the Aus</w:t>
      </w:r>
      <w:r w:rsidR="003D46BB" w:rsidRPr="005B71C0">
        <w:t xml:space="preserve">tralian Sports Commission (ASC), PSP is currently managed by GHD </w:t>
      </w:r>
      <w:r w:rsidRPr="005B71C0">
        <w:t xml:space="preserve">who are responsible </w:t>
      </w:r>
      <w:r w:rsidR="003D46BB" w:rsidRPr="005B71C0">
        <w:t xml:space="preserve">for the strategic and administrative </w:t>
      </w:r>
      <w:r w:rsidRPr="005B71C0">
        <w:t>management of the program</w:t>
      </w:r>
      <w:r w:rsidR="003D46BB" w:rsidRPr="005B71C0">
        <w:t xml:space="preserve"> and grant mechanism</w:t>
      </w:r>
      <w:r w:rsidR="007E76E1">
        <w:t>.</w:t>
      </w:r>
      <w:r w:rsidR="003D46BB" w:rsidRPr="000A78E5">
        <w:rPr>
          <w:rStyle w:val="FootnoteReference"/>
        </w:rPr>
        <w:footnoteReference w:id="19"/>
      </w:r>
      <w:r w:rsidRPr="005B71C0">
        <w:t xml:space="preserve"> </w:t>
      </w:r>
    </w:p>
    <w:p w14:paraId="0DE846F5" w14:textId="77777777" w:rsidR="001069E2" w:rsidRPr="005B71C0" w:rsidRDefault="001069E2" w:rsidP="001069E2">
      <w:pPr>
        <w:pStyle w:val="ListParagraph"/>
        <w:ind w:left="284"/>
      </w:pPr>
    </w:p>
    <w:p w14:paraId="0558D8A8" w14:textId="34FCD77E" w:rsidR="00480F78" w:rsidRDefault="006833E6" w:rsidP="00D44DB4">
      <w:pPr>
        <w:pStyle w:val="ListParagraph"/>
        <w:numPr>
          <w:ilvl w:val="0"/>
          <w:numId w:val="9"/>
        </w:numPr>
      </w:pPr>
      <w:r w:rsidRPr="005B71C0">
        <w:t xml:space="preserve">The </w:t>
      </w:r>
      <w:r w:rsidRPr="00480F78">
        <w:rPr>
          <w:b/>
        </w:rPr>
        <w:t>Asia Sports Partnerships (ASP)</w:t>
      </w:r>
      <w:r w:rsidRPr="005B71C0">
        <w:t xml:space="preserve"> is a $4 million small grants fund</w:t>
      </w:r>
      <w:r w:rsidRPr="003F18FD">
        <w:rPr>
          <w:rStyle w:val="FootnoteReference"/>
        </w:rPr>
        <w:footnoteReference w:id="20"/>
      </w:r>
      <w:r w:rsidRPr="003F18FD">
        <w:rPr>
          <w:rStyle w:val="FootnoteReference"/>
        </w:rPr>
        <w:t xml:space="preserve"> </w:t>
      </w:r>
      <w:r w:rsidRPr="005B71C0">
        <w:t xml:space="preserve">that builds on PSP and expands Australian expertise in community development through sport into Asia in 2015-17.  The ASP is currently directly managed by DFAT and delivered through partnerships between the Australian Government and Australian and regional </w:t>
      </w:r>
      <w:r w:rsidR="003D46BB" w:rsidRPr="005B71C0">
        <w:t xml:space="preserve">sporting </w:t>
      </w:r>
      <w:r w:rsidRPr="005B71C0">
        <w:t xml:space="preserve">organisations who utilise their Asia-based networks for program delivery. </w:t>
      </w:r>
    </w:p>
    <w:p w14:paraId="61FD08E3" w14:textId="77777777" w:rsidR="00A57C83" w:rsidRPr="005B71C0" w:rsidRDefault="00A57C83" w:rsidP="00A57C83"/>
    <w:p w14:paraId="6C300AC4" w14:textId="7F72B810" w:rsidR="006833E6" w:rsidRDefault="006833E6" w:rsidP="005B71C0">
      <w:r w:rsidRPr="005B71C0">
        <w:rPr>
          <w:lang w:eastAsia="en-AU"/>
        </w:rPr>
        <w:t xml:space="preserve">Specifically, these </w:t>
      </w:r>
      <w:r w:rsidR="003D46BB" w:rsidRPr="005B71C0">
        <w:rPr>
          <w:lang w:eastAsia="en-AU"/>
        </w:rPr>
        <w:t xml:space="preserve">S4D </w:t>
      </w:r>
      <w:r w:rsidRPr="005B71C0">
        <w:rPr>
          <w:lang w:eastAsia="en-AU"/>
        </w:rPr>
        <w:t xml:space="preserve">investments support collaboration between Australian </w:t>
      </w:r>
      <w:r w:rsidR="00945836" w:rsidRPr="005B71C0">
        <w:rPr>
          <w:lang w:eastAsia="en-AU"/>
        </w:rPr>
        <w:t>sporting organisations (ASOs)</w:t>
      </w:r>
      <w:r w:rsidRPr="005B71C0">
        <w:rPr>
          <w:lang w:eastAsia="en-AU"/>
        </w:rPr>
        <w:t xml:space="preserve"> and their regional and national counterparts to achieve positive </w:t>
      </w:r>
      <w:r w:rsidR="003D46BB" w:rsidRPr="005B71C0">
        <w:t xml:space="preserve">community development outcomes and </w:t>
      </w:r>
      <w:r w:rsidR="00945836" w:rsidRPr="005B71C0">
        <w:t>contribute to:</w:t>
      </w:r>
    </w:p>
    <w:p w14:paraId="6FB49360" w14:textId="77777777" w:rsidR="00A57C83" w:rsidRPr="005B71C0" w:rsidRDefault="00A57C83" w:rsidP="005B71C0">
      <w:pPr>
        <w:rPr>
          <w:lang w:eastAsia="en-AU"/>
        </w:rPr>
      </w:pPr>
    </w:p>
    <w:p w14:paraId="0A19F92B" w14:textId="77777777" w:rsidR="006833E6" w:rsidRPr="005B71C0" w:rsidRDefault="006833E6" w:rsidP="00D44DB4">
      <w:pPr>
        <w:pStyle w:val="ListParagraph"/>
        <w:numPr>
          <w:ilvl w:val="0"/>
          <w:numId w:val="10"/>
        </w:numPr>
        <w:rPr>
          <w:lang w:eastAsia="en-AU"/>
        </w:rPr>
      </w:pPr>
      <w:r w:rsidRPr="005B71C0">
        <w:rPr>
          <w:lang w:eastAsia="en-AU"/>
        </w:rPr>
        <w:t>Addressing risk factors associated with non-communicable diseases;</w:t>
      </w:r>
    </w:p>
    <w:p w14:paraId="217892C2" w14:textId="2DC8D1BA" w:rsidR="006833E6" w:rsidRPr="005B71C0" w:rsidRDefault="006833E6" w:rsidP="00D44DB4">
      <w:pPr>
        <w:pStyle w:val="ListParagraph"/>
        <w:numPr>
          <w:ilvl w:val="0"/>
          <w:numId w:val="10"/>
        </w:numPr>
      </w:pPr>
      <w:r w:rsidRPr="005B71C0">
        <w:rPr>
          <w:lang w:eastAsia="en-AU"/>
        </w:rPr>
        <w:t>Supporting people with disabil</w:t>
      </w:r>
      <w:r w:rsidR="00687A20">
        <w:rPr>
          <w:lang w:eastAsia="en-AU"/>
        </w:rPr>
        <w:t>ity (PW</w:t>
      </w:r>
      <w:r w:rsidRPr="005B71C0">
        <w:rPr>
          <w:lang w:eastAsia="en-AU"/>
        </w:rPr>
        <w:t>D) by improving the quality of their lives;</w:t>
      </w:r>
    </w:p>
    <w:p w14:paraId="29A2CF6E" w14:textId="77777777" w:rsidR="006833E6" w:rsidRPr="005B71C0" w:rsidRDefault="006833E6" w:rsidP="00D44DB4">
      <w:pPr>
        <w:pStyle w:val="ListParagraph"/>
        <w:numPr>
          <w:ilvl w:val="0"/>
          <w:numId w:val="10"/>
        </w:numPr>
      </w:pPr>
      <w:r w:rsidRPr="005B71C0">
        <w:rPr>
          <w:lang w:eastAsia="en-AU"/>
        </w:rPr>
        <w:t>Improving social cohesion by bringing people in communities together;</w:t>
      </w:r>
    </w:p>
    <w:p w14:paraId="6CC567E7" w14:textId="0B50DF20" w:rsidR="006833E6" w:rsidRDefault="006833E6" w:rsidP="00D44DB4">
      <w:pPr>
        <w:pStyle w:val="ListParagraph"/>
        <w:numPr>
          <w:ilvl w:val="0"/>
          <w:numId w:val="10"/>
        </w:numPr>
      </w:pPr>
      <w:r w:rsidRPr="005B71C0">
        <w:rPr>
          <w:lang w:eastAsia="en-AU"/>
        </w:rPr>
        <w:t>Supporting equality of women and girls.</w:t>
      </w:r>
    </w:p>
    <w:p w14:paraId="3408CD38" w14:textId="77777777" w:rsidR="00A57C83" w:rsidRPr="005B71C0" w:rsidRDefault="00A57C83" w:rsidP="00A57C83">
      <w:pPr>
        <w:pStyle w:val="ListParagraph"/>
        <w:ind w:left="284"/>
      </w:pPr>
    </w:p>
    <w:p w14:paraId="783FF14E" w14:textId="0C1EF81E" w:rsidR="007B307C" w:rsidRPr="005B71C0" w:rsidRDefault="003D46BB" w:rsidP="005B71C0">
      <w:pPr>
        <w:rPr>
          <w:lang w:eastAsia="en-AU"/>
        </w:rPr>
      </w:pPr>
      <w:r w:rsidRPr="005B71C0">
        <w:t>These</w:t>
      </w:r>
      <w:r w:rsidR="007B307C" w:rsidRPr="005B71C0">
        <w:t xml:space="preserve"> investments </w:t>
      </w:r>
      <w:r w:rsidRPr="005F6266">
        <w:t>are</w:t>
      </w:r>
      <w:r w:rsidRPr="005B71C0">
        <w:rPr>
          <w:i/>
        </w:rPr>
        <w:t xml:space="preserve"> </w:t>
      </w:r>
      <w:r w:rsidRPr="005B71C0">
        <w:t>also viewed as</w:t>
      </w:r>
      <w:r w:rsidR="00E46F03" w:rsidRPr="005B71C0">
        <w:t xml:space="preserve"> an</w:t>
      </w:r>
      <w:r w:rsidR="007B307C" w:rsidRPr="005B71C0">
        <w:t xml:space="preserve"> effective mechanism for promoting Australia’s profile in the Asia Pacific region</w:t>
      </w:r>
      <w:r w:rsidRPr="005B71C0">
        <w:t xml:space="preserve"> and deliver on the objectives of the </w:t>
      </w:r>
      <w:r w:rsidRPr="005B71C0">
        <w:rPr>
          <w:i/>
        </w:rPr>
        <w:t>Australian Sports Diplomacy Strategy 2015-18</w:t>
      </w:r>
      <w:r w:rsidR="007E76E1">
        <w:rPr>
          <w:i/>
        </w:rPr>
        <w:t>.</w:t>
      </w:r>
      <w:r w:rsidR="007E41D0">
        <w:rPr>
          <w:rStyle w:val="FootnoteReference"/>
          <w:i/>
        </w:rPr>
        <w:footnoteReference w:id="21"/>
      </w:r>
    </w:p>
    <w:p w14:paraId="310A9DE1" w14:textId="179E0EFE" w:rsidR="00C24F3F" w:rsidRDefault="00C24F3F" w:rsidP="00D44DB4">
      <w:pPr>
        <w:pStyle w:val="Heading2"/>
        <w:numPr>
          <w:ilvl w:val="1"/>
          <w:numId w:val="30"/>
        </w:numPr>
        <w:spacing w:line="240" w:lineRule="auto"/>
        <w:rPr>
          <w:color w:val="F79646" w:themeColor="accent6"/>
        </w:rPr>
      </w:pPr>
      <w:bookmarkStart w:id="14" w:name="_Toc479239564"/>
      <w:bookmarkStart w:id="15" w:name="_Toc491155423"/>
      <w:r>
        <w:t>Evaluation Scope</w:t>
      </w:r>
      <w:r w:rsidR="008E4D5A">
        <w:t>, Objectives</w:t>
      </w:r>
      <w:r>
        <w:t xml:space="preserve"> and Methods</w:t>
      </w:r>
      <w:bookmarkEnd w:id="15"/>
      <w:r w:rsidR="00C26BC1">
        <w:t xml:space="preserve"> </w:t>
      </w:r>
      <w:bookmarkEnd w:id="14"/>
    </w:p>
    <w:p w14:paraId="299B007C" w14:textId="3C0295BE" w:rsidR="005B71C0" w:rsidRDefault="008E4D5A" w:rsidP="005B71C0">
      <w:r w:rsidRPr="00B83373">
        <w:t>Current funding and management arrangements for the PSP conclude on 30 Jun</w:t>
      </w:r>
      <w:r w:rsidR="00BF0C90">
        <w:t xml:space="preserve">e 2017 and DFAT </w:t>
      </w:r>
      <w:r>
        <w:t xml:space="preserve">has determined to continue its S4D investments for a further 4 years </w:t>
      </w:r>
      <w:r w:rsidR="00BF0C90">
        <w:t>(</w:t>
      </w:r>
      <w:r>
        <w:t>2017 – 2021</w:t>
      </w:r>
      <w:r w:rsidR="00BF0C90">
        <w:t>)</w:t>
      </w:r>
      <w:r>
        <w:t xml:space="preserve"> with an </w:t>
      </w:r>
      <w:r w:rsidRPr="00BF0C90">
        <w:rPr>
          <w:b/>
        </w:rPr>
        <w:t xml:space="preserve">annual </w:t>
      </w:r>
      <w:r>
        <w:t xml:space="preserve">investment of $6 million. As such DFAT commissioned an evaluation of the PSP and ASP programs to inform the design of a future S4D Partnership. </w:t>
      </w:r>
    </w:p>
    <w:p w14:paraId="59B3A38C" w14:textId="47307E5A" w:rsidR="00B118BE" w:rsidRPr="00B118BE" w:rsidRDefault="00B118BE" w:rsidP="00141825">
      <w:pPr>
        <w:pStyle w:val="Heading3"/>
      </w:pPr>
      <w:bookmarkStart w:id="16" w:name="_Toc491155424"/>
      <w:r w:rsidRPr="00B118BE">
        <w:t>Scope and Objectives</w:t>
      </w:r>
      <w:bookmarkEnd w:id="16"/>
      <w:r w:rsidR="004026FD">
        <w:t xml:space="preserve"> </w:t>
      </w:r>
    </w:p>
    <w:p w14:paraId="36429B9A" w14:textId="00D12515" w:rsidR="00A57C83" w:rsidRDefault="008E4D5A" w:rsidP="005B71C0">
      <w:pPr>
        <w:rPr>
          <w:bCs/>
        </w:rPr>
      </w:pPr>
      <w:r w:rsidRPr="003C2944">
        <w:rPr>
          <w:lang w:val="en-AU"/>
        </w:rPr>
        <w:t xml:space="preserve">The purpose </w:t>
      </w:r>
      <w:r>
        <w:rPr>
          <w:lang w:val="en-AU"/>
        </w:rPr>
        <w:t xml:space="preserve">of the evaluation </w:t>
      </w:r>
      <w:r w:rsidR="00870155">
        <w:rPr>
          <w:lang w:val="en-AU"/>
        </w:rPr>
        <w:t>is</w:t>
      </w:r>
      <w:r w:rsidRPr="003C2944">
        <w:rPr>
          <w:lang w:val="en-AU"/>
        </w:rPr>
        <w:t xml:space="preserve"> to assess the overall performance of </w:t>
      </w:r>
      <w:r w:rsidR="000759ED">
        <w:rPr>
          <w:lang w:val="en-AU"/>
        </w:rPr>
        <w:t>the current phase</w:t>
      </w:r>
      <w:r w:rsidR="003F6837">
        <w:rPr>
          <w:rStyle w:val="FootnoteReference"/>
          <w:lang w:val="en-AU"/>
        </w:rPr>
        <w:footnoteReference w:id="22"/>
      </w:r>
      <w:r w:rsidR="000759ED">
        <w:rPr>
          <w:lang w:val="en-AU"/>
        </w:rPr>
        <w:t xml:space="preserve"> of </w:t>
      </w:r>
      <w:r w:rsidRPr="003C2944">
        <w:rPr>
          <w:lang w:val="en-AU"/>
        </w:rPr>
        <w:t>Australia’s S4D investments in order that these contribute to the design of an effective and efficient partnership mec</w:t>
      </w:r>
      <w:r>
        <w:rPr>
          <w:lang w:val="en-AU"/>
        </w:rPr>
        <w:t>hanism that “enables Australian Sporting O</w:t>
      </w:r>
      <w:r w:rsidRPr="003C2944">
        <w:rPr>
          <w:lang w:val="en-AU"/>
        </w:rPr>
        <w:t xml:space="preserve">rganisations </w:t>
      </w:r>
      <w:r>
        <w:rPr>
          <w:lang w:val="en-AU"/>
        </w:rPr>
        <w:t xml:space="preserve">(ASOs) </w:t>
      </w:r>
      <w:r w:rsidRPr="003C2944">
        <w:rPr>
          <w:lang w:val="en-AU"/>
        </w:rPr>
        <w:t>to deliver on community development outcomes</w:t>
      </w:r>
      <w:r>
        <w:rPr>
          <w:lang w:val="en-AU"/>
        </w:rPr>
        <w:t>, raise</w:t>
      </w:r>
      <w:r w:rsidRPr="003C2944">
        <w:rPr>
          <w:lang w:val="en-AU"/>
        </w:rPr>
        <w:t xml:space="preserve"> Australia’s profile in the region and which demonstrates value for money.</w:t>
      </w:r>
      <w:r>
        <w:rPr>
          <w:lang w:val="en-AU"/>
        </w:rPr>
        <w:t>”</w:t>
      </w:r>
      <w:r w:rsidR="00B118BE">
        <w:rPr>
          <w:lang w:val="en-AU"/>
        </w:rPr>
        <w:t xml:space="preserve"> </w:t>
      </w:r>
      <w:r w:rsidRPr="00212F18">
        <w:rPr>
          <w:bCs/>
        </w:rPr>
        <w:t>The</w:t>
      </w:r>
      <w:r>
        <w:rPr>
          <w:bCs/>
        </w:rPr>
        <w:t xml:space="preserve"> objectives of the evaluation are</w:t>
      </w:r>
      <w:r w:rsidRPr="00212F18">
        <w:rPr>
          <w:bCs/>
        </w:rPr>
        <w:t xml:space="preserve"> to:</w:t>
      </w:r>
    </w:p>
    <w:p w14:paraId="72884B87" w14:textId="77777777" w:rsidR="00650D27" w:rsidRPr="00650D27" w:rsidRDefault="00650D27" w:rsidP="005B71C0">
      <w:pPr>
        <w:rPr>
          <w:lang w:val="en-AU"/>
        </w:rPr>
      </w:pPr>
    </w:p>
    <w:p w14:paraId="405E67AA" w14:textId="77777777" w:rsidR="008E4D5A" w:rsidRPr="005B71C0" w:rsidRDefault="008E4D5A" w:rsidP="00D44DB4">
      <w:pPr>
        <w:pStyle w:val="ListParagraph"/>
        <w:numPr>
          <w:ilvl w:val="0"/>
          <w:numId w:val="8"/>
        </w:numPr>
        <w:rPr>
          <w:bCs/>
        </w:rPr>
      </w:pPr>
      <w:r w:rsidRPr="005B71C0">
        <w:rPr>
          <w:bCs/>
        </w:rPr>
        <w:t>Analyse the development and public diplomacy impact against program objectives;</w:t>
      </w:r>
    </w:p>
    <w:p w14:paraId="00BBAC8B" w14:textId="7FE5345D" w:rsidR="008E4D5A" w:rsidRPr="005B71C0" w:rsidRDefault="008E4D5A" w:rsidP="00D44DB4">
      <w:pPr>
        <w:pStyle w:val="ListParagraph"/>
        <w:numPr>
          <w:ilvl w:val="0"/>
          <w:numId w:val="8"/>
        </w:numPr>
        <w:rPr>
          <w:bCs/>
        </w:rPr>
      </w:pPr>
      <w:r w:rsidRPr="005B71C0">
        <w:rPr>
          <w:bCs/>
        </w:rPr>
        <w:t>Ascertain the effectiveness of partnership arrangements with implementing organisation</w:t>
      </w:r>
      <w:r w:rsidR="00B118BE" w:rsidRPr="005B71C0">
        <w:rPr>
          <w:bCs/>
        </w:rPr>
        <w:t>s</w:t>
      </w:r>
      <w:r w:rsidRPr="005B71C0">
        <w:rPr>
          <w:bCs/>
        </w:rPr>
        <w:t>;</w:t>
      </w:r>
    </w:p>
    <w:p w14:paraId="1284A0EB" w14:textId="59B06335" w:rsidR="005B71C0" w:rsidRDefault="008E4D5A" w:rsidP="00D44DB4">
      <w:pPr>
        <w:pStyle w:val="ListParagraph"/>
        <w:numPr>
          <w:ilvl w:val="0"/>
          <w:numId w:val="8"/>
        </w:numPr>
        <w:rPr>
          <w:bCs/>
        </w:rPr>
      </w:pPr>
      <w:r w:rsidRPr="005B71C0">
        <w:rPr>
          <w:bCs/>
        </w:rPr>
        <w:t xml:space="preserve">Provide recommendations to inform the design of the new S4D program 2017 - 2021. </w:t>
      </w:r>
    </w:p>
    <w:p w14:paraId="345843FA" w14:textId="77777777" w:rsidR="00A57C83" w:rsidRPr="00782CB7" w:rsidRDefault="00A57C83" w:rsidP="0081585B">
      <w:pPr>
        <w:pStyle w:val="ListParagraph"/>
        <w:ind w:left="360"/>
        <w:rPr>
          <w:bCs/>
        </w:rPr>
      </w:pPr>
    </w:p>
    <w:p w14:paraId="547104FE" w14:textId="3CE0836E" w:rsidR="00BD1622" w:rsidRDefault="009A748B" w:rsidP="005B71C0">
      <w:r w:rsidRPr="003A28D5">
        <w:rPr>
          <w:bCs/>
        </w:rPr>
        <w:t xml:space="preserve">The evaluation </w:t>
      </w:r>
      <w:r w:rsidR="005C3E09">
        <w:rPr>
          <w:bCs/>
        </w:rPr>
        <w:t xml:space="preserve">focuses </w:t>
      </w:r>
      <w:r w:rsidR="00121228">
        <w:rPr>
          <w:bCs/>
        </w:rPr>
        <w:t xml:space="preserve">on </w:t>
      </w:r>
      <w:r w:rsidR="00BC17D7">
        <w:rPr>
          <w:bCs/>
        </w:rPr>
        <w:t>Phase 2 of PSP (2014 – 2017) and Phase 1 of ASP (2016</w:t>
      </w:r>
      <w:r w:rsidR="00650D27">
        <w:rPr>
          <w:bCs/>
        </w:rPr>
        <w:t xml:space="preserve"> </w:t>
      </w:r>
      <w:r w:rsidR="00BC17D7">
        <w:rPr>
          <w:bCs/>
        </w:rPr>
        <w:t>-</w:t>
      </w:r>
      <w:r w:rsidR="00650D27">
        <w:rPr>
          <w:bCs/>
        </w:rPr>
        <w:t xml:space="preserve"> </w:t>
      </w:r>
      <w:r w:rsidR="00BC17D7">
        <w:rPr>
          <w:bCs/>
        </w:rPr>
        <w:t xml:space="preserve">2017) and </w:t>
      </w:r>
      <w:r w:rsidRPr="003A28D5">
        <w:rPr>
          <w:bCs/>
        </w:rPr>
        <w:t xml:space="preserve">was undertaken </w:t>
      </w:r>
      <w:r w:rsidR="003A28D5">
        <w:rPr>
          <w:bCs/>
        </w:rPr>
        <w:t>between</w:t>
      </w:r>
      <w:r w:rsidRPr="003A28D5">
        <w:rPr>
          <w:bCs/>
        </w:rPr>
        <w:t xml:space="preserve"> December 2016 </w:t>
      </w:r>
      <w:r w:rsidR="003A28D5">
        <w:rPr>
          <w:bCs/>
        </w:rPr>
        <w:t xml:space="preserve">and </w:t>
      </w:r>
      <w:r w:rsidR="00650D27">
        <w:rPr>
          <w:bCs/>
        </w:rPr>
        <w:t>May</w:t>
      </w:r>
      <w:r w:rsidRPr="003A28D5">
        <w:rPr>
          <w:bCs/>
        </w:rPr>
        <w:t xml:space="preserve"> 2017 within the scope and methods established in the Evaluation Plan </w:t>
      </w:r>
      <w:r w:rsidR="008538E0">
        <w:rPr>
          <w:bCs/>
        </w:rPr>
        <w:t xml:space="preserve">and </w:t>
      </w:r>
      <w:r w:rsidRPr="003A28D5">
        <w:rPr>
          <w:bCs/>
        </w:rPr>
        <w:lastRenderedPageBreak/>
        <w:t>developed in consultation with DFAT</w:t>
      </w:r>
      <w:r w:rsidR="003A28D5" w:rsidRPr="003A28D5">
        <w:t xml:space="preserve"> and its S4D partners</w:t>
      </w:r>
      <w:r w:rsidR="00284AA6">
        <w:t>.</w:t>
      </w:r>
      <w:r>
        <w:rPr>
          <w:rStyle w:val="FootnoteReference"/>
        </w:rPr>
        <w:footnoteReference w:id="23"/>
      </w:r>
      <w:r w:rsidR="00BD1622">
        <w:t xml:space="preserve"> It</w:t>
      </w:r>
      <w:r w:rsidR="00016E91">
        <w:t xml:space="preserve"> was </w:t>
      </w:r>
      <w:r w:rsidR="00650D27">
        <w:t>planned</w:t>
      </w:r>
      <w:r w:rsidR="00016E91">
        <w:t xml:space="preserve"> in proportion to the low risk and value profile of the S4D programs</w:t>
      </w:r>
      <w:r w:rsidR="00284AA6">
        <w:t>:</w:t>
      </w:r>
      <w:r w:rsidR="00016E91">
        <w:rPr>
          <w:rStyle w:val="FootnoteReference"/>
        </w:rPr>
        <w:footnoteReference w:id="24"/>
      </w:r>
    </w:p>
    <w:p w14:paraId="38400A30" w14:textId="77777777" w:rsidR="0056059E" w:rsidRPr="00BC17D7" w:rsidRDefault="0056059E" w:rsidP="005B71C0">
      <w:pPr>
        <w:rPr>
          <w:bCs/>
        </w:rPr>
      </w:pPr>
    </w:p>
    <w:p w14:paraId="3E75713D" w14:textId="531262E6" w:rsidR="00BD1622" w:rsidRDefault="00BD1622" w:rsidP="00D44DB4">
      <w:pPr>
        <w:pStyle w:val="ListParagraph"/>
        <w:numPr>
          <w:ilvl w:val="0"/>
          <w:numId w:val="11"/>
        </w:numPr>
      </w:pPr>
      <w:r>
        <w:t>The</w:t>
      </w:r>
      <w:r w:rsidR="003A28D5">
        <w:t xml:space="preserve"> </w:t>
      </w:r>
      <w:r w:rsidR="00924A1D">
        <w:t>PSP</w:t>
      </w:r>
      <w:r w:rsidR="003A28D5">
        <w:t xml:space="preserve"> evaluation involved </w:t>
      </w:r>
      <w:r w:rsidR="007B307C">
        <w:t xml:space="preserve">extensive consultations with all </w:t>
      </w:r>
      <w:r w:rsidR="003A28D5">
        <w:t xml:space="preserve">implementing </w:t>
      </w:r>
      <w:r w:rsidR="007B307C">
        <w:t>partners</w:t>
      </w:r>
      <w:r>
        <w:t xml:space="preserve"> and key stakeholders</w:t>
      </w:r>
      <w:r w:rsidR="007B307C">
        <w:t xml:space="preserve"> </w:t>
      </w:r>
      <w:r w:rsidR="003A28D5">
        <w:t>in Australia</w:t>
      </w:r>
      <w:r w:rsidR="00235CC0">
        <w:t xml:space="preserve"> and New Zealand with field visits to </w:t>
      </w:r>
      <w:r w:rsidR="007B307C">
        <w:t>F</w:t>
      </w:r>
      <w:r w:rsidR="007B307C" w:rsidRPr="00212F18">
        <w:t>iji, Papua New Guinea, Samoa and Tonga</w:t>
      </w:r>
      <w:r w:rsidR="00B14CFF">
        <w:t xml:space="preserve"> (see Annex 1</w:t>
      </w:r>
      <w:r>
        <w:t>);</w:t>
      </w:r>
    </w:p>
    <w:p w14:paraId="5C0FD2E7" w14:textId="3B057C4D" w:rsidR="00BD1622" w:rsidRDefault="00F75491" w:rsidP="00D44DB4">
      <w:pPr>
        <w:pStyle w:val="ListParagraph"/>
        <w:numPr>
          <w:ilvl w:val="0"/>
          <w:numId w:val="11"/>
        </w:numPr>
      </w:pPr>
      <w:r>
        <w:t>A rapid review of</w:t>
      </w:r>
      <w:r w:rsidR="00924A1D">
        <w:t xml:space="preserve"> ASP </w:t>
      </w:r>
      <w:r>
        <w:t>was used</w:t>
      </w:r>
      <w:r w:rsidR="00DE20C5">
        <w:t xml:space="preserve"> </w:t>
      </w:r>
      <w:r w:rsidR="00924A1D">
        <w:t>considering</w:t>
      </w:r>
      <w:r w:rsidR="00DE20C5">
        <w:t xml:space="preserve"> that </w:t>
      </w:r>
      <w:r w:rsidR="00C26BC1">
        <w:t xml:space="preserve">activities had </w:t>
      </w:r>
      <w:r w:rsidR="007B307C">
        <w:t>only</w:t>
      </w:r>
      <w:r w:rsidR="00DE20C5">
        <w:t xml:space="preserve"> been operating for nine months.</w:t>
      </w:r>
      <w:r w:rsidR="00924A1D">
        <w:t xml:space="preserve"> </w:t>
      </w:r>
    </w:p>
    <w:p w14:paraId="0BD399CC" w14:textId="77777777" w:rsidR="0056059E" w:rsidRDefault="0056059E" w:rsidP="0056059E"/>
    <w:p w14:paraId="5DEE1830" w14:textId="0766479A" w:rsidR="001069E2" w:rsidRDefault="00DE20C5" w:rsidP="00BD1622">
      <w:r>
        <w:t>Both</w:t>
      </w:r>
      <w:r w:rsidR="00C26BC1">
        <w:t xml:space="preserve"> processes </w:t>
      </w:r>
      <w:r w:rsidR="00924A1D">
        <w:t>aimed to</w:t>
      </w:r>
      <w:r w:rsidR="00C26BC1">
        <w:t xml:space="preserve"> articulate les</w:t>
      </w:r>
      <w:r w:rsidR="0056059E">
        <w:t>sons to inform the design of a</w:t>
      </w:r>
      <w:r w:rsidR="00D859DC">
        <w:t xml:space="preserve">n expanded </w:t>
      </w:r>
      <w:r w:rsidR="00C26BC1">
        <w:t xml:space="preserve">S4D program </w:t>
      </w:r>
      <w:r w:rsidR="00E845B9">
        <w:t>for</w:t>
      </w:r>
      <w:r w:rsidR="00C26BC1">
        <w:t xml:space="preserve"> Asia</w:t>
      </w:r>
      <w:r w:rsidR="00D859DC">
        <w:t xml:space="preserve"> </w:t>
      </w:r>
      <w:r w:rsidR="00E845B9">
        <w:t>and the Pacific</w:t>
      </w:r>
      <w:r w:rsidR="00C26BC1">
        <w:t xml:space="preserve">. </w:t>
      </w:r>
    </w:p>
    <w:p w14:paraId="1E5AE05E" w14:textId="67C9E3AE" w:rsidR="00884F36" w:rsidRPr="009A748B" w:rsidRDefault="00884F36" w:rsidP="00141825">
      <w:pPr>
        <w:pStyle w:val="Heading3"/>
        <w:rPr>
          <w:i/>
        </w:rPr>
      </w:pPr>
      <w:bookmarkStart w:id="17" w:name="_Toc479239565"/>
      <w:bookmarkStart w:id="18" w:name="_Toc491155425"/>
      <w:r w:rsidRPr="00387F17">
        <w:t>Tools and Methods</w:t>
      </w:r>
      <w:bookmarkEnd w:id="17"/>
      <w:bookmarkEnd w:id="18"/>
      <w:r w:rsidR="00387F17">
        <w:rPr>
          <w:i/>
        </w:rPr>
        <w:t xml:space="preserve"> </w:t>
      </w:r>
    </w:p>
    <w:p w14:paraId="6FB31C3D" w14:textId="266FE973" w:rsidR="00BD1622" w:rsidRDefault="00924A1D" w:rsidP="009617A0">
      <w:pPr>
        <w:spacing w:after="100" w:afterAutospacing="1"/>
      </w:pPr>
      <w:r>
        <w:t>The evaluation adopted</w:t>
      </w:r>
      <w:r w:rsidR="009A748B">
        <w:t xml:space="preserve"> an </w:t>
      </w:r>
      <w:r w:rsidR="00884F36">
        <w:t xml:space="preserve">assets and strengths based approach </w:t>
      </w:r>
      <w:r w:rsidR="00235CC0">
        <w:t>that</w:t>
      </w:r>
      <w:r w:rsidR="00884F36">
        <w:t xml:space="preserve"> sough</w:t>
      </w:r>
      <w:r w:rsidR="009A748B">
        <w:t>t</w:t>
      </w:r>
      <w:r w:rsidR="00884F36">
        <w:t xml:space="preserve"> to build upon the existing collaborative working relationship between DFAT and its partners. The approach </w:t>
      </w:r>
      <w:r w:rsidR="009617A0">
        <w:t>was</w:t>
      </w:r>
      <w:r w:rsidR="00884F36">
        <w:t xml:space="preserve"> participatory </w:t>
      </w:r>
      <w:r w:rsidR="00042C17">
        <w:t>to</w:t>
      </w:r>
      <w:r w:rsidR="00235CC0">
        <w:t xml:space="preserve"> draw on the</w:t>
      </w:r>
      <w:r w:rsidR="00884F36">
        <w:t xml:space="preserve"> </w:t>
      </w:r>
      <w:r w:rsidR="00235CC0">
        <w:t xml:space="preserve">experience and </w:t>
      </w:r>
      <w:r w:rsidR="00884F36">
        <w:t xml:space="preserve">knowledge </w:t>
      </w:r>
      <w:r w:rsidR="00C26BC1">
        <w:t>of DFAT and its</w:t>
      </w:r>
      <w:r w:rsidR="00235CC0">
        <w:t xml:space="preserve"> partners and usefully contribute</w:t>
      </w:r>
      <w:r w:rsidR="00884F36">
        <w:t xml:space="preserve"> to consolidating learning and forward planning. </w:t>
      </w:r>
    </w:p>
    <w:p w14:paraId="1F43E138" w14:textId="4F5D8872" w:rsidR="000D3156" w:rsidRPr="002B46C0" w:rsidRDefault="00924A1D" w:rsidP="009617A0">
      <w:pPr>
        <w:spacing w:after="100" w:afterAutospacing="1"/>
        <w:rPr>
          <w:lang w:val="en-AU"/>
        </w:rPr>
      </w:pPr>
      <w:r>
        <w:rPr>
          <w:lang w:val="en-AU"/>
        </w:rPr>
        <w:t xml:space="preserve">The </w:t>
      </w:r>
      <w:r w:rsidR="006036C2">
        <w:rPr>
          <w:lang w:val="en-AU"/>
        </w:rPr>
        <w:t>use of</w:t>
      </w:r>
      <w:r>
        <w:rPr>
          <w:lang w:val="en-AU"/>
        </w:rPr>
        <w:t xml:space="preserve"> m</w:t>
      </w:r>
      <w:r w:rsidR="000D3156" w:rsidRPr="002B46C0">
        <w:rPr>
          <w:lang w:val="en-AU"/>
        </w:rPr>
        <w:t xml:space="preserve">ixed methods, </w:t>
      </w:r>
      <w:r>
        <w:rPr>
          <w:lang w:val="en-AU"/>
        </w:rPr>
        <w:t>combining</w:t>
      </w:r>
      <w:r w:rsidR="000D3156" w:rsidRPr="002B46C0">
        <w:rPr>
          <w:lang w:val="en-AU"/>
        </w:rPr>
        <w:t xml:space="preserve"> quantitative and qualitative data</w:t>
      </w:r>
      <w:r w:rsidR="00745CA2">
        <w:rPr>
          <w:lang w:val="en-AU"/>
        </w:rPr>
        <w:t>,</w:t>
      </w:r>
      <w:r w:rsidR="000D3156" w:rsidRPr="002B46C0">
        <w:rPr>
          <w:lang w:val="en-AU"/>
        </w:rPr>
        <w:t xml:space="preserve"> </w:t>
      </w:r>
      <w:r w:rsidR="006036C2">
        <w:rPr>
          <w:lang w:val="en-AU"/>
        </w:rPr>
        <w:t xml:space="preserve">provided sound evidence that draws upon </w:t>
      </w:r>
      <w:r w:rsidR="006036C2" w:rsidRPr="002B46C0">
        <w:t xml:space="preserve">analysis of primary and secondary data </w:t>
      </w:r>
      <w:r w:rsidR="006036C2">
        <w:t>from program implementation</w:t>
      </w:r>
      <w:r w:rsidR="006036C2">
        <w:rPr>
          <w:rStyle w:val="FootnoteReference"/>
        </w:rPr>
        <w:footnoteReference w:id="25"/>
      </w:r>
      <w:r w:rsidR="006036C2">
        <w:t xml:space="preserve"> </w:t>
      </w:r>
      <w:r w:rsidR="00CE76C0">
        <w:t xml:space="preserve">as well as </w:t>
      </w:r>
      <w:r w:rsidR="000D3156" w:rsidRPr="002B46C0">
        <w:rPr>
          <w:lang w:val="en-AU"/>
        </w:rPr>
        <w:t>the reflections of a wide range of key actors</w:t>
      </w:r>
      <w:r w:rsidR="006036C2">
        <w:rPr>
          <w:lang w:val="en-AU"/>
        </w:rPr>
        <w:t>.</w:t>
      </w:r>
      <w:r w:rsidR="00C64F9E">
        <w:rPr>
          <w:lang w:val="en-AU"/>
        </w:rPr>
        <w:t xml:space="preserve"> </w:t>
      </w:r>
      <w:r w:rsidR="000D3156" w:rsidRPr="002B46C0">
        <w:rPr>
          <w:lang w:val="en-AU"/>
        </w:rPr>
        <w:t xml:space="preserve">A range of tools </w:t>
      </w:r>
      <w:r w:rsidR="00884F36">
        <w:rPr>
          <w:lang w:val="en-AU"/>
        </w:rPr>
        <w:t>were</w:t>
      </w:r>
      <w:r w:rsidR="000D3156" w:rsidRPr="002B46C0">
        <w:rPr>
          <w:lang w:val="en-AU"/>
        </w:rPr>
        <w:t xml:space="preserve"> used for the collection and analysis of data:</w:t>
      </w:r>
    </w:p>
    <w:p w14:paraId="2A6FAD05" w14:textId="5802AFAC" w:rsidR="009617A0" w:rsidRPr="007961DD" w:rsidRDefault="000D3156" w:rsidP="00D44DB4">
      <w:pPr>
        <w:pStyle w:val="CommentText"/>
        <w:numPr>
          <w:ilvl w:val="0"/>
          <w:numId w:val="12"/>
        </w:numPr>
        <w:spacing w:after="100" w:afterAutospacing="1"/>
      </w:pPr>
      <w:r w:rsidRPr="002B46C0">
        <w:rPr>
          <w:b/>
        </w:rPr>
        <w:t>Document Review</w:t>
      </w:r>
      <w:r w:rsidR="00CE76C0">
        <w:rPr>
          <w:b/>
        </w:rPr>
        <w:t xml:space="preserve"> </w:t>
      </w:r>
      <w:r w:rsidR="00CE76C0" w:rsidRPr="00CE76C0">
        <w:t>of a</w:t>
      </w:r>
      <w:r w:rsidR="00CE76C0">
        <w:t>n extensive</w:t>
      </w:r>
      <w:r w:rsidR="00CE76C0" w:rsidRPr="00CE76C0">
        <w:t xml:space="preserve"> range of documentation</w:t>
      </w:r>
      <w:r w:rsidR="00CE76C0">
        <w:rPr>
          <w:b/>
        </w:rPr>
        <w:t xml:space="preserve"> </w:t>
      </w:r>
      <w:r w:rsidR="00CE76C0">
        <w:t>including</w:t>
      </w:r>
      <w:r w:rsidRPr="002B46C0">
        <w:t xml:space="preserve"> investment documentation; DFAT policy and strategy documents; partner </w:t>
      </w:r>
      <w:r w:rsidR="00CE76C0">
        <w:t xml:space="preserve">designs, </w:t>
      </w:r>
      <w:r w:rsidRPr="002B46C0">
        <w:t xml:space="preserve">reports and data; evaluations and reviews; </w:t>
      </w:r>
      <w:r w:rsidR="00CE76C0">
        <w:t xml:space="preserve">research reports; </w:t>
      </w:r>
      <w:r w:rsidRPr="002B46C0">
        <w:t>Performance Assessment Frameworks (PAF) reports etc.</w:t>
      </w:r>
    </w:p>
    <w:p w14:paraId="3A93A4A7" w14:textId="0AA83506" w:rsidR="000D3156" w:rsidRPr="0071200F" w:rsidRDefault="000D3156" w:rsidP="00D44DB4">
      <w:pPr>
        <w:pStyle w:val="ListParagraph"/>
        <w:numPr>
          <w:ilvl w:val="0"/>
          <w:numId w:val="12"/>
        </w:numPr>
        <w:spacing w:after="100" w:afterAutospacing="1"/>
      </w:pPr>
      <w:r w:rsidRPr="0071200F">
        <w:rPr>
          <w:b/>
        </w:rPr>
        <w:t xml:space="preserve">Key Informant Interviews </w:t>
      </w:r>
      <w:r w:rsidRPr="0071200F">
        <w:t xml:space="preserve">with DFAT officers </w:t>
      </w:r>
      <w:r w:rsidR="002A75C9">
        <w:t xml:space="preserve">in Canberra and </w:t>
      </w:r>
      <w:r w:rsidRPr="0071200F">
        <w:t xml:space="preserve">Posts; </w:t>
      </w:r>
      <w:r>
        <w:t xml:space="preserve">Australian </w:t>
      </w:r>
      <w:r w:rsidR="007961DD">
        <w:t xml:space="preserve">and regional sporting organisations </w:t>
      </w:r>
      <w:r w:rsidR="002A75C9">
        <w:t>and their partners</w:t>
      </w:r>
      <w:r w:rsidR="00745CA2">
        <w:t>;</w:t>
      </w:r>
      <w:r w:rsidR="00BD1622">
        <w:rPr>
          <w:rStyle w:val="FootnoteReference"/>
        </w:rPr>
        <w:footnoteReference w:id="26"/>
      </w:r>
      <w:r w:rsidR="00BD1622" w:rsidRPr="00BD1622">
        <w:t xml:space="preserve"> </w:t>
      </w:r>
    </w:p>
    <w:p w14:paraId="6F146890" w14:textId="40AC5841" w:rsidR="000D3156" w:rsidRPr="00C07B10" w:rsidRDefault="000D3156" w:rsidP="00D44DB4">
      <w:pPr>
        <w:pStyle w:val="ListParagraph"/>
        <w:numPr>
          <w:ilvl w:val="0"/>
          <w:numId w:val="12"/>
        </w:numPr>
        <w:spacing w:after="100" w:afterAutospacing="1"/>
      </w:pPr>
      <w:r w:rsidRPr="005D1B33">
        <w:rPr>
          <w:b/>
        </w:rPr>
        <w:t>Field Visits</w:t>
      </w:r>
      <w:r w:rsidRPr="005D1B33">
        <w:t xml:space="preserve"> to Fiji, PNG, Samoa and Tonga</w:t>
      </w:r>
      <w:r w:rsidR="00E62125">
        <w:rPr>
          <w:rStyle w:val="FootnoteReference"/>
        </w:rPr>
        <w:footnoteReference w:id="27"/>
      </w:r>
      <w:r w:rsidRPr="005D1B33">
        <w:t xml:space="preserve"> </w:t>
      </w:r>
      <w:r w:rsidR="00C07B10">
        <w:t>for</w:t>
      </w:r>
      <w:r w:rsidRPr="005D1B33">
        <w:t xml:space="preserve"> observations of activities and interviews with </w:t>
      </w:r>
      <w:r w:rsidR="00E62125" w:rsidRPr="00E62125">
        <w:t>national sporting organisations, key Ministries</w:t>
      </w:r>
      <w:r w:rsidR="00C07B10">
        <w:t xml:space="preserve">, </w:t>
      </w:r>
      <w:r w:rsidR="00E62125" w:rsidRPr="00E62125">
        <w:t>Olympic Committees</w:t>
      </w:r>
      <w:r w:rsidR="00C07B10">
        <w:t xml:space="preserve">, </w:t>
      </w:r>
      <w:r w:rsidR="00E62125" w:rsidRPr="00E62125">
        <w:t xml:space="preserve">sporting </w:t>
      </w:r>
      <w:r w:rsidR="00C07B10">
        <w:t xml:space="preserve">and community </w:t>
      </w:r>
      <w:r w:rsidR="00E62125" w:rsidRPr="00E62125">
        <w:t>organisations</w:t>
      </w:r>
      <w:r w:rsidR="00C07B10">
        <w:t xml:space="preserve"> and beneficiaries</w:t>
      </w:r>
      <w:r w:rsidR="00E62125" w:rsidRPr="00E62125">
        <w:t>;</w:t>
      </w:r>
    </w:p>
    <w:p w14:paraId="766DBD2E" w14:textId="71F333E6" w:rsidR="000D3156" w:rsidRPr="00C07B10" w:rsidRDefault="000D3156" w:rsidP="00D44DB4">
      <w:pPr>
        <w:pStyle w:val="ListParagraph"/>
        <w:numPr>
          <w:ilvl w:val="0"/>
          <w:numId w:val="12"/>
        </w:numPr>
        <w:spacing w:after="100" w:afterAutospacing="1"/>
      </w:pPr>
      <w:r w:rsidRPr="002B46C0">
        <w:rPr>
          <w:b/>
        </w:rPr>
        <w:t xml:space="preserve">Regular updates to DFAT </w:t>
      </w:r>
      <w:r w:rsidR="00387F17">
        <w:rPr>
          <w:b/>
        </w:rPr>
        <w:t>S4D Manager</w:t>
      </w:r>
      <w:r w:rsidRPr="002B46C0">
        <w:rPr>
          <w:b/>
        </w:rPr>
        <w:t xml:space="preserve"> </w:t>
      </w:r>
      <w:r w:rsidR="00C07B10">
        <w:t>to ensure</w:t>
      </w:r>
      <w:r w:rsidRPr="002B46C0">
        <w:t xml:space="preserve"> full disclosure of outcomes and emerging themes coming from the evaluations and enable early clarification and exploration of</w:t>
      </w:r>
      <w:r w:rsidR="00C07B10">
        <w:t xml:space="preserve"> issues that will affect design;</w:t>
      </w:r>
    </w:p>
    <w:p w14:paraId="6AFF861E" w14:textId="345E258A" w:rsidR="000D3156" w:rsidRDefault="000D3156" w:rsidP="00D44DB4">
      <w:pPr>
        <w:pStyle w:val="ListParagraph"/>
        <w:numPr>
          <w:ilvl w:val="0"/>
          <w:numId w:val="12"/>
        </w:numPr>
        <w:spacing w:after="100" w:afterAutospacing="1"/>
      </w:pPr>
      <w:r w:rsidRPr="002B46C0">
        <w:rPr>
          <w:b/>
        </w:rPr>
        <w:t xml:space="preserve">Summative Consultations </w:t>
      </w:r>
      <w:r w:rsidRPr="002B46C0">
        <w:t xml:space="preserve">with DFAT and its S4D partners </w:t>
      </w:r>
      <w:r w:rsidR="00C07B10">
        <w:t>will be held on</w:t>
      </w:r>
      <w:r w:rsidRPr="002B46C0">
        <w:t xml:space="preserve"> completion of the evaluations and draft design. This </w:t>
      </w:r>
      <w:r w:rsidR="00884F36">
        <w:t>was</w:t>
      </w:r>
      <w:r w:rsidRPr="002B46C0">
        <w:t xml:space="preserve"> an important step in the evaluation process offering full disclosure of the outcomes of our analysis to support institutional learning and exploration of design options. </w:t>
      </w:r>
    </w:p>
    <w:p w14:paraId="6ED430A7" w14:textId="0DEEE3B5" w:rsidR="00C24F3F" w:rsidRPr="00BC7F26" w:rsidRDefault="00C24F3F" w:rsidP="00D44DB4">
      <w:pPr>
        <w:pStyle w:val="Heading2"/>
        <w:numPr>
          <w:ilvl w:val="1"/>
          <w:numId w:val="30"/>
        </w:numPr>
        <w:rPr>
          <w:color w:val="00B050"/>
        </w:rPr>
      </w:pPr>
      <w:bookmarkStart w:id="19" w:name="_Toc479239566"/>
      <w:bookmarkStart w:id="20" w:name="_Toc491155426"/>
      <w:r>
        <w:t>Limitations</w:t>
      </w:r>
      <w:bookmarkEnd w:id="20"/>
      <w:r w:rsidR="00E46F03">
        <w:t xml:space="preserve"> </w:t>
      </w:r>
      <w:bookmarkEnd w:id="19"/>
    </w:p>
    <w:p w14:paraId="197BD44B" w14:textId="0B3BD87D" w:rsidR="007B307C" w:rsidRDefault="001042E3" w:rsidP="005405FF">
      <w:pPr>
        <w:spacing w:beforeLines="1" w:before="2" w:afterLines="1" w:after="2"/>
        <w:rPr>
          <w:lang w:val="en-AU"/>
        </w:rPr>
      </w:pPr>
      <w:r>
        <w:rPr>
          <w:lang w:val="en-AU"/>
        </w:rPr>
        <w:t>The purpose of the evaluation was to</w:t>
      </w:r>
      <w:r w:rsidR="007B307C" w:rsidRPr="002D0740">
        <w:rPr>
          <w:lang w:val="en-AU"/>
        </w:rPr>
        <w:t xml:space="preserve"> assess </w:t>
      </w:r>
      <w:r w:rsidR="007B307C" w:rsidRPr="00314FBA">
        <w:rPr>
          <w:lang w:val="en-AU"/>
        </w:rPr>
        <w:t xml:space="preserve">overall performance of </w:t>
      </w:r>
      <w:r>
        <w:rPr>
          <w:lang w:val="en-AU"/>
        </w:rPr>
        <w:t>DFAT’s</w:t>
      </w:r>
      <w:r w:rsidR="007B307C" w:rsidRPr="00314FBA">
        <w:rPr>
          <w:lang w:val="en-AU"/>
        </w:rPr>
        <w:t xml:space="preserve"> </w:t>
      </w:r>
      <w:r>
        <w:rPr>
          <w:lang w:val="en-AU"/>
        </w:rPr>
        <w:t xml:space="preserve">S4D Partnerships. As such it was </w:t>
      </w:r>
      <w:r w:rsidRPr="003C2944">
        <w:rPr>
          <w:lang w:val="en-AU"/>
        </w:rPr>
        <w:t>beyo</w:t>
      </w:r>
      <w:r>
        <w:rPr>
          <w:lang w:val="en-AU"/>
        </w:rPr>
        <w:t xml:space="preserve">nd the scope </w:t>
      </w:r>
      <w:r w:rsidRPr="003C2944">
        <w:rPr>
          <w:lang w:val="en-AU"/>
        </w:rPr>
        <w:t xml:space="preserve">to undertake detailed analysis </w:t>
      </w:r>
      <w:r>
        <w:rPr>
          <w:lang w:val="en-AU"/>
        </w:rPr>
        <w:t xml:space="preserve">and assessment </w:t>
      </w:r>
      <w:r w:rsidRPr="003C2944">
        <w:rPr>
          <w:lang w:val="en-AU"/>
        </w:rPr>
        <w:t>of the performance of individual agencies and partnerships</w:t>
      </w:r>
      <w:r w:rsidR="007A63E7">
        <w:rPr>
          <w:lang w:val="en-AU"/>
        </w:rPr>
        <w:t>.</w:t>
      </w:r>
    </w:p>
    <w:p w14:paraId="5CD24F5F" w14:textId="77777777" w:rsidR="007A63E7" w:rsidRPr="00FC2E03" w:rsidRDefault="007A63E7" w:rsidP="005405FF">
      <w:pPr>
        <w:spacing w:beforeLines="1" w:before="2" w:afterLines="1" w:after="2"/>
        <w:rPr>
          <w:b/>
          <w:lang w:val="en-AU"/>
        </w:rPr>
      </w:pPr>
    </w:p>
    <w:p w14:paraId="1ECFD9FD" w14:textId="1138A3DE" w:rsidR="007B307C" w:rsidRDefault="007B307C" w:rsidP="005405FF">
      <w:pPr>
        <w:spacing w:beforeLines="1" w:before="2" w:afterLines="1" w:after="2"/>
        <w:rPr>
          <w:lang w:val="en-AU"/>
        </w:rPr>
      </w:pPr>
      <w:r w:rsidRPr="002D0740">
        <w:rPr>
          <w:lang w:val="en-AU"/>
        </w:rPr>
        <w:t xml:space="preserve">The identification of stakeholders </w:t>
      </w:r>
      <w:r w:rsidR="007A63E7">
        <w:rPr>
          <w:lang w:val="en-AU"/>
        </w:rPr>
        <w:t>was</w:t>
      </w:r>
      <w:r w:rsidRPr="002D0740">
        <w:rPr>
          <w:lang w:val="en-AU"/>
        </w:rPr>
        <w:t xml:space="preserve"> guided by DFAT</w:t>
      </w:r>
      <w:r w:rsidR="001042E3">
        <w:rPr>
          <w:lang w:val="en-AU"/>
        </w:rPr>
        <w:t>, GHD and their partners</w:t>
      </w:r>
      <w:r w:rsidRPr="002D0740">
        <w:rPr>
          <w:lang w:val="en-AU"/>
        </w:rPr>
        <w:t>. While the team endeavour</w:t>
      </w:r>
      <w:r w:rsidR="005C7C78">
        <w:rPr>
          <w:lang w:val="en-AU"/>
        </w:rPr>
        <w:t>ed</w:t>
      </w:r>
      <w:r w:rsidRPr="002D0740">
        <w:rPr>
          <w:lang w:val="en-AU"/>
        </w:rPr>
        <w:t xml:space="preserve"> to include all key actors, this </w:t>
      </w:r>
      <w:r w:rsidR="005C7C78">
        <w:rPr>
          <w:lang w:val="en-AU"/>
        </w:rPr>
        <w:t>was</w:t>
      </w:r>
      <w:r w:rsidRPr="002D0740">
        <w:rPr>
          <w:lang w:val="en-AU"/>
        </w:rPr>
        <w:t xml:space="preserve"> also determined by their availability.</w:t>
      </w:r>
      <w:r>
        <w:rPr>
          <w:lang w:val="en-AU"/>
        </w:rPr>
        <w:t xml:space="preserve"> </w:t>
      </w:r>
      <w:r w:rsidR="00F7328F">
        <w:rPr>
          <w:lang w:val="en-AU"/>
        </w:rPr>
        <w:t>C</w:t>
      </w:r>
      <w:r>
        <w:rPr>
          <w:lang w:val="en-AU"/>
        </w:rPr>
        <w:t xml:space="preserve">onsultations </w:t>
      </w:r>
      <w:r w:rsidR="005C7C78">
        <w:rPr>
          <w:lang w:val="en-AU"/>
        </w:rPr>
        <w:t>were</w:t>
      </w:r>
      <w:r w:rsidR="00F7328F">
        <w:rPr>
          <w:lang w:val="en-AU"/>
        </w:rPr>
        <w:t xml:space="preserve"> </w:t>
      </w:r>
      <w:r>
        <w:rPr>
          <w:lang w:val="en-AU"/>
        </w:rPr>
        <w:t xml:space="preserve">limited to </w:t>
      </w:r>
      <w:r w:rsidR="00F7328F">
        <w:rPr>
          <w:lang w:val="en-AU"/>
        </w:rPr>
        <w:t xml:space="preserve">sports </w:t>
      </w:r>
      <w:r>
        <w:rPr>
          <w:lang w:val="en-AU"/>
        </w:rPr>
        <w:t xml:space="preserve">already engaged in PSP or ASP and the team </w:t>
      </w:r>
      <w:r w:rsidR="005C7C78">
        <w:rPr>
          <w:lang w:val="en-AU"/>
        </w:rPr>
        <w:t>has not reached</w:t>
      </w:r>
      <w:r>
        <w:rPr>
          <w:lang w:val="en-AU"/>
        </w:rPr>
        <w:t xml:space="preserve"> out to new sports</w:t>
      </w:r>
      <w:r w:rsidR="007C4D12">
        <w:rPr>
          <w:lang w:val="en-AU"/>
        </w:rPr>
        <w:t>.</w:t>
      </w:r>
      <w:r>
        <w:rPr>
          <w:rStyle w:val="FootnoteReference"/>
          <w:lang w:val="en-AU"/>
        </w:rPr>
        <w:footnoteReference w:id="28"/>
      </w:r>
      <w:r>
        <w:rPr>
          <w:lang w:val="en-AU"/>
        </w:rPr>
        <w:t xml:space="preserve"> </w:t>
      </w:r>
    </w:p>
    <w:p w14:paraId="7D4C6867" w14:textId="77777777" w:rsidR="003F6837" w:rsidRDefault="003F6837" w:rsidP="005405FF">
      <w:pPr>
        <w:spacing w:beforeLines="1" w:before="2" w:afterLines="1" w:after="2"/>
        <w:rPr>
          <w:lang w:val="en-AU"/>
        </w:rPr>
      </w:pPr>
    </w:p>
    <w:p w14:paraId="774E31D9" w14:textId="262A5B5E" w:rsidR="003F6837" w:rsidRDefault="003F6837" w:rsidP="005405FF">
      <w:pPr>
        <w:spacing w:beforeLines="1" w:before="2" w:afterLines="1" w:after="2"/>
        <w:rPr>
          <w:lang w:val="en-AU"/>
        </w:rPr>
      </w:pPr>
      <w:r>
        <w:rPr>
          <w:lang w:val="en-AU"/>
        </w:rPr>
        <w:t>Access to data for first 18 months of implementation of PSP has been hampered by the change in management arrangements from the ASC to GHD in mid 2</w:t>
      </w:r>
      <w:r w:rsidR="00386371">
        <w:rPr>
          <w:lang w:val="en-AU"/>
        </w:rPr>
        <w:t>015 in which key data sets were not fully transferred. Subsequent refinement of the Theory of Change (ToC) and the development of a Monitoring</w:t>
      </w:r>
      <w:r w:rsidR="008818DA">
        <w:rPr>
          <w:lang w:val="en-AU"/>
        </w:rPr>
        <w:t>,</w:t>
      </w:r>
      <w:r w:rsidR="00386371">
        <w:rPr>
          <w:lang w:val="en-AU"/>
        </w:rPr>
        <w:t xml:space="preserve"> Evaluation </w:t>
      </w:r>
      <w:r w:rsidR="008818DA">
        <w:rPr>
          <w:lang w:val="en-AU"/>
        </w:rPr>
        <w:t xml:space="preserve">Reporting </w:t>
      </w:r>
      <w:r w:rsidR="00386371">
        <w:rPr>
          <w:lang w:val="en-AU"/>
        </w:rPr>
        <w:t>and Learning Framework (ME</w:t>
      </w:r>
      <w:r w:rsidR="008818DA">
        <w:rPr>
          <w:lang w:val="en-AU"/>
        </w:rPr>
        <w:t>R</w:t>
      </w:r>
      <w:r w:rsidR="00386371">
        <w:rPr>
          <w:lang w:val="en-AU"/>
        </w:rPr>
        <w:t>LF) in 2016 means that data prior to mid 2015 is inconsistent with current data collection mechanisms. As such, the key data set used for the purposes of this evaluation will derive from that collected by GHD since July 2015.</w:t>
      </w:r>
    </w:p>
    <w:p w14:paraId="2E48B9A8" w14:textId="77777777" w:rsidR="00713854" w:rsidRDefault="00713854" w:rsidP="005405FF">
      <w:pPr>
        <w:spacing w:beforeLines="1" w:before="2" w:afterLines="1" w:after="2"/>
        <w:rPr>
          <w:lang w:val="en-AU"/>
        </w:rPr>
      </w:pPr>
    </w:p>
    <w:p w14:paraId="37073EA5" w14:textId="1EB2FBCA" w:rsidR="00713854" w:rsidRDefault="00CD0FE0" w:rsidP="005405FF">
      <w:pPr>
        <w:spacing w:beforeLines="1" w:before="2" w:afterLines="1" w:after="2"/>
        <w:rPr>
          <w:lang w:val="en-AU"/>
        </w:rPr>
      </w:pPr>
      <w:r>
        <w:rPr>
          <w:lang w:val="en-AU"/>
        </w:rPr>
        <w:t>D</w:t>
      </w:r>
      <w:r w:rsidR="00713854">
        <w:rPr>
          <w:lang w:val="en-AU"/>
        </w:rPr>
        <w:t>espite holding the PSP contract for the first 18 months of PSP</w:t>
      </w:r>
      <w:r>
        <w:rPr>
          <w:lang w:val="en-AU"/>
        </w:rPr>
        <w:t xml:space="preserve"> 2, </w:t>
      </w:r>
      <w:r w:rsidR="00713854">
        <w:rPr>
          <w:lang w:val="en-AU"/>
        </w:rPr>
        <w:t xml:space="preserve">the ASC refused </w:t>
      </w:r>
      <w:r w:rsidR="00377D11">
        <w:rPr>
          <w:lang w:val="en-AU"/>
        </w:rPr>
        <w:t>all</w:t>
      </w:r>
      <w:r w:rsidR="00713854">
        <w:rPr>
          <w:lang w:val="en-AU"/>
        </w:rPr>
        <w:t xml:space="preserve"> requests to act as an informant to the evaluation</w:t>
      </w:r>
      <w:r w:rsidR="00377D11">
        <w:rPr>
          <w:lang w:val="en-AU"/>
        </w:rPr>
        <w:t>, meaning that</w:t>
      </w:r>
      <w:r w:rsidR="00555780">
        <w:rPr>
          <w:lang w:val="en-AU"/>
        </w:rPr>
        <w:t xml:space="preserve"> any</w:t>
      </w:r>
      <w:r w:rsidR="00377D11">
        <w:rPr>
          <w:lang w:val="en-AU"/>
        </w:rPr>
        <w:t xml:space="preserve"> discussion on the ASC role in the program </w:t>
      </w:r>
      <w:r w:rsidR="00555780">
        <w:rPr>
          <w:lang w:val="en-AU"/>
        </w:rPr>
        <w:t>derives from</w:t>
      </w:r>
      <w:r w:rsidR="00377D11">
        <w:rPr>
          <w:lang w:val="en-AU"/>
        </w:rPr>
        <w:t xml:space="preserve"> secondary data gained </w:t>
      </w:r>
      <w:r w:rsidR="00555780">
        <w:rPr>
          <w:lang w:val="en-AU"/>
        </w:rPr>
        <w:t>through</w:t>
      </w:r>
      <w:r w:rsidR="00377D11">
        <w:rPr>
          <w:lang w:val="en-AU"/>
        </w:rPr>
        <w:t xml:space="preserve"> stakeholder interviews and</w:t>
      </w:r>
      <w:r w:rsidR="00555780">
        <w:rPr>
          <w:lang w:val="en-AU"/>
        </w:rPr>
        <w:t>/or</w:t>
      </w:r>
      <w:r w:rsidR="00377D11">
        <w:rPr>
          <w:lang w:val="en-AU"/>
        </w:rPr>
        <w:t xml:space="preserve"> written documentation.</w:t>
      </w:r>
    </w:p>
    <w:p w14:paraId="2388BE0A" w14:textId="77777777" w:rsidR="00BB70B4" w:rsidRDefault="00BB70B4" w:rsidP="005405FF">
      <w:pPr>
        <w:spacing w:beforeLines="1" w:before="2" w:afterLines="1" w:after="2"/>
        <w:rPr>
          <w:lang w:val="en-AU"/>
        </w:rPr>
      </w:pPr>
    </w:p>
    <w:p w14:paraId="0B80AE26" w14:textId="0DBE82D5" w:rsidR="00C24F3F" w:rsidRDefault="00C24F3F" w:rsidP="00D44DB4">
      <w:pPr>
        <w:pStyle w:val="Heading2"/>
        <w:numPr>
          <w:ilvl w:val="1"/>
          <w:numId w:val="30"/>
        </w:numPr>
      </w:pPr>
      <w:bookmarkStart w:id="21" w:name="_Toc479239567"/>
      <w:bookmarkStart w:id="22" w:name="_Toc491155427"/>
      <w:r>
        <w:lastRenderedPageBreak/>
        <w:t>Evaluation Team</w:t>
      </w:r>
      <w:bookmarkEnd w:id="22"/>
      <w:r w:rsidR="00E46F03">
        <w:t xml:space="preserve"> </w:t>
      </w:r>
      <w:bookmarkEnd w:id="21"/>
    </w:p>
    <w:p w14:paraId="2E1DC487" w14:textId="17F742A0" w:rsidR="00E46F03" w:rsidRDefault="007B307C" w:rsidP="00142FCE">
      <w:r w:rsidRPr="009A511D">
        <w:t>The team comp</w:t>
      </w:r>
      <w:r w:rsidR="00FE19E6">
        <w:t>rised</w:t>
      </w:r>
      <w:r w:rsidRPr="009A511D">
        <w:t xml:space="preserve"> Donna Leigh Holden and Louise Vella who together provide a mix of skills in </w:t>
      </w:r>
      <w:r w:rsidR="00141501">
        <w:t xml:space="preserve">the </w:t>
      </w:r>
      <w:r w:rsidRPr="009A511D">
        <w:t xml:space="preserve">evaluation </w:t>
      </w:r>
      <w:r w:rsidR="00126010">
        <w:t xml:space="preserve">and </w:t>
      </w:r>
      <w:r w:rsidRPr="009A511D">
        <w:t>design of multi</w:t>
      </w:r>
      <w:r w:rsidR="00FE19E6">
        <w:t>-</w:t>
      </w:r>
      <w:r w:rsidRPr="009A511D">
        <w:t xml:space="preserve">stakeholder partnerships and grant programs in </w:t>
      </w:r>
      <w:r w:rsidR="00FE19E6">
        <w:t xml:space="preserve">the </w:t>
      </w:r>
      <w:r w:rsidR="00141501">
        <w:t xml:space="preserve">Asia </w:t>
      </w:r>
      <w:r w:rsidRPr="009A511D">
        <w:t>Pacific</w:t>
      </w:r>
      <w:r w:rsidR="00FE19E6">
        <w:t xml:space="preserve"> region</w:t>
      </w:r>
      <w:r w:rsidRPr="009A511D">
        <w:t xml:space="preserve">. </w:t>
      </w:r>
      <w:r w:rsidR="00FE19E6">
        <w:t xml:space="preserve">Neither have any conflict of interest in relation to the program. </w:t>
      </w:r>
    </w:p>
    <w:p w14:paraId="19FA41EC" w14:textId="77777777" w:rsidR="00142FCE" w:rsidRDefault="00142FCE" w:rsidP="00142FCE"/>
    <w:p w14:paraId="24784A14" w14:textId="34B20ACF" w:rsidR="00AF5ED0" w:rsidRPr="00AF5ED0" w:rsidRDefault="00C24F3F" w:rsidP="00142FCE">
      <w:pPr>
        <w:pStyle w:val="Heading1"/>
        <w:spacing w:before="0" w:after="0"/>
      </w:pPr>
      <w:bookmarkStart w:id="23" w:name="_Toc479239568"/>
      <w:bookmarkStart w:id="24" w:name="_Toc491155428"/>
      <w:r w:rsidRPr="001F0E2B">
        <w:t xml:space="preserve">SECTION 2: </w:t>
      </w:r>
      <w:r w:rsidR="00241257" w:rsidRPr="001F0E2B">
        <w:t xml:space="preserve"> </w:t>
      </w:r>
      <w:r w:rsidR="00241257" w:rsidRPr="00387F17">
        <w:rPr>
          <w:caps/>
        </w:rPr>
        <w:t xml:space="preserve">Pacific Sports </w:t>
      </w:r>
      <w:r w:rsidR="00457942">
        <w:rPr>
          <w:caps/>
        </w:rPr>
        <w:t>PARTNERSHIP</w:t>
      </w:r>
      <w:r w:rsidR="00241257" w:rsidRPr="00387F17">
        <w:rPr>
          <w:caps/>
        </w:rPr>
        <w:t xml:space="preserve"> </w:t>
      </w:r>
      <w:r w:rsidR="000D5D7B">
        <w:rPr>
          <w:caps/>
        </w:rPr>
        <w:t>EVALUATION</w:t>
      </w:r>
      <w:r w:rsidRPr="00387F17">
        <w:rPr>
          <w:caps/>
        </w:rPr>
        <w:t xml:space="preserve"> Findings</w:t>
      </w:r>
      <w:bookmarkEnd w:id="23"/>
      <w:bookmarkEnd w:id="24"/>
    </w:p>
    <w:p w14:paraId="35BEA407" w14:textId="4A757432" w:rsidR="00AF5ED0" w:rsidRDefault="00385CCB" w:rsidP="00AF5ED0">
      <w:pPr>
        <w:pStyle w:val="Heading2"/>
      </w:pPr>
      <w:bookmarkStart w:id="25" w:name="_Toc491155429"/>
      <w:r>
        <w:t xml:space="preserve">2.1. </w:t>
      </w:r>
      <w:r w:rsidR="00AF5ED0">
        <w:t>Program Overview</w:t>
      </w:r>
      <w:bookmarkEnd w:id="25"/>
      <w:r w:rsidR="005A2F8D">
        <w:t xml:space="preserve"> </w:t>
      </w:r>
    </w:p>
    <w:p w14:paraId="3DB2AEF6" w14:textId="6EB1C625" w:rsidR="00AF5ED0" w:rsidRPr="00A91821" w:rsidRDefault="00AF5ED0" w:rsidP="001F0E2B">
      <w:r w:rsidRPr="00A91821">
        <w:t xml:space="preserve">As DFAT’s flagship S4D activity in the Pacific, PSP was initially established in </w:t>
      </w:r>
      <w:r w:rsidR="00A842B3">
        <w:t>2009</w:t>
      </w:r>
      <w:r w:rsidRPr="00A91821">
        <w:t xml:space="preserve"> u</w:t>
      </w:r>
      <w:r w:rsidR="00713854" w:rsidRPr="00A91821">
        <w:t xml:space="preserve">nder the management of </w:t>
      </w:r>
      <w:r w:rsidR="00555780" w:rsidRPr="00A91821">
        <w:t>the ASC</w:t>
      </w:r>
      <w:r w:rsidR="00E62278">
        <w:t>.</w:t>
      </w:r>
      <w:r w:rsidR="00555780" w:rsidRPr="00A91821">
        <w:rPr>
          <w:rStyle w:val="FootnoteReference"/>
        </w:rPr>
        <w:footnoteReference w:id="29"/>
      </w:r>
      <w:r w:rsidR="00D37A1A" w:rsidRPr="00A91821">
        <w:t xml:space="preserve"> </w:t>
      </w:r>
      <w:r w:rsidR="00555780" w:rsidRPr="00A91821">
        <w:t xml:space="preserve">Following </w:t>
      </w:r>
      <w:r w:rsidR="00D37A1A" w:rsidRPr="00A91821">
        <w:t>the ASC’s decision to exit from</w:t>
      </w:r>
      <w:r w:rsidR="00555780" w:rsidRPr="00A91821">
        <w:t xml:space="preserve"> international programming halfway through the implementation of PSP Phase 2 in mid 2015</w:t>
      </w:r>
      <w:r w:rsidR="00D37A1A" w:rsidRPr="00A91821">
        <w:t xml:space="preserve">, GHD </w:t>
      </w:r>
      <w:r w:rsidR="00CB7914" w:rsidRPr="00A91821">
        <w:t>was engaged as Managing Contractor</w:t>
      </w:r>
      <w:r w:rsidR="000126BC" w:rsidRPr="00A91821">
        <w:t xml:space="preserve"> (MC) following a successful limited tender process.</w:t>
      </w:r>
    </w:p>
    <w:p w14:paraId="1BFB91A6" w14:textId="77777777" w:rsidR="0001388D" w:rsidRPr="00A91821" w:rsidRDefault="0001388D" w:rsidP="001F0E2B"/>
    <w:p w14:paraId="7DC1DBED" w14:textId="7E31CDE5" w:rsidR="005A2F8D" w:rsidRDefault="005A2F8D" w:rsidP="005A2F8D">
      <w:r w:rsidRPr="00A91821">
        <w:t xml:space="preserve">PSP is largely delivered as a competitive grant program which engages Australian Sporting Organisations (ASOs) to work through their regional and national counterparts to deliver sport for development activities in Pacific nations. In some cases, </w:t>
      </w:r>
      <w:r>
        <w:t xml:space="preserve">the relevant Regional Sporting Organisation </w:t>
      </w:r>
      <w:r w:rsidR="00E62278">
        <w:t xml:space="preserve">(RSO) </w:t>
      </w:r>
      <w:r>
        <w:t xml:space="preserve">is a primary partner, either in a tripartite agreement with the ASO, or as a direct partner. In total, the PSP program engages directly with 23 sporting partner bodies. In addition to the direct contract holders, in many cases </w:t>
      </w:r>
      <w:r w:rsidRPr="00A91821">
        <w:t xml:space="preserve">local level partnerships have been extended to include civil society organisations, </w:t>
      </w:r>
      <w:r>
        <w:t xml:space="preserve">UN agencies, Pacific national </w:t>
      </w:r>
      <w:r w:rsidRPr="00A91821">
        <w:t>government</w:t>
      </w:r>
      <w:r>
        <w:t xml:space="preserve"> Ministries, academic institutions</w:t>
      </w:r>
      <w:r w:rsidRPr="00A91821">
        <w:t xml:space="preserve"> and sporting organisations</w:t>
      </w:r>
      <w:r w:rsidR="00E62278">
        <w:t>,</w:t>
      </w:r>
      <w:r w:rsidRPr="00A91821">
        <w:t xml:space="preserve"> such as the Olympic and Paralympic movement etc. </w:t>
      </w:r>
    </w:p>
    <w:p w14:paraId="629D6C94" w14:textId="77777777" w:rsidR="00A9158A" w:rsidRDefault="00A9158A" w:rsidP="0001388D"/>
    <w:p w14:paraId="59F37EB9" w14:textId="25027CE9" w:rsidR="00A9158A" w:rsidRDefault="00A9158A" w:rsidP="0001388D">
      <w:r>
        <w:t xml:space="preserve">PSP’s ToC </w:t>
      </w:r>
      <w:r w:rsidR="00DA31C5">
        <w:t xml:space="preserve">(see </w:t>
      </w:r>
      <w:r w:rsidR="00555937" w:rsidRPr="00B14CFF">
        <w:rPr>
          <w:color w:val="000000" w:themeColor="text1"/>
        </w:rPr>
        <w:t xml:space="preserve">Annex </w:t>
      </w:r>
      <w:r w:rsidR="00B14CFF" w:rsidRPr="00B14CFF">
        <w:rPr>
          <w:color w:val="000000" w:themeColor="text1"/>
        </w:rPr>
        <w:t>2)</w:t>
      </w:r>
      <w:r w:rsidR="00DA31C5" w:rsidRPr="00B14CFF">
        <w:rPr>
          <w:color w:val="000000" w:themeColor="text1"/>
        </w:rPr>
        <w:t xml:space="preserve"> </w:t>
      </w:r>
      <w:r>
        <w:t>is articulated in terms of the programs contribution to three key areas:</w:t>
      </w:r>
    </w:p>
    <w:p w14:paraId="7FEFF2F8" w14:textId="77777777" w:rsidR="001328EE" w:rsidRDefault="001328EE" w:rsidP="0001388D"/>
    <w:p w14:paraId="1215CD6B" w14:textId="5924C309" w:rsidR="00DA31C5" w:rsidRPr="00DA31C5" w:rsidRDefault="00DA31C5" w:rsidP="001328EE">
      <w:pPr>
        <w:pStyle w:val="ListParagraph"/>
        <w:numPr>
          <w:ilvl w:val="0"/>
          <w:numId w:val="15"/>
        </w:numPr>
        <w:spacing w:line="276" w:lineRule="auto"/>
        <w:jc w:val="left"/>
      </w:pPr>
      <w:r w:rsidRPr="00DA31C5">
        <w:t>Improved health related behaviours:</w:t>
      </w:r>
    </w:p>
    <w:p w14:paraId="69762FCD" w14:textId="253326C6" w:rsidR="00DA31C5" w:rsidRDefault="00DA31C5" w:rsidP="001328EE">
      <w:pPr>
        <w:pStyle w:val="ListParagraph"/>
        <w:numPr>
          <w:ilvl w:val="1"/>
          <w:numId w:val="15"/>
        </w:numPr>
        <w:spacing w:line="276" w:lineRule="auto"/>
        <w:jc w:val="left"/>
      </w:pPr>
      <w:r>
        <w:t>Physical activity</w:t>
      </w:r>
      <w:r w:rsidR="00E62278">
        <w:t>;</w:t>
      </w:r>
      <w:r w:rsidRPr="006239BF">
        <w:t xml:space="preserve"> </w:t>
      </w:r>
      <w:r w:rsidR="00E62278">
        <w:t>and</w:t>
      </w:r>
    </w:p>
    <w:p w14:paraId="7614B292" w14:textId="7B4CF794" w:rsidR="00DA31C5" w:rsidRPr="006239BF" w:rsidRDefault="00DA31C5" w:rsidP="001328EE">
      <w:pPr>
        <w:pStyle w:val="ListParagraph"/>
        <w:numPr>
          <w:ilvl w:val="1"/>
          <w:numId w:val="15"/>
        </w:numPr>
        <w:spacing w:line="276" w:lineRule="auto"/>
        <w:jc w:val="left"/>
      </w:pPr>
      <w:r>
        <w:t>Sporting partnerships for health promotion</w:t>
      </w:r>
      <w:r w:rsidRPr="006239BF">
        <w:t xml:space="preserve">; </w:t>
      </w:r>
    </w:p>
    <w:p w14:paraId="17CCC229" w14:textId="4FD63EA4" w:rsidR="00DA31C5" w:rsidRDefault="00DA31C5" w:rsidP="001328EE">
      <w:pPr>
        <w:pStyle w:val="ListParagraph"/>
        <w:numPr>
          <w:ilvl w:val="0"/>
          <w:numId w:val="15"/>
        </w:numPr>
        <w:spacing w:line="276" w:lineRule="auto"/>
        <w:jc w:val="left"/>
      </w:pPr>
      <w:r>
        <w:t>Improved social cohesion</w:t>
      </w:r>
      <w:r w:rsidR="00E62278">
        <w:t>:</w:t>
      </w:r>
    </w:p>
    <w:p w14:paraId="166E14F9" w14:textId="350B6544" w:rsidR="00DA31C5" w:rsidRDefault="00DA31C5" w:rsidP="001328EE">
      <w:pPr>
        <w:pStyle w:val="ListParagraph"/>
        <w:numPr>
          <w:ilvl w:val="1"/>
          <w:numId w:val="15"/>
        </w:numPr>
        <w:spacing w:line="276" w:lineRule="auto"/>
        <w:jc w:val="left"/>
      </w:pPr>
      <w:r>
        <w:t>disability inclusion</w:t>
      </w:r>
      <w:r w:rsidR="00E62278">
        <w:t>;</w:t>
      </w:r>
    </w:p>
    <w:p w14:paraId="380D75D5" w14:textId="58AEB060" w:rsidR="00DA31C5" w:rsidRDefault="00DA31C5" w:rsidP="001328EE">
      <w:pPr>
        <w:pStyle w:val="ListParagraph"/>
        <w:numPr>
          <w:ilvl w:val="1"/>
          <w:numId w:val="15"/>
        </w:numPr>
        <w:spacing w:line="276" w:lineRule="auto"/>
        <w:jc w:val="left"/>
      </w:pPr>
      <w:r>
        <w:t xml:space="preserve">gender inclusion; and </w:t>
      </w:r>
    </w:p>
    <w:p w14:paraId="6F759F68" w14:textId="117E7A20" w:rsidR="00DA31C5" w:rsidRDefault="00DA31C5" w:rsidP="001328EE">
      <w:pPr>
        <w:pStyle w:val="ListParagraph"/>
        <w:numPr>
          <w:ilvl w:val="1"/>
          <w:numId w:val="15"/>
        </w:numPr>
        <w:spacing w:line="276" w:lineRule="auto"/>
        <w:jc w:val="left"/>
      </w:pPr>
      <w:r>
        <w:t>inclusion of specific target and vulnerable groups</w:t>
      </w:r>
      <w:r w:rsidR="005F6266">
        <w:t>.</w:t>
      </w:r>
    </w:p>
    <w:p w14:paraId="791D8919" w14:textId="77777777" w:rsidR="00DA31C5" w:rsidRDefault="00DA31C5" w:rsidP="001328EE">
      <w:pPr>
        <w:pStyle w:val="ListParagraph"/>
        <w:numPr>
          <w:ilvl w:val="0"/>
          <w:numId w:val="15"/>
        </w:numPr>
      </w:pPr>
      <w:r>
        <w:t>Public Diplomacy:</w:t>
      </w:r>
    </w:p>
    <w:p w14:paraId="5EFEBE19" w14:textId="1D9E6C38" w:rsidR="00DA31C5" w:rsidRDefault="00DA31C5" w:rsidP="001328EE">
      <w:pPr>
        <w:pStyle w:val="ListParagraph"/>
        <w:numPr>
          <w:ilvl w:val="1"/>
          <w:numId w:val="15"/>
        </w:numPr>
      </w:pPr>
      <w:r>
        <w:t>Promotion of Australia’s sporting capability; and</w:t>
      </w:r>
    </w:p>
    <w:p w14:paraId="3AD9C421" w14:textId="677F2DE5" w:rsidR="00C5466C" w:rsidRDefault="00DA31C5" w:rsidP="001328EE">
      <w:pPr>
        <w:pStyle w:val="ListParagraph"/>
        <w:numPr>
          <w:ilvl w:val="1"/>
          <w:numId w:val="15"/>
        </w:numPr>
      </w:pPr>
      <w:r>
        <w:t>Supporting development in the Pacific.</w:t>
      </w:r>
    </w:p>
    <w:p w14:paraId="3934B047" w14:textId="77777777" w:rsidR="00A57C83" w:rsidRPr="00A91821" w:rsidRDefault="00A57C83" w:rsidP="00A57C83">
      <w:pPr>
        <w:pStyle w:val="ListParagraph"/>
        <w:ind w:left="567"/>
      </w:pPr>
    </w:p>
    <w:p w14:paraId="64BDA1CF" w14:textId="1CE8FC3F" w:rsidR="00FB2743" w:rsidRDefault="000126BC" w:rsidP="001F0E2B">
      <w:r w:rsidRPr="00A91821">
        <w:t xml:space="preserve">Initially managed through DFAT’s Pacific Branch, following integration the management of Australia’s S4D investments was transferred to the Public Diplomacy and Communications Branch. </w:t>
      </w:r>
    </w:p>
    <w:p w14:paraId="310B918A" w14:textId="16F78CDD" w:rsidR="00FB2743" w:rsidRDefault="00385CCB" w:rsidP="00FB2743">
      <w:pPr>
        <w:pStyle w:val="Heading2"/>
      </w:pPr>
      <w:bookmarkStart w:id="26" w:name="_Toc479239569"/>
      <w:bookmarkStart w:id="27" w:name="_Toc491155430"/>
      <w:r>
        <w:t xml:space="preserve">2.2. </w:t>
      </w:r>
      <w:r w:rsidR="00FB2743">
        <w:t>Overarching</w:t>
      </w:r>
      <w:bookmarkEnd w:id="26"/>
      <w:r w:rsidR="00FB2743">
        <w:t xml:space="preserve"> Findings – Headline Messages</w:t>
      </w:r>
      <w:bookmarkEnd w:id="27"/>
      <w:r w:rsidR="00FB2743">
        <w:t xml:space="preserve"> </w:t>
      </w:r>
    </w:p>
    <w:p w14:paraId="23DB1C3F" w14:textId="77777777" w:rsidR="00FB2743" w:rsidRDefault="00FB2743" w:rsidP="00FB2743">
      <w:r w:rsidRPr="00823035">
        <w:rPr>
          <w:b/>
        </w:rPr>
        <w:t>PSP is a</w:t>
      </w:r>
      <w:r w:rsidRPr="00B7227F">
        <w:t xml:space="preserve"> </w:t>
      </w:r>
      <w:r w:rsidRPr="00823035">
        <w:rPr>
          <w:b/>
        </w:rPr>
        <w:t>unique and innovative program</w:t>
      </w:r>
      <w:r w:rsidRPr="00B7227F">
        <w:t xml:space="preserve"> in the development space, that </w:t>
      </w:r>
      <w:r w:rsidRPr="00823035">
        <w:rPr>
          <w:b/>
        </w:rPr>
        <w:t>enables the Australian Government to deliver on its sport diplomacy and development priorities in the Pacific</w:t>
      </w:r>
      <w:r w:rsidRPr="00B7227F">
        <w:t xml:space="preserve"> region. </w:t>
      </w:r>
      <w:r>
        <w:t>PSP is strongly aligned to global DFAT priorities for gender and disability inclusion, regional priorities relating to health and specifically reducing the risk factors associated with non-communicable diseases (NCDs).</w:t>
      </w:r>
    </w:p>
    <w:p w14:paraId="27D770CF" w14:textId="77777777" w:rsidR="00FB2743" w:rsidRDefault="00FB2743" w:rsidP="00FB2743"/>
    <w:p w14:paraId="6ED2777A" w14:textId="7B613D50" w:rsidR="00FE7010" w:rsidRDefault="00FB2743" w:rsidP="00FB2743">
      <w:r>
        <w:rPr>
          <w:b/>
        </w:rPr>
        <w:t xml:space="preserve">PSP has </w:t>
      </w:r>
      <w:r w:rsidRPr="007B598B">
        <w:rPr>
          <w:b/>
        </w:rPr>
        <w:t xml:space="preserve">provided an </w:t>
      </w:r>
      <w:r>
        <w:rPr>
          <w:b/>
        </w:rPr>
        <w:t>opportunity for Australian and r</w:t>
      </w:r>
      <w:r w:rsidRPr="007B598B">
        <w:rPr>
          <w:b/>
        </w:rPr>
        <w:t>egional sporting organisations to expand their activities to deliver on development outcomes</w:t>
      </w:r>
      <w:r>
        <w:rPr>
          <w:b/>
        </w:rPr>
        <w:t xml:space="preserve">. </w:t>
      </w:r>
      <w:r>
        <w:t>S4D</w:t>
      </w:r>
      <w:r w:rsidRPr="003F2D0C">
        <w:t xml:space="preserve"> is </w:t>
      </w:r>
      <w:r>
        <w:t>an emerging sector. P</w:t>
      </w:r>
      <w:r w:rsidRPr="003F2D0C">
        <w:t xml:space="preserve">rior to PSP few Australian sporting organisations were engaged </w:t>
      </w:r>
      <w:r>
        <w:t>in development issues</w:t>
      </w:r>
      <w:r w:rsidR="00FE7010">
        <w:t xml:space="preserve"> and</w:t>
      </w:r>
      <w:r w:rsidR="00865A02">
        <w:t xml:space="preserve"> </w:t>
      </w:r>
      <w:r w:rsidR="0091566A">
        <w:t xml:space="preserve">the </w:t>
      </w:r>
      <w:r w:rsidR="00FE7010">
        <w:t>sports</w:t>
      </w:r>
      <w:r>
        <w:t xml:space="preserve"> and DFAT continue to learn together as the sector emerges. There are strong indications that S4D works best where cross sectoral partnership approaches are used to mobilise the comparative advantages of different actors (e.g. sports, development organisations, governments, academic institutions) towards achieving shared outcomes.</w:t>
      </w:r>
    </w:p>
    <w:p w14:paraId="5FB3698D" w14:textId="77777777" w:rsidR="00FB2743" w:rsidRDefault="00FB2743" w:rsidP="00FB2743"/>
    <w:p w14:paraId="00E51D38" w14:textId="59CFD199" w:rsidR="00FB2743" w:rsidRDefault="00FB2743" w:rsidP="00FB2743">
      <w:r w:rsidRPr="002B69C6">
        <w:rPr>
          <w:b/>
        </w:rPr>
        <w:t>DFAT’s S4D investments offer the potential for Australian to be viewed as a world leader in the S4D space</w:t>
      </w:r>
      <w:r>
        <w:t>, and some partners have received international recognition for their efforts. However, the shifting scope and footprint of the program in the last 2 years has created some</w:t>
      </w:r>
      <w:r w:rsidRPr="002B69C6">
        <w:rPr>
          <w:b/>
        </w:rPr>
        <w:t xml:space="preserve"> key challenges for the effectiveness and sustainability of these efforts that require careful attention</w:t>
      </w:r>
      <w:r>
        <w:t xml:space="preserve"> as DFAT and partners move to the design of its next stage of investments.</w:t>
      </w:r>
    </w:p>
    <w:p w14:paraId="105ED470" w14:textId="77777777" w:rsidR="00217D09" w:rsidRDefault="00217D09" w:rsidP="001F0E2B"/>
    <w:p w14:paraId="13795702" w14:textId="522D509A" w:rsidR="00FB2743" w:rsidRDefault="00FB2743" w:rsidP="001F0E2B">
      <w:r>
        <w:t>This report uses the OECD DAC criteria as the framework to explore these key issues and arrive at recommendations that are designed to assist DFAT and its partners move forwards with a best practice, highly effective S4D program in Asia and the Pacific into the future.</w:t>
      </w:r>
    </w:p>
    <w:p w14:paraId="505108A4" w14:textId="77777777" w:rsidR="002B1CAA" w:rsidRPr="00A91821" w:rsidRDefault="002B1CAA" w:rsidP="001F0E2B"/>
    <w:p w14:paraId="4FC55A70" w14:textId="1304414B" w:rsidR="002B1CAA" w:rsidRDefault="00385CCB" w:rsidP="00217D09">
      <w:pPr>
        <w:pStyle w:val="Heading2"/>
      </w:pPr>
      <w:bookmarkStart w:id="28" w:name="_Toc491155431"/>
      <w:r>
        <w:t xml:space="preserve">2.3. </w:t>
      </w:r>
      <w:r w:rsidR="00270462">
        <w:t>Overall Program Performance</w:t>
      </w:r>
      <w:bookmarkEnd w:id="28"/>
      <w:r w:rsidR="007466A1">
        <w:t xml:space="preserve"> </w:t>
      </w:r>
    </w:p>
    <w:p w14:paraId="218C09E9" w14:textId="14A8BDA4" w:rsidR="00270462" w:rsidRDefault="00861605" w:rsidP="001F0E2B">
      <w:r>
        <w:t>With a total funding allocation of $</w:t>
      </w:r>
      <w:r w:rsidR="00F07C62">
        <w:t>8,926,541.79 since July 2015</w:t>
      </w:r>
      <w:r w:rsidR="00F83F83">
        <w:t>,</w:t>
      </w:r>
      <w:r w:rsidR="00F07C62">
        <w:rPr>
          <w:rStyle w:val="FootnoteReference"/>
        </w:rPr>
        <w:footnoteReference w:id="30"/>
      </w:r>
      <w:r>
        <w:t xml:space="preserve"> </w:t>
      </w:r>
      <w:r w:rsidR="00F07C62" w:rsidRPr="000E2669">
        <w:rPr>
          <w:b/>
        </w:rPr>
        <w:t>PSP has provided</w:t>
      </w:r>
      <w:r w:rsidRPr="000E2669">
        <w:rPr>
          <w:b/>
        </w:rPr>
        <w:t xml:space="preserve"> </w:t>
      </w:r>
      <w:r w:rsidR="00D913EC" w:rsidRPr="000E2669">
        <w:rPr>
          <w:b/>
        </w:rPr>
        <w:t>$</w:t>
      </w:r>
      <w:r w:rsidR="00F07C62" w:rsidRPr="000E2669">
        <w:rPr>
          <w:b/>
          <w:color w:val="000000" w:themeColor="text1"/>
        </w:rPr>
        <w:t>6,494,934</w:t>
      </w:r>
      <w:r w:rsidR="00D913EC" w:rsidRPr="000E2669">
        <w:rPr>
          <w:b/>
        </w:rPr>
        <w:t xml:space="preserve"> m</w:t>
      </w:r>
      <w:r w:rsidR="00970B90" w:rsidRPr="000E2669">
        <w:rPr>
          <w:b/>
        </w:rPr>
        <w:t>illion in direct grants</w:t>
      </w:r>
      <w:r w:rsidRPr="000E2669">
        <w:rPr>
          <w:b/>
        </w:rPr>
        <w:t xml:space="preserve"> </w:t>
      </w:r>
      <w:r>
        <w:t>through Australian and regional sporting organisations to deliver sport</w:t>
      </w:r>
      <w:r w:rsidR="00FF70C8">
        <w:t xml:space="preserve"> for development</w:t>
      </w:r>
      <w:r>
        <w:t xml:space="preserve"> </w:t>
      </w:r>
      <w:r w:rsidR="00D913EC">
        <w:t>partnerships</w:t>
      </w:r>
      <w:r>
        <w:t xml:space="preserve"> across the region</w:t>
      </w:r>
      <w:r w:rsidR="00B57010">
        <w:t>. A table showing the complete distribution of funding by sport is provided in Annex 3.</w:t>
      </w:r>
    </w:p>
    <w:p w14:paraId="0F07A2F1" w14:textId="77777777" w:rsidR="00EF32F8" w:rsidRDefault="00EF32F8" w:rsidP="001F0E2B"/>
    <w:p w14:paraId="1C02D10D" w14:textId="1687CD73" w:rsidR="00AB781E" w:rsidRDefault="00AB781E" w:rsidP="00AB781E">
      <w:r w:rsidRPr="00D913EC">
        <w:t>PSP investments provide</w:t>
      </w:r>
      <w:r>
        <w:rPr>
          <w:b/>
        </w:rPr>
        <w:t xml:space="preserve"> a</w:t>
      </w:r>
      <w:r w:rsidRPr="007B598B">
        <w:rPr>
          <w:b/>
        </w:rPr>
        <w:t xml:space="preserve"> large geographic footprint, engaging </w:t>
      </w:r>
      <w:r>
        <w:rPr>
          <w:rFonts w:cstheme="majorHAnsi"/>
          <w:b/>
        </w:rPr>
        <w:t xml:space="preserve">15 </w:t>
      </w:r>
      <w:r w:rsidRPr="007B598B">
        <w:rPr>
          <w:rFonts w:cstheme="majorHAnsi"/>
          <w:b/>
        </w:rPr>
        <w:t xml:space="preserve">sports </w:t>
      </w:r>
      <w:r>
        <w:rPr>
          <w:rFonts w:cstheme="majorHAnsi"/>
          <w:b/>
        </w:rPr>
        <w:t>in 9 Pacific</w:t>
      </w:r>
      <w:r w:rsidRPr="007B598B">
        <w:rPr>
          <w:rFonts w:cstheme="majorHAnsi"/>
          <w:b/>
        </w:rPr>
        <w:t xml:space="preserve"> countries</w:t>
      </w:r>
      <w:r>
        <w:rPr>
          <w:rFonts w:cstheme="majorHAnsi"/>
          <w:b/>
        </w:rPr>
        <w:t xml:space="preserve"> </w:t>
      </w:r>
      <w:r w:rsidRPr="007A3CA9">
        <w:rPr>
          <w:rFonts w:cstheme="majorHAnsi"/>
          <w:b/>
        </w:rPr>
        <w:t xml:space="preserve">through </w:t>
      </w:r>
      <w:r>
        <w:rPr>
          <w:b/>
        </w:rPr>
        <w:t>50</w:t>
      </w:r>
      <w:r w:rsidRPr="007A3CA9">
        <w:rPr>
          <w:b/>
        </w:rPr>
        <w:t xml:space="preserve"> </w:t>
      </w:r>
      <w:r>
        <w:rPr>
          <w:b/>
        </w:rPr>
        <w:t xml:space="preserve">in-country </w:t>
      </w:r>
      <w:r w:rsidRPr="007A3CA9">
        <w:rPr>
          <w:b/>
        </w:rPr>
        <w:t>partnerships</w:t>
      </w:r>
      <w:r>
        <w:rPr>
          <w:rStyle w:val="FootnoteReference"/>
          <w:b/>
        </w:rPr>
        <w:footnoteReference w:id="31"/>
      </w:r>
      <w:r>
        <w:t xml:space="preserve"> with</w:t>
      </w:r>
      <w:r w:rsidRPr="007B598B">
        <w:t xml:space="preserve"> Australian</w:t>
      </w:r>
      <w:r>
        <w:t xml:space="preserve">, regional, national and world sporting and civil society </w:t>
      </w:r>
      <w:r w:rsidR="004675FA">
        <w:t>organisations</w:t>
      </w:r>
      <w:r>
        <w:t xml:space="preserve"> (see Fig</w:t>
      </w:r>
      <w:r w:rsidR="00AF3346">
        <w:t>ure</w:t>
      </w:r>
      <w:r>
        <w:t xml:space="preserve"> 1</w:t>
      </w:r>
      <w:r w:rsidR="00857A64">
        <w:t xml:space="preserve"> below</w:t>
      </w:r>
      <w:r>
        <w:t xml:space="preserve">). </w:t>
      </w:r>
    </w:p>
    <w:p w14:paraId="4D830EC0" w14:textId="77777777" w:rsidR="003B7098" w:rsidRDefault="003B7098" w:rsidP="008A3A45"/>
    <w:p w14:paraId="37D9B1B2" w14:textId="5E377822" w:rsidR="003B7098" w:rsidRPr="004675FA" w:rsidRDefault="00543C3B" w:rsidP="005B021E">
      <w:pPr>
        <w:jc w:val="center"/>
        <w:rPr>
          <w:b/>
          <w:color w:val="632423" w:themeColor="accent2" w:themeShade="80"/>
          <w:sz w:val="20"/>
        </w:rPr>
      </w:pPr>
      <w:r w:rsidRPr="004675FA">
        <w:rPr>
          <w:b/>
          <w:color w:val="632423" w:themeColor="accent2" w:themeShade="80"/>
          <w:sz w:val="20"/>
        </w:rPr>
        <w:t xml:space="preserve">Figure1: </w:t>
      </w:r>
      <w:r w:rsidR="005B021E" w:rsidRPr="004675FA">
        <w:rPr>
          <w:b/>
          <w:color w:val="632423" w:themeColor="accent2" w:themeShade="80"/>
          <w:sz w:val="20"/>
        </w:rPr>
        <w:t>PSP Core Grants by Sport and Country</w:t>
      </w:r>
      <w:r w:rsidRPr="004675FA">
        <w:rPr>
          <w:rStyle w:val="FootnoteReference"/>
          <w:b/>
          <w:color w:val="632423" w:themeColor="accent2" w:themeShade="80"/>
          <w:sz w:val="20"/>
        </w:rPr>
        <w:footnoteReference w:id="32"/>
      </w:r>
    </w:p>
    <w:p w14:paraId="729E7A4F" w14:textId="2CF7CE30" w:rsidR="00AB781E" w:rsidRPr="0026129E" w:rsidRDefault="00AB781E" w:rsidP="005B021E">
      <w:pPr>
        <w:jc w:val="center"/>
        <w:rPr>
          <w:sz w:val="18"/>
        </w:rPr>
      </w:pPr>
      <w:r w:rsidRPr="0026129E">
        <w:rPr>
          <w:sz w:val="18"/>
        </w:rPr>
        <w:t xml:space="preserve">Note </w:t>
      </w:r>
      <w:r w:rsidR="00AF3346">
        <w:rPr>
          <w:sz w:val="18"/>
        </w:rPr>
        <w:t xml:space="preserve">Fig. </w:t>
      </w:r>
      <w:r w:rsidRPr="0026129E">
        <w:rPr>
          <w:sz w:val="18"/>
        </w:rPr>
        <w:t>1 shows total number of PSP Partnerships which includes small grants funded through the Innovation Fund. A map with PSP core grants only is provided in Annex 3.</w:t>
      </w:r>
    </w:p>
    <w:p w14:paraId="58CF6CAE" w14:textId="77777777" w:rsidR="0012273C" w:rsidRDefault="0012273C" w:rsidP="001F0E2B"/>
    <w:p w14:paraId="288932F1" w14:textId="1C85D057" w:rsidR="0012273C" w:rsidRDefault="0012273C" w:rsidP="001F0E2B">
      <w:r>
        <w:rPr>
          <w:noProof/>
        </w:rPr>
        <w:drawing>
          <wp:inline distT="0" distB="0" distL="0" distR="0" wp14:anchorId="270D01C4" wp14:editId="0D269744">
            <wp:extent cx="6106795" cy="3888105"/>
            <wp:effectExtent l="0" t="0" r="0" b="0"/>
            <wp:docPr id="5" name="Picture 5" descr="../Dropbox/DLH%20CONSULTING/AusAID/S4D/S4D%20TEAM%20FILES/OUTPUTS/UPDATED%20DATA%20AND%20GRAPHICS_LV_14_04/MAPS/Pacific%20Sport%20Partnership%20&amp;%20Innovation%20Fund%20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DLH%20CONSULTING/AusAID/S4D/S4D%20TEAM%20FILES/OUTPUTS/UPDATED%20DATA%20AND%20GRAPHICS_LV_14_04/MAPS/Pacific%20Sport%20Partnership%20&amp;%20Innovation%20Fund%20Inv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6795" cy="3888105"/>
                    </a:xfrm>
                    <a:prstGeom prst="rect">
                      <a:avLst/>
                    </a:prstGeom>
                    <a:noFill/>
                    <a:ln>
                      <a:noFill/>
                    </a:ln>
                  </pic:spPr>
                </pic:pic>
              </a:graphicData>
            </a:graphic>
          </wp:inline>
        </w:drawing>
      </w:r>
    </w:p>
    <w:p w14:paraId="2AD5FAA6" w14:textId="77777777" w:rsidR="0012273C" w:rsidRDefault="0012273C" w:rsidP="001F0E2B"/>
    <w:p w14:paraId="6DFD8B9E" w14:textId="77777777" w:rsidR="0012273C" w:rsidRDefault="0012273C" w:rsidP="001F0E2B"/>
    <w:p w14:paraId="77925B6E" w14:textId="59EA744A" w:rsidR="006D5165" w:rsidRDefault="00EF32F8" w:rsidP="006D5165">
      <w:r>
        <w:t xml:space="preserve">In the period July 2015 to December 2016, </w:t>
      </w:r>
      <w:r w:rsidR="003D36B7" w:rsidRPr="006D5165">
        <w:rPr>
          <w:b/>
        </w:rPr>
        <w:t>6</w:t>
      </w:r>
      <w:r w:rsidR="00783475">
        <w:rPr>
          <w:b/>
        </w:rPr>
        <w:t>90</w:t>
      </w:r>
      <w:r w:rsidR="003D36B7" w:rsidRPr="006D5165">
        <w:rPr>
          <w:b/>
        </w:rPr>
        <w:t>,</w:t>
      </w:r>
      <w:r w:rsidR="00783475">
        <w:rPr>
          <w:b/>
        </w:rPr>
        <w:t>940</w:t>
      </w:r>
      <w:r w:rsidR="003D36B7" w:rsidRPr="006D5165">
        <w:rPr>
          <w:b/>
        </w:rPr>
        <w:t xml:space="preserve"> people (</w:t>
      </w:r>
      <w:r w:rsidR="00783475">
        <w:rPr>
          <w:b/>
        </w:rPr>
        <w:t>322,810</w:t>
      </w:r>
      <w:r w:rsidR="006D5165" w:rsidRPr="006D5165">
        <w:rPr>
          <w:b/>
        </w:rPr>
        <w:t xml:space="preserve"> women and </w:t>
      </w:r>
      <w:r w:rsidR="00783475">
        <w:rPr>
          <w:b/>
        </w:rPr>
        <w:t>368</w:t>
      </w:r>
      <w:r w:rsidR="006D5165" w:rsidRPr="006D5165">
        <w:rPr>
          <w:b/>
        </w:rPr>
        <w:t>,</w:t>
      </w:r>
      <w:r w:rsidR="005B021E">
        <w:rPr>
          <w:b/>
        </w:rPr>
        <w:t>1</w:t>
      </w:r>
      <w:r w:rsidR="00783475">
        <w:rPr>
          <w:b/>
        </w:rPr>
        <w:t>30</w:t>
      </w:r>
      <w:r w:rsidR="005B021E">
        <w:rPr>
          <w:b/>
        </w:rPr>
        <w:t xml:space="preserve"> </w:t>
      </w:r>
      <w:r w:rsidR="006D5165" w:rsidRPr="006D5165">
        <w:rPr>
          <w:b/>
        </w:rPr>
        <w:t>men) participated in PSP</w:t>
      </w:r>
      <w:r w:rsidR="006D5165" w:rsidRPr="006D5165">
        <w:t xml:space="preserve"> </w:t>
      </w:r>
      <w:r w:rsidR="006D5165" w:rsidRPr="008544C2">
        <w:rPr>
          <w:b/>
        </w:rPr>
        <w:t>activities</w:t>
      </w:r>
      <w:r w:rsidR="008544C2">
        <w:rPr>
          <w:rStyle w:val="FootnoteReference"/>
          <w:b/>
        </w:rPr>
        <w:footnoteReference w:id="33"/>
      </w:r>
      <w:r w:rsidR="006D5165" w:rsidRPr="006D5165">
        <w:t xml:space="preserve">. Of these </w:t>
      </w:r>
      <w:r w:rsidR="00783475">
        <w:t>6,515</w:t>
      </w:r>
      <w:r w:rsidR="000603CB">
        <w:t xml:space="preserve"> (almost 1</w:t>
      </w:r>
      <w:r w:rsidR="005B021E">
        <w:t>%)</w:t>
      </w:r>
      <w:r w:rsidR="006D5165" w:rsidRPr="006D5165">
        <w:t xml:space="preserve"> id</w:t>
      </w:r>
      <w:r w:rsidR="00CD27F7">
        <w:t xml:space="preserve">entified as having a disability (see Figure 2). </w:t>
      </w:r>
    </w:p>
    <w:p w14:paraId="7181394D" w14:textId="53565BCD" w:rsidR="00CD27F7" w:rsidRDefault="00CD27F7" w:rsidP="006D5165"/>
    <w:p w14:paraId="226C4576" w14:textId="29CD0733" w:rsidR="00CD27F7" w:rsidRDefault="00DC7074" w:rsidP="00CD27F7">
      <w:pPr>
        <w:jc w:val="center"/>
        <w:rPr>
          <w:b/>
          <w:color w:val="632423" w:themeColor="accent2" w:themeShade="80"/>
          <w:sz w:val="21"/>
        </w:rPr>
      </w:pPr>
      <w:r w:rsidRPr="00A73DF3">
        <w:rPr>
          <w:noProof/>
          <w:color w:val="632423" w:themeColor="accent2" w:themeShade="80"/>
          <w:sz w:val="21"/>
        </w:rPr>
        <w:lastRenderedPageBreak/>
        <w:drawing>
          <wp:anchor distT="0" distB="0" distL="114300" distR="114300" simplePos="0" relativeHeight="251663360" behindDoc="0" locked="0" layoutInCell="1" allowOverlap="1" wp14:anchorId="7EBC3F64" wp14:editId="2FDC4A9F">
            <wp:simplePos x="0" y="0"/>
            <wp:positionH relativeFrom="column">
              <wp:posOffset>967740</wp:posOffset>
            </wp:positionH>
            <wp:positionV relativeFrom="paragraph">
              <wp:posOffset>219710</wp:posOffset>
            </wp:positionV>
            <wp:extent cx="4171315" cy="3126105"/>
            <wp:effectExtent l="0" t="0" r="0" b="0"/>
            <wp:wrapTopAndBottom/>
            <wp:docPr id="1" name="Picture 1" descr="../Dropbox/DLH%20CONSULTING/AusAID/S4D/S4D%20TEAM%20FILES/OUTPUTS/REPORT%20DRAFTS/GRAPHICS/S4D_Pie_Charts_R2/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DLH%20CONSULTING/AusAID/S4D/S4D%20TEAM%20FILES/OUTPUTS/REPORT%20DRAFTS/GRAPHICS/S4D_Pie_Charts_R2/Slid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315" cy="312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7F7" w:rsidRPr="00A73DF3">
        <w:rPr>
          <w:b/>
          <w:color w:val="632423" w:themeColor="accent2" w:themeShade="80"/>
          <w:sz w:val="21"/>
        </w:rPr>
        <w:t>Figure 2</w:t>
      </w:r>
      <w:r w:rsidR="00A73DF3" w:rsidRPr="00A73DF3">
        <w:rPr>
          <w:b/>
          <w:color w:val="632423" w:themeColor="accent2" w:themeShade="80"/>
          <w:sz w:val="21"/>
        </w:rPr>
        <w:t>: PSP Total Participations Disaggregated</w:t>
      </w:r>
    </w:p>
    <w:p w14:paraId="4F1A032E" w14:textId="77777777" w:rsidR="00EA5218" w:rsidRDefault="00EA5218" w:rsidP="00EA5218"/>
    <w:p w14:paraId="7F5614E4" w14:textId="6EAC16CB" w:rsidR="00A20D53" w:rsidRPr="00EA5218" w:rsidRDefault="00EA5218" w:rsidP="00A20D53">
      <w:r>
        <w:t>Additional charts showing the breakdown of participants in each sport and country are provided at Annex 3.</w:t>
      </w:r>
    </w:p>
    <w:p w14:paraId="2DB08327" w14:textId="0E6FA311" w:rsidR="00446763" w:rsidRPr="009D1A68" w:rsidRDefault="00385CCB" w:rsidP="004C456E">
      <w:pPr>
        <w:pStyle w:val="Heading2"/>
      </w:pPr>
      <w:bookmarkStart w:id="29" w:name="_Toc479239570"/>
      <w:bookmarkStart w:id="30" w:name="_Toc491155432"/>
      <w:r>
        <w:t xml:space="preserve">2.4. </w:t>
      </w:r>
      <w:r w:rsidR="00A73DF3">
        <w:t>Relevanc</w:t>
      </w:r>
      <w:r w:rsidR="00C24F3F">
        <w:t>e</w:t>
      </w:r>
      <w:bookmarkEnd w:id="29"/>
      <w:bookmarkEnd w:id="30"/>
      <w:r w:rsidR="00A41794">
        <w:t xml:space="preserve"> </w:t>
      </w:r>
    </w:p>
    <w:p w14:paraId="7D364358" w14:textId="5790F271" w:rsidR="0034143E" w:rsidRPr="00EA5218" w:rsidRDefault="008538E0" w:rsidP="009D1A68">
      <w:pPr>
        <w:rPr>
          <w:color w:val="632423" w:themeColor="accent2" w:themeShade="80"/>
          <w:sz w:val="20"/>
        </w:rPr>
      </w:pPr>
      <w:r w:rsidRPr="00EA5218">
        <w:rPr>
          <w:color w:val="632423" w:themeColor="accent2" w:themeShade="80"/>
          <w:sz w:val="20"/>
        </w:rPr>
        <w:t>Our assessment of relevance seeks to determine whether S4D objectives are aligned to Australian government and partner strategic priorities for development in the Pacific</w:t>
      </w:r>
      <w:r w:rsidR="00346E8D">
        <w:rPr>
          <w:color w:val="632423" w:themeColor="accent2" w:themeShade="80"/>
          <w:sz w:val="20"/>
        </w:rPr>
        <w:t>.</w:t>
      </w:r>
      <w:r w:rsidRPr="00EA5218">
        <w:rPr>
          <w:color w:val="632423" w:themeColor="accent2" w:themeShade="80"/>
          <w:sz w:val="20"/>
        </w:rPr>
        <w:t xml:space="preserve"> </w:t>
      </w:r>
      <w:r w:rsidR="00346E8D">
        <w:rPr>
          <w:color w:val="632423" w:themeColor="accent2" w:themeShade="80"/>
          <w:sz w:val="20"/>
        </w:rPr>
        <w:t>S</w:t>
      </w:r>
      <w:r w:rsidRPr="00EA5218">
        <w:rPr>
          <w:color w:val="632423" w:themeColor="accent2" w:themeShade="80"/>
          <w:sz w:val="20"/>
        </w:rPr>
        <w:t>peci</w:t>
      </w:r>
      <w:r w:rsidR="00B967B3" w:rsidRPr="00EA5218">
        <w:rPr>
          <w:color w:val="632423" w:themeColor="accent2" w:themeShade="80"/>
          <w:sz w:val="20"/>
        </w:rPr>
        <w:t>fic</w:t>
      </w:r>
      <w:r w:rsidR="009D1A68" w:rsidRPr="00EA5218">
        <w:rPr>
          <w:color w:val="632423" w:themeColor="accent2" w:themeShade="80"/>
          <w:sz w:val="20"/>
        </w:rPr>
        <w:t>ally</w:t>
      </w:r>
      <w:r w:rsidR="00346E8D">
        <w:rPr>
          <w:color w:val="632423" w:themeColor="accent2" w:themeShade="80"/>
          <w:sz w:val="20"/>
        </w:rPr>
        <w:t>,</w:t>
      </w:r>
      <w:r w:rsidR="009D1A68" w:rsidRPr="00EA5218">
        <w:rPr>
          <w:color w:val="632423" w:themeColor="accent2" w:themeShade="80"/>
          <w:sz w:val="20"/>
        </w:rPr>
        <w:t xml:space="preserve"> are </w:t>
      </w:r>
      <w:r w:rsidR="0034143E" w:rsidRPr="00EA5218">
        <w:rPr>
          <w:color w:val="632423" w:themeColor="accent2" w:themeShade="80"/>
          <w:sz w:val="20"/>
        </w:rPr>
        <w:t>S4D partnerships</w:t>
      </w:r>
      <w:r w:rsidRPr="00EA5218">
        <w:rPr>
          <w:color w:val="632423" w:themeColor="accent2" w:themeShade="80"/>
          <w:sz w:val="20"/>
        </w:rPr>
        <w:t>:</w:t>
      </w:r>
    </w:p>
    <w:p w14:paraId="153C9671" w14:textId="77777777" w:rsidR="0034143E" w:rsidRPr="00EA5218" w:rsidRDefault="008538E0" w:rsidP="00D44DB4">
      <w:pPr>
        <w:pStyle w:val="ListParagraph"/>
        <w:numPr>
          <w:ilvl w:val="1"/>
          <w:numId w:val="17"/>
        </w:numPr>
        <w:rPr>
          <w:color w:val="632423" w:themeColor="accent2" w:themeShade="80"/>
          <w:sz w:val="20"/>
        </w:rPr>
      </w:pPr>
      <w:r w:rsidRPr="00EA5218">
        <w:rPr>
          <w:color w:val="632423" w:themeColor="accent2" w:themeShade="80"/>
          <w:sz w:val="20"/>
        </w:rPr>
        <w:t>Aligned with DFAT and Australian Government priorities for S4D;</w:t>
      </w:r>
    </w:p>
    <w:p w14:paraId="120EE88B" w14:textId="019EB3BC" w:rsidR="008538E0" w:rsidRPr="00EA5218" w:rsidRDefault="008538E0" w:rsidP="00D44DB4">
      <w:pPr>
        <w:pStyle w:val="ListParagraph"/>
        <w:numPr>
          <w:ilvl w:val="1"/>
          <w:numId w:val="17"/>
        </w:numPr>
        <w:rPr>
          <w:color w:val="632423" w:themeColor="accent2" w:themeShade="80"/>
          <w:sz w:val="20"/>
        </w:rPr>
      </w:pPr>
      <w:r w:rsidRPr="00EA5218">
        <w:rPr>
          <w:color w:val="632423" w:themeColor="accent2" w:themeShade="80"/>
          <w:sz w:val="20"/>
        </w:rPr>
        <w:t>Responsive to changing needs and prioritie</w:t>
      </w:r>
      <w:r w:rsidR="00327744" w:rsidRPr="00EA5218">
        <w:rPr>
          <w:color w:val="632423" w:themeColor="accent2" w:themeShade="80"/>
          <w:sz w:val="20"/>
        </w:rPr>
        <w:t>s of the Australian aid program;</w:t>
      </w:r>
    </w:p>
    <w:p w14:paraId="1DD99538" w14:textId="4061F5AF" w:rsidR="009D1A68" w:rsidRPr="00EA5218" w:rsidRDefault="0034143E" w:rsidP="00D44DB4">
      <w:pPr>
        <w:pStyle w:val="ListParagraph"/>
        <w:numPr>
          <w:ilvl w:val="1"/>
          <w:numId w:val="17"/>
        </w:numPr>
        <w:rPr>
          <w:color w:val="632423" w:themeColor="accent2" w:themeShade="80"/>
          <w:sz w:val="20"/>
        </w:rPr>
      </w:pPr>
      <w:r w:rsidRPr="00EA5218">
        <w:rPr>
          <w:color w:val="632423" w:themeColor="accent2" w:themeShade="80"/>
          <w:sz w:val="20"/>
        </w:rPr>
        <w:t>C</w:t>
      </w:r>
      <w:r w:rsidR="008538E0" w:rsidRPr="00EA5218">
        <w:rPr>
          <w:color w:val="632423" w:themeColor="accent2" w:themeShade="80"/>
          <w:sz w:val="20"/>
        </w:rPr>
        <w:t>onsistent with the priorities of Australia’s S4D partners and their partners in Asia and the Pacific respectively</w:t>
      </w:r>
      <w:r w:rsidR="00327744" w:rsidRPr="00EA5218">
        <w:rPr>
          <w:color w:val="632423" w:themeColor="accent2" w:themeShade="80"/>
          <w:sz w:val="20"/>
        </w:rPr>
        <w:t>;</w:t>
      </w:r>
    </w:p>
    <w:p w14:paraId="55A2FE9C" w14:textId="690E8B13" w:rsidR="00A41794" w:rsidRPr="00EA5218" w:rsidRDefault="00A41794" w:rsidP="00D44DB4">
      <w:pPr>
        <w:pStyle w:val="ListParagraph"/>
        <w:numPr>
          <w:ilvl w:val="1"/>
          <w:numId w:val="17"/>
        </w:numPr>
        <w:rPr>
          <w:color w:val="632423" w:themeColor="accent2" w:themeShade="80"/>
          <w:sz w:val="20"/>
        </w:rPr>
      </w:pPr>
      <w:r w:rsidRPr="00EA5218">
        <w:rPr>
          <w:color w:val="632423" w:themeColor="accent2" w:themeShade="80"/>
          <w:sz w:val="20"/>
        </w:rPr>
        <w:t>Consistent with local development priorities;</w:t>
      </w:r>
    </w:p>
    <w:p w14:paraId="5BE0FDBF" w14:textId="66D878C2" w:rsidR="00BD0921" w:rsidRPr="00A204E9" w:rsidRDefault="009D1A68" w:rsidP="00DC4767">
      <w:pPr>
        <w:pStyle w:val="ListParagraph"/>
        <w:numPr>
          <w:ilvl w:val="1"/>
          <w:numId w:val="17"/>
        </w:numPr>
        <w:rPr>
          <w:color w:val="632423" w:themeColor="accent2" w:themeShade="80"/>
          <w:sz w:val="20"/>
        </w:rPr>
      </w:pPr>
      <w:r w:rsidRPr="00EA5218">
        <w:rPr>
          <w:color w:val="632423" w:themeColor="accent2" w:themeShade="80"/>
          <w:sz w:val="20"/>
        </w:rPr>
        <w:t xml:space="preserve">Contributing </w:t>
      </w:r>
      <w:r w:rsidR="008538E0" w:rsidRPr="00EA5218">
        <w:rPr>
          <w:color w:val="632423" w:themeColor="accent2" w:themeShade="80"/>
          <w:sz w:val="20"/>
        </w:rPr>
        <w:t>to Australia’s regional standing as a desirable place to work, study and do business.</w:t>
      </w:r>
    </w:p>
    <w:p w14:paraId="7DA99603" w14:textId="16C3765D" w:rsidR="00AA23EC" w:rsidRDefault="00AA23EC" w:rsidP="00AA23EC">
      <w:pPr>
        <w:pStyle w:val="Heading3"/>
      </w:pPr>
      <w:bookmarkStart w:id="31" w:name="_Toc491155433"/>
      <w:r>
        <w:t>Alignment with Australia</w:t>
      </w:r>
      <w:r w:rsidR="00A204E9">
        <w:t>’s</w:t>
      </w:r>
      <w:r>
        <w:t xml:space="preserve"> Policy and Development Priorities</w:t>
      </w:r>
      <w:bookmarkEnd w:id="31"/>
    </w:p>
    <w:p w14:paraId="5F001DB3" w14:textId="063439F2" w:rsidR="00337616" w:rsidRDefault="00BA2D58" w:rsidP="00337616">
      <w:r>
        <w:rPr>
          <w:b/>
        </w:rPr>
        <w:t>PSP is strongly aligned</w:t>
      </w:r>
      <w:r w:rsidRPr="007B598B">
        <w:rPr>
          <w:b/>
        </w:rPr>
        <w:t xml:space="preserve"> </w:t>
      </w:r>
      <w:r>
        <w:rPr>
          <w:b/>
        </w:rPr>
        <w:t xml:space="preserve">to key </w:t>
      </w:r>
      <w:r w:rsidRPr="007B598B">
        <w:rPr>
          <w:b/>
        </w:rPr>
        <w:t xml:space="preserve">Australian Government </w:t>
      </w:r>
      <w:r w:rsidR="00DF2E1A">
        <w:rPr>
          <w:b/>
        </w:rPr>
        <w:t xml:space="preserve">development </w:t>
      </w:r>
      <w:r w:rsidRPr="007B598B">
        <w:rPr>
          <w:b/>
        </w:rPr>
        <w:t>priorities</w:t>
      </w:r>
      <w:r>
        <w:rPr>
          <w:b/>
        </w:rPr>
        <w:t>. It provides</w:t>
      </w:r>
      <w:r w:rsidR="00337616">
        <w:rPr>
          <w:b/>
        </w:rPr>
        <w:t xml:space="preserve"> unique and innovative avenues </w:t>
      </w:r>
      <w:r w:rsidR="002E42A9">
        <w:rPr>
          <w:b/>
        </w:rPr>
        <w:t>through which sporting organisations can</w:t>
      </w:r>
      <w:r w:rsidR="00337616">
        <w:rPr>
          <w:b/>
        </w:rPr>
        <w:t xml:space="preserve"> make</w:t>
      </w:r>
      <w:r>
        <w:rPr>
          <w:b/>
        </w:rPr>
        <w:t xml:space="preserve"> tangible contribution</w:t>
      </w:r>
      <w:r w:rsidR="00337616">
        <w:rPr>
          <w:b/>
        </w:rPr>
        <w:t>s</w:t>
      </w:r>
      <w:r>
        <w:rPr>
          <w:b/>
        </w:rPr>
        <w:t xml:space="preserve"> to the delivery of outcomes </w:t>
      </w:r>
      <w:r w:rsidR="00337616">
        <w:rPr>
          <w:b/>
        </w:rPr>
        <w:t xml:space="preserve">in public diplomacy, gender and disability inclusion and regional development priorities for the Pacific. </w:t>
      </w:r>
    </w:p>
    <w:p w14:paraId="65CF4680" w14:textId="77777777" w:rsidR="00E1099C" w:rsidRDefault="00E1099C" w:rsidP="00DC4767">
      <w:pPr>
        <w:rPr>
          <w:b/>
        </w:rPr>
      </w:pPr>
    </w:p>
    <w:p w14:paraId="16980931" w14:textId="479F57D2" w:rsidR="00CB224A" w:rsidRDefault="00BD0921" w:rsidP="00CB224A">
      <w:r>
        <w:t xml:space="preserve">PSP </w:t>
      </w:r>
      <w:r w:rsidR="001F6192">
        <w:t>delivers on Goal 2 of Australia’s Sport’s Diplomacy Strategy</w:t>
      </w:r>
      <w:r w:rsidR="00346E8D">
        <w:t>:</w:t>
      </w:r>
      <w:r w:rsidR="001F6192">
        <w:rPr>
          <w:rStyle w:val="FootnoteReference"/>
        </w:rPr>
        <w:footnoteReference w:id="34"/>
      </w:r>
      <w:r w:rsidR="00E97C80">
        <w:t xml:space="preserve"> ‘</w:t>
      </w:r>
      <w:r w:rsidR="00E97C80" w:rsidRPr="00FC7A7C">
        <w:t>Enhancing Sport for Development’</w:t>
      </w:r>
      <w:r w:rsidR="001F6192" w:rsidRPr="00FC7A7C">
        <w:t xml:space="preserve"> and contributes to Goal 1: Connecting People and Institutions</w:t>
      </w:r>
      <w:r w:rsidR="00CB224A" w:rsidRPr="00FC7A7C">
        <w:t xml:space="preserve">. It </w:t>
      </w:r>
      <w:r w:rsidR="001F6192" w:rsidRPr="00FC7A7C">
        <w:t>contributes to</w:t>
      </w:r>
      <w:r w:rsidR="001F6192">
        <w:t xml:space="preserve"> DFAT’s </w:t>
      </w:r>
      <w:r>
        <w:t xml:space="preserve">Public Diplomacy </w:t>
      </w:r>
      <w:r w:rsidR="00DC4767" w:rsidRPr="007B598B">
        <w:t>Strateg</w:t>
      </w:r>
      <w:r w:rsidR="001F6192">
        <w:t>y</w:t>
      </w:r>
      <w:r w:rsidR="00DC4767" w:rsidRPr="007B598B">
        <w:rPr>
          <w:rStyle w:val="FootnoteReference"/>
        </w:rPr>
        <w:footnoteReference w:id="35"/>
      </w:r>
      <w:r w:rsidR="001F6192">
        <w:t xml:space="preserve"> by </w:t>
      </w:r>
      <w:r w:rsidR="001F6192" w:rsidRPr="00AE449B">
        <w:rPr>
          <w:rFonts w:cstheme="majorHAnsi"/>
        </w:rPr>
        <w:t>prom</w:t>
      </w:r>
      <w:r w:rsidR="001F6192">
        <w:rPr>
          <w:rFonts w:cstheme="majorHAnsi"/>
        </w:rPr>
        <w:t>oting</w:t>
      </w:r>
      <w:r w:rsidR="001F6192" w:rsidRPr="00AE449B">
        <w:rPr>
          <w:rFonts w:cstheme="majorHAnsi"/>
        </w:rPr>
        <w:t xml:space="preserve"> Australia’s commitment to supporting development in the Pacific, </w:t>
      </w:r>
      <w:r w:rsidR="001F6192">
        <w:rPr>
          <w:rFonts w:cstheme="majorHAnsi"/>
        </w:rPr>
        <w:t>and</w:t>
      </w:r>
      <w:r w:rsidR="001F6192" w:rsidRPr="00AE449B">
        <w:rPr>
          <w:rFonts w:cstheme="majorHAnsi"/>
        </w:rPr>
        <w:t xml:space="preserve"> positively influencing the perception of Australia in the region</w:t>
      </w:r>
      <w:r w:rsidR="001F6192" w:rsidRPr="00AE449B">
        <w:rPr>
          <w:rStyle w:val="FootnoteReference"/>
          <w:rFonts w:cstheme="majorHAnsi"/>
        </w:rPr>
        <w:footnoteReference w:id="36"/>
      </w:r>
      <w:r w:rsidR="001F6192" w:rsidRPr="00AE449B">
        <w:rPr>
          <w:rFonts w:cstheme="majorHAnsi"/>
        </w:rPr>
        <w:t xml:space="preserve"> </w:t>
      </w:r>
      <w:r w:rsidR="00DC4767" w:rsidRPr="007B598B">
        <w:t xml:space="preserve">through broadening the reach and access of Australian development programs to a </w:t>
      </w:r>
      <w:r w:rsidR="00CB224A">
        <w:t>new and wider audience</w:t>
      </w:r>
      <w:r w:rsidR="00DC4767" w:rsidRPr="007B598B">
        <w:t xml:space="preserve"> </w:t>
      </w:r>
      <w:r w:rsidR="00CB224A">
        <w:t xml:space="preserve">and through effective use of media (see discussion in </w:t>
      </w:r>
      <w:r w:rsidR="001158D7" w:rsidRPr="001158D7">
        <w:rPr>
          <w:color w:val="000000" w:themeColor="text1"/>
        </w:rPr>
        <w:t xml:space="preserve">2.5 </w:t>
      </w:r>
      <w:r w:rsidR="00CB224A">
        <w:t>Effectiveness)</w:t>
      </w:r>
      <w:r w:rsidR="00343B8F">
        <w:t>.</w:t>
      </w:r>
    </w:p>
    <w:p w14:paraId="1F27D868" w14:textId="77777777" w:rsidR="00CB224A" w:rsidRDefault="00CB224A" w:rsidP="00CB224A"/>
    <w:p w14:paraId="52058581" w14:textId="7A532B1C" w:rsidR="008368E2" w:rsidRDefault="008368E2" w:rsidP="00CB224A">
      <w:r>
        <w:t>It delivers on key development priorities and approaches established within the Australian Aid Policy: Australian Aid: Promoting Prosperity, Reducing Poverty, Enhancing Stability</w:t>
      </w:r>
      <w:r>
        <w:rPr>
          <w:rStyle w:val="FootnoteReference"/>
        </w:rPr>
        <w:footnoteReference w:id="37"/>
      </w:r>
      <w:r>
        <w:t xml:space="preserve"> including health, governance</w:t>
      </w:r>
      <w:r w:rsidR="00892E00">
        <w:t xml:space="preserve">, empowering women and girls, building on Australia’s strengths and international competitiveness, </w:t>
      </w:r>
      <w:r>
        <w:t xml:space="preserve">and a focus on the Pacific among others.  </w:t>
      </w:r>
    </w:p>
    <w:p w14:paraId="70331992" w14:textId="77777777" w:rsidR="008368E2" w:rsidRDefault="008368E2" w:rsidP="00CB224A"/>
    <w:p w14:paraId="56A5C693" w14:textId="1419D6F8" w:rsidR="00CB224A" w:rsidRDefault="00211DD2" w:rsidP="00CB224A">
      <w:r>
        <w:t xml:space="preserve">Importantly, </w:t>
      </w:r>
      <w:r w:rsidR="004D05EE">
        <w:t xml:space="preserve">PSP puts into practice key </w:t>
      </w:r>
      <w:r>
        <w:t xml:space="preserve">Australian </w:t>
      </w:r>
      <w:r w:rsidR="004D05EE">
        <w:t>development priorities in relation to gender equality and women’s empowerment</w:t>
      </w:r>
      <w:r w:rsidR="004D05EE">
        <w:rPr>
          <w:rStyle w:val="FootnoteReference"/>
        </w:rPr>
        <w:footnoteReference w:id="38"/>
      </w:r>
      <w:r w:rsidR="004D05EE">
        <w:t xml:space="preserve"> and disability inclusion</w:t>
      </w:r>
      <w:r w:rsidR="004D05EE">
        <w:rPr>
          <w:rStyle w:val="FootnoteReference"/>
        </w:rPr>
        <w:footnoteReference w:id="39"/>
      </w:r>
      <w:r w:rsidR="004D05EE">
        <w:t xml:space="preserve"> by placing both issues front and centre of its work</w:t>
      </w:r>
      <w:r w:rsidR="000E6837">
        <w:t xml:space="preserve"> (see discussion on </w:t>
      </w:r>
      <w:r w:rsidR="00BE140C" w:rsidRPr="00BE140C">
        <w:rPr>
          <w:color w:val="000000" w:themeColor="text1"/>
        </w:rPr>
        <w:t>2.8</w:t>
      </w:r>
      <w:r w:rsidR="000E6837" w:rsidRPr="000E6837">
        <w:rPr>
          <w:color w:val="FF0000"/>
        </w:rPr>
        <w:t xml:space="preserve"> </w:t>
      </w:r>
      <w:r w:rsidR="000E6837">
        <w:t>Cross Cutting Issues and Safeguards).</w:t>
      </w:r>
      <w:r w:rsidR="00451A02">
        <w:t xml:space="preserve"> </w:t>
      </w:r>
    </w:p>
    <w:p w14:paraId="67931780" w14:textId="77777777" w:rsidR="00B7227F" w:rsidRDefault="00B7227F" w:rsidP="00327744">
      <w:pPr>
        <w:rPr>
          <w:b/>
        </w:rPr>
      </w:pPr>
    </w:p>
    <w:p w14:paraId="3E118C07" w14:textId="420C9BC2" w:rsidR="00DC2DBE" w:rsidRDefault="00D05D68" w:rsidP="003A0922">
      <w:r w:rsidRPr="00DC2DBE">
        <w:rPr>
          <w:b/>
        </w:rPr>
        <w:t xml:space="preserve">PSP provides an opportunity for Australian and regional sporting organisations to </w:t>
      </w:r>
      <w:r w:rsidR="00DC2DBE" w:rsidRPr="00DC2DBE">
        <w:rPr>
          <w:b/>
        </w:rPr>
        <w:t xml:space="preserve">expand and </w:t>
      </w:r>
      <w:r w:rsidRPr="00DC2DBE">
        <w:rPr>
          <w:b/>
        </w:rPr>
        <w:t>deepen their reach into Pacific region beyond the development of their sport.</w:t>
      </w:r>
      <w:r w:rsidR="003A0922" w:rsidRPr="00DC2DBE">
        <w:t xml:space="preserve"> </w:t>
      </w:r>
      <w:r w:rsidR="00DC2DBE">
        <w:t>This includes for example</w:t>
      </w:r>
      <w:r w:rsidR="009A32AB">
        <w:t>:</w:t>
      </w:r>
      <w:r w:rsidR="00DC2DBE" w:rsidRPr="00DC2DBE">
        <w:t xml:space="preserve"> opportunities to exp</w:t>
      </w:r>
      <w:r w:rsidR="00EB207E">
        <w:t xml:space="preserve">and their engagement with women, </w:t>
      </w:r>
      <w:r w:rsidR="00DC2DBE" w:rsidRPr="00DC2DBE">
        <w:t>PWD</w:t>
      </w:r>
      <w:r w:rsidR="00EB207E">
        <w:t xml:space="preserve"> and rural communities</w:t>
      </w:r>
      <w:r w:rsidR="009A32AB">
        <w:t>;</w:t>
      </w:r>
      <w:r w:rsidR="00DC2DBE">
        <w:t xml:space="preserve"> to extend their partnerships with regional and national federations and sporting bodies</w:t>
      </w:r>
      <w:r w:rsidR="006F7C56">
        <w:t>;</w:t>
      </w:r>
      <w:r w:rsidR="00DC2DBE">
        <w:t xml:space="preserve"> and to establish working partnerships that extend beyond participation and elite pathways.</w:t>
      </w:r>
    </w:p>
    <w:p w14:paraId="345A1D41" w14:textId="77777777" w:rsidR="00F44893" w:rsidRDefault="00F44893" w:rsidP="003A0922"/>
    <w:p w14:paraId="2C12CDB1" w14:textId="2ADB600E" w:rsidR="00F44893" w:rsidRDefault="00F44893" w:rsidP="003A0922">
      <w:r>
        <w:t>The absence of an overarching program design</w:t>
      </w:r>
      <w:r>
        <w:rPr>
          <w:rStyle w:val="FootnoteReference"/>
        </w:rPr>
        <w:footnoteReference w:id="40"/>
      </w:r>
      <w:r>
        <w:t xml:space="preserve">  means that in recent years, </w:t>
      </w:r>
      <w:r w:rsidRPr="00F44893">
        <w:rPr>
          <w:b/>
        </w:rPr>
        <w:t>PSP is strongly influenced by external factor</w:t>
      </w:r>
      <w:r w:rsidRPr="006F7C56">
        <w:rPr>
          <w:b/>
        </w:rPr>
        <w:t>s</w:t>
      </w:r>
      <w:r>
        <w:t>. This has resulted in a shifting scope, reach and interpretation of the purpose of the program over time, which has had some negative impact on effectiveness, sustainability and efficiency.</w:t>
      </w:r>
    </w:p>
    <w:p w14:paraId="30E23AD5" w14:textId="77777777" w:rsidR="0048518C" w:rsidRDefault="0048518C" w:rsidP="000F66DA"/>
    <w:p w14:paraId="61147BF1" w14:textId="64CF0E5F" w:rsidR="00F36316" w:rsidRDefault="003A0922" w:rsidP="000F66DA">
      <w:r w:rsidRPr="00DD5ECB">
        <w:t>S4D however is an emerging sector and</w:t>
      </w:r>
      <w:r>
        <w:rPr>
          <w:b/>
        </w:rPr>
        <w:t xml:space="preserve"> </w:t>
      </w:r>
      <w:r>
        <w:t>most ASOs</w:t>
      </w:r>
      <w:r w:rsidRPr="007B598B">
        <w:t xml:space="preserve"> </w:t>
      </w:r>
      <w:r>
        <w:t xml:space="preserve">had no </w:t>
      </w:r>
      <w:r w:rsidRPr="007B598B">
        <w:t xml:space="preserve">experience of </w:t>
      </w:r>
      <w:r w:rsidR="00A36952">
        <w:t>working</w:t>
      </w:r>
      <w:r w:rsidR="00DC2DBE">
        <w:t xml:space="preserve"> </w:t>
      </w:r>
      <w:r w:rsidR="005B230D">
        <w:t xml:space="preserve">on </w:t>
      </w:r>
      <w:r w:rsidR="00DC2DBE">
        <w:t xml:space="preserve">development issues </w:t>
      </w:r>
      <w:r w:rsidR="00DD5ECB">
        <w:t xml:space="preserve">prior to PSP. As </w:t>
      </w:r>
      <w:r w:rsidR="00DC2DBE">
        <w:t xml:space="preserve">such institutional </w:t>
      </w:r>
      <w:r w:rsidR="00041277">
        <w:t xml:space="preserve">motivations and </w:t>
      </w:r>
      <w:r w:rsidR="00DC2DBE">
        <w:t xml:space="preserve">commitments to the development objectives of </w:t>
      </w:r>
      <w:r w:rsidR="00847118">
        <w:t>PSP</w:t>
      </w:r>
      <w:r w:rsidR="009A32AB">
        <w:t>,</w:t>
      </w:r>
      <w:r w:rsidR="00847118">
        <w:t xml:space="preserve"> and S4D more broadly</w:t>
      </w:r>
      <w:r w:rsidR="00DC2DBE">
        <w:t xml:space="preserve">, </w:t>
      </w:r>
      <w:r w:rsidR="00041277">
        <w:t>reflect the diversity of partners and the varying scales at which the program operates</w:t>
      </w:r>
      <w:r w:rsidR="00DD5ECB">
        <w:t xml:space="preserve">. </w:t>
      </w:r>
      <w:r w:rsidR="0048518C">
        <w:rPr>
          <w:color w:val="000000" w:themeColor="text1"/>
        </w:rPr>
        <w:t xml:space="preserve">The key point </w:t>
      </w:r>
      <w:r w:rsidR="00100884">
        <w:rPr>
          <w:color w:val="000000" w:themeColor="text1"/>
        </w:rPr>
        <w:t xml:space="preserve">of </w:t>
      </w:r>
      <w:r w:rsidR="0048518C">
        <w:rPr>
          <w:color w:val="000000" w:themeColor="text1"/>
        </w:rPr>
        <w:t xml:space="preserve">relevance is that this </w:t>
      </w:r>
      <w:r w:rsidR="00DD5ECB">
        <w:t xml:space="preserve">has become an increasing issue for PSP as it has expanded its scope and </w:t>
      </w:r>
      <w:r w:rsidR="00713198">
        <w:t>partnerships</w:t>
      </w:r>
      <w:r w:rsidR="00A36952">
        <w:t xml:space="preserve"> in recent years</w:t>
      </w:r>
      <w:r w:rsidR="009A32AB">
        <w:t>,</w:t>
      </w:r>
      <w:r w:rsidR="00A36952">
        <w:rPr>
          <w:rStyle w:val="FootnoteReference"/>
        </w:rPr>
        <w:footnoteReference w:id="41"/>
      </w:r>
      <w:r w:rsidR="00713198">
        <w:t xml:space="preserve"> </w:t>
      </w:r>
      <w:r w:rsidR="00713198" w:rsidRPr="007B598B">
        <w:t>with</w:t>
      </w:r>
      <w:r w:rsidR="00DC2DBE">
        <w:t xml:space="preserve"> each </w:t>
      </w:r>
      <w:r w:rsidR="00DD5ECB">
        <w:t xml:space="preserve">ASO </w:t>
      </w:r>
      <w:r w:rsidR="00DC2DBE">
        <w:t>emphasis</w:t>
      </w:r>
      <w:r w:rsidR="00327744" w:rsidRPr="007B598B">
        <w:t xml:space="preserve">ing and exercising their </w:t>
      </w:r>
      <w:r w:rsidR="00B72A6F">
        <w:t xml:space="preserve">own </w:t>
      </w:r>
      <w:r w:rsidR="00B72A6F" w:rsidRPr="007B598B">
        <w:t>mandate</w:t>
      </w:r>
      <w:r w:rsidR="00327744" w:rsidRPr="007B598B">
        <w:t xml:space="preserve"> in line with their existing </w:t>
      </w:r>
      <w:r w:rsidR="00713198">
        <w:t xml:space="preserve">institutional </w:t>
      </w:r>
      <w:r w:rsidR="00327744" w:rsidRPr="007B598B">
        <w:t xml:space="preserve">priorities. </w:t>
      </w:r>
    </w:p>
    <w:p w14:paraId="5C8D509A" w14:textId="77777777" w:rsidR="00F44893" w:rsidRDefault="00F44893" w:rsidP="000F66DA"/>
    <w:p w14:paraId="5C93FDF1" w14:textId="3481E376" w:rsidR="00AA23EC" w:rsidRDefault="00AA23EC" w:rsidP="00AA23EC">
      <w:pPr>
        <w:pStyle w:val="Heading3"/>
      </w:pPr>
      <w:bookmarkStart w:id="32" w:name="_Toc491155434"/>
      <w:r>
        <w:t>Alignment and Contribution to Locally Identified Development Priorities</w:t>
      </w:r>
      <w:bookmarkEnd w:id="32"/>
    </w:p>
    <w:p w14:paraId="7CBA5019" w14:textId="1E9490B3" w:rsidR="00AD5201" w:rsidRDefault="002D570F" w:rsidP="000F66DA">
      <w:r>
        <w:t>The Australia Sport Outreach Program (ASOP)</w:t>
      </w:r>
      <w:r w:rsidR="00A204E9">
        <w:t xml:space="preserve"> was DFAT’s flagship S4D investment in the Pacific until 2015. As a bilateral platform, it </w:t>
      </w:r>
      <w:r>
        <w:t xml:space="preserve">provided DFAT and its </w:t>
      </w:r>
      <w:r w:rsidR="00A204E9">
        <w:t xml:space="preserve">Pacific nation </w:t>
      </w:r>
      <w:r>
        <w:t>partners with clearly defined, locally contextualised priorities</w:t>
      </w:r>
      <w:r w:rsidR="00B54D53">
        <w:t xml:space="preserve"> and a framework</w:t>
      </w:r>
      <w:r>
        <w:t xml:space="preserve"> for </w:t>
      </w:r>
      <w:r w:rsidR="00F43B1A">
        <w:t>S4D</w:t>
      </w:r>
      <w:r>
        <w:t xml:space="preserve"> investments </w:t>
      </w:r>
      <w:r w:rsidR="00F43B1A">
        <w:t>in each</w:t>
      </w:r>
      <w:r>
        <w:t xml:space="preserve"> country</w:t>
      </w:r>
      <w:r w:rsidR="00A204E9">
        <w:t xml:space="preserve">. This ensured a </w:t>
      </w:r>
      <w:r>
        <w:t xml:space="preserve">strong alignment of PSP with local development priorities. </w:t>
      </w:r>
      <w:r w:rsidR="008305FA" w:rsidRPr="00243A5F">
        <w:rPr>
          <w:b/>
        </w:rPr>
        <w:t>The cessation of A</w:t>
      </w:r>
      <w:r w:rsidR="00F43B1A" w:rsidRPr="00243A5F">
        <w:rPr>
          <w:b/>
        </w:rPr>
        <w:t xml:space="preserve">SOP in 2015, has had a </w:t>
      </w:r>
      <w:r w:rsidR="00A204E9">
        <w:rPr>
          <w:b/>
        </w:rPr>
        <w:t>negative</w:t>
      </w:r>
      <w:r w:rsidR="00F43B1A" w:rsidRPr="00243A5F">
        <w:rPr>
          <w:b/>
        </w:rPr>
        <w:t xml:space="preserve"> impact on</w:t>
      </w:r>
      <w:r w:rsidR="00AD5201" w:rsidRPr="00243A5F">
        <w:rPr>
          <w:b/>
        </w:rPr>
        <w:t xml:space="preserve"> </w:t>
      </w:r>
      <w:r w:rsidR="00A204E9">
        <w:rPr>
          <w:b/>
        </w:rPr>
        <w:t>the relevance</w:t>
      </w:r>
      <w:r w:rsidR="00AD5201" w:rsidRPr="00243A5F">
        <w:rPr>
          <w:b/>
        </w:rPr>
        <w:t xml:space="preserve"> </w:t>
      </w:r>
      <w:r w:rsidR="009A32AB">
        <w:rPr>
          <w:b/>
        </w:rPr>
        <w:t xml:space="preserve">to </w:t>
      </w:r>
      <w:r w:rsidR="00AD5201" w:rsidRPr="00243A5F">
        <w:rPr>
          <w:b/>
        </w:rPr>
        <w:t>local development priorities</w:t>
      </w:r>
      <w:r w:rsidR="00AD5201">
        <w:t xml:space="preserve"> to the extent that </w:t>
      </w:r>
      <w:r w:rsidR="00B54D53">
        <w:t xml:space="preserve">PSP </w:t>
      </w:r>
      <w:r w:rsidR="00AD5201">
        <w:t xml:space="preserve">activities are </w:t>
      </w:r>
      <w:r w:rsidR="00B54D53">
        <w:t xml:space="preserve">now </w:t>
      </w:r>
      <w:r w:rsidR="00AD5201">
        <w:t xml:space="preserve">largely standalone activities delivered by </w:t>
      </w:r>
      <w:r w:rsidR="00342AFC">
        <w:t>National in-country Sport Federations (</w:t>
      </w:r>
      <w:r w:rsidR="00AD5201">
        <w:t>NFs</w:t>
      </w:r>
      <w:r w:rsidR="00342AFC">
        <w:t>)</w:t>
      </w:r>
      <w:r w:rsidR="00AD5201">
        <w:t>, and are poorly connected to national policy, strategy and programs.</w:t>
      </w:r>
    </w:p>
    <w:p w14:paraId="1994E19D" w14:textId="77777777" w:rsidR="00AD5201" w:rsidRDefault="00AD5201" w:rsidP="000F66DA"/>
    <w:p w14:paraId="71731BB0" w14:textId="3F1D5EEA" w:rsidR="00B54D53" w:rsidRPr="00B377D9" w:rsidRDefault="00B54D53" w:rsidP="000F66DA">
      <w:r>
        <w:t xml:space="preserve">This means that outside of working within key development sectors </w:t>
      </w:r>
      <w:r w:rsidR="00243A5F">
        <w:t>such as health, and</w:t>
      </w:r>
      <w:r>
        <w:t xml:space="preserve"> the reduction of the risk factors associated with NCDs, these efforts do not make tangible and measurable contributions to each</w:t>
      </w:r>
      <w:r w:rsidR="008F72D8">
        <w:t xml:space="preserve"> nation</w:t>
      </w:r>
      <w:r w:rsidR="00FC1FA4">
        <w:t>’</w:t>
      </w:r>
      <w:r w:rsidR="008F72D8">
        <w:t>s development targets</w:t>
      </w:r>
      <w:r w:rsidR="00677707">
        <w:t xml:space="preserve"> through</w:t>
      </w:r>
      <w:r w:rsidR="00342AFC">
        <w:t>,</w:t>
      </w:r>
      <w:r w:rsidR="00677707">
        <w:t xml:space="preserve"> for example, targeting of high risk and</w:t>
      </w:r>
      <w:r w:rsidR="00342AFC">
        <w:t>/</w:t>
      </w:r>
      <w:r w:rsidR="00677707">
        <w:t>or isolated communities, expanding the reach of health promotion messaging</w:t>
      </w:r>
      <w:r w:rsidR="00342AFC">
        <w:t>,</w:t>
      </w:r>
      <w:r w:rsidR="00677707">
        <w:t xml:space="preserve"> and behaviour change strategies. </w:t>
      </w:r>
      <w:r w:rsidR="00F12B57" w:rsidRPr="009E7828">
        <w:t xml:space="preserve">This </w:t>
      </w:r>
      <w:r w:rsidR="00F12B57" w:rsidRPr="00F12B57">
        <w:rPr>
          <w:b/>
        </w:rPr>
        <w:t xml:space="preserve">lack of alignment </w:t>
      </w:r>
      <w:r w:rsidR="00F12B57">
        <w:rPr>
          <w:b/>
        </w:rPr>
        <w:t xml:space="preserve">to local development priorities </w:t>
      </w:r>
      <w:r w:rsidR="00F12B57" w:rsidRPr="00F12B57">
        <w:rPr>
          <w:b/>
        </w:rPr>
        <w:t>also raises significant implications for effectiveness and sustainability.</w:t>
      </w:r>
    </w:p>
    <w:p w14:paraId="372D7BA0" w14:textId="77777777" w:rsidR="00A12B00" w:rsidRDefault="00A12B00" w:rsidP="000F66DA"/>
    <w:p w14:paraId="66EC7BD8" w14:textId="1C72F7DF" w:rsidR="00A12B00" w:rsidRDefault="00A12B00" w:rsidP="000F66DA">
      <w:r>
        <w:t>This weakening of PSP’s point of relevance combined with an increased focus on public diplomacy as a key deliverable has also impacted on the extent to which DFAT Posts are engaging with the program. Relationships with Posts are now managed through public and sport diplomacy focal points r</w:t>
      </w:r>
      <w:r w:rsidR="00774308">
        <w:t xml:space="preserve">ather than development managers. This </w:t>
      </w:r>
      <w:r>
        <w:t xml:space="preserve">means that </w:t>
      </w:r>
      <w:r w:rsidR="00774308">
        <w:t xml:space="preserve">PSP investments are increasingly viewed as sports development, and </w:t>
      </w:r>
      <w:r>
        <w:t xml:space="preserve">the alignment of PSP </w:t>
      </w:r>
      <w:r w:rsidR="00774308">
        <w:t xml:space="preserve">initiatives to </w:t>
      </w:r>
      <w:r>
        <w:t>Austral</w:t>
      </w:r>
      <w:r w:rsidR="00A204E9">
        <w:t>ia’s own Aid Investment Strategies in each country</w:t>
      </w:r>
      <w:r>
        <w:t xml:space="preserve"> </w:t>
      </w:r>
      <w:r w:rsidR="005A2E47">
        <w:t>has weakened:</w:t>
      </w:r>
    </w:p>
    <w:p w14:paraId="39E23309" w14:textId="77777777" w:rsidR="00B377D9" w:rsidRDefault="00B377D9" w:rsidP="000F66DA"/>
    <w:p w14:paraId="5FBF11F0" w14:textId="27107C54" w:rsidR="00225BCF" w:rsidRDefault="00B377D9" w:rsidP="00225BCF">
      <w:pPr>
        <w:ind w:left="284" w:right="276"/>
      </w:pPr>
      <w:r>
        <w:t>“If you want to make these efforts visible then they need to be linked to the development priorities established by the Aid Investment Strategy …. health investments need to contribute to the indicators within the national NCD strategy</w:t>
      </w:r>
      <w:r w:rsidR="004B2251">
        <w:t xml:space="preserve"> otherwise they will not get attention from development managers or local government</w:t>
      </w:r>
      <w:r>
        <w:t xml:space="preserve">.” </w:t>
      </w:r>
      <w:r w:rsidRPr="00B377D9">
        <w:rPr>
          <w:sz w:val="18"/>
        </w:rPr>
        <w:t>DFAT Officer, Post</w:t>
      </w:r>
    </w:p>
    <w:p w14:paraId="40200299" w14:textId="77777777" w:rsidR="00225BCF" w:rsidRDefault="00225BCF" w:rsidP="000F66DA"/>
    <w:p w14:paraId="6C9B76E1" w14:textId="1EB2C99A" w:rsidR="000D3707" w:rsidRDefault="000D3707" w:rsidP="000D3707">
      <w:pPr>
        <w:rPr>
          <w:rFonts w:ascii="Calibri" w:eastAsia="Times New Roman" w:hAnsi="Calibri"/>
          <w:iCs/>
          <w:color w:val="212121"/>
          <w:sz w:val="23"/>
          <w:szCs w:val="23"/>
        </w:rPr>
      </w:pPr>
      <w:r w:rsidRPr="00225BCF">
        <w:rPr>
          <w:rFonts w:eastAsia="Times New Roman"/>
          <w:iCs/>
          <w:color w:val="212121"/>
          <w:szCs w:val="23"/>
        </w:rPr>
        <w:t>The implication of this is the need to develop country level strategies through which each sport, or sports together</w:t>
      </w:r>
      <w:r w:rsidR="00946F5D">
        <w:rPr>
          <w:rFonts w:eastAsia="Times New Roman"/>
          <w:iCs/>
          <w:color w:val="212121"/>
          <w:szCs w:val="23"/>
        </w:rPr>
        <w:t>,</w:t>
      </w:r>
      <w:r w:rsidRPr="00225BCF">
        <w:rPr>
          <w:rFonts w:eastAsia="Times New Roman"/>
          <w:iCs/>
          <w:color w:val="212121"/>
          <w:szCs w:val="23"/>
        </w:rPr>
        <w:t xml:space="preserve"> can make a tangible and measurable contribution agreed and shared development priorities</w:t>
      </w:r>
      <w:r>
        <w:rPr>
          <w:rFonts w:ascii="Calibri" w:eastAsia="Times New Roman" w:hAnsi="Calibri"/>
          <w:iCs/>
          <w:color w:val="212121"/>
          <w:sz w:val="23"/>
          <w:szCs w:val="23"/>
        </w:rPr>
        <w:t xml:space="preserve">. </w:t>
      </w:r>
    </w:p>
    <w:p w14:paraId="3BC41662" w14:textId="77777777" w:rsidR="000D3707" w:rsidRDefault="000D3707" w:rsidP="000F66DA"/>
    <w:p w14:paraId="1236C61C" w14:textId="339B428A" w:rsidR="00225BCF" w:rsidRPr="00471351" w:rsidRDefault="008F72D8" w:rsidP="00471351">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r w:rsidRPr="00A41794">
        <w:rPr>
          <w:b/>
          <w:color w:val="632423" w:themeColor="accent2" w:themeShade="80"/>
        </w:rPr>
        <w:t>Recommendation</w:t>
      </w:r>
      <w:r w:rsidR="00110967">
        <w:rPr>
          <w:b/>
          <w:color w:val="632423" w:themeColor="accent2" w:themeShade="80"/>
        </w:rPr>
        <w:t xml:space="preserve"> 1</w:t>
      </w:r>
      <w:r w:rsidRPr="00A41794">
        <w:rPr>
          <w:b/>
          <w:color w:val="632423" w:themeColor="accent2" w:themeShade="80"/>
        </w:rPr>
        <w:t>:</w:t>
      </w:r>
      <w:r w:rsidRPr="00B61C46">
        <w:rPr>
          <w:color w:val="632423" w:themeColor="accent2" w:themeShade="80"/>
        </w:rPr>
        <w:t xml:space="preserve"> </w:t>
      </w:r>
      <w:r w:rsidR="00A12B00" w:rsidRPr="00B61C46">
        <w:rPr>
          <w:color w:val="632423" w:themeColor="accent2" w:themeShade="80"/>
        </w:rPr>
        <w:t>Concrete e</w:t>
      </w:r>
      <w:r w:rsidRPr="00B61C46">
        <w:rPr>
          <w:color w:val="632423" w:themeColor="accent2" w:themeShade="80"/>
        </w:rPr>
        <w:t xml:space="preserve">fforts </w:t>
      </w:r>
      <w:r w:rsidR="00A12B00" w:rsidRPr="00B61C46">
        <w:rPr>
          <w:color w:val="632423" w:themeColor="accent2" w:themeShade="80"/>
        </w:rPr>
        <w:t>need to</w:t>
      </w:r>
      <w:r w:rsidRPr="00B61C46">
        <w:rPr>
          <w:color w:val="632423" w:themeColor="accent2" w:themeShade="80"/>
        </w:rPr>
        <w:t xml:space="preserve"> be made to ensure that PSP provides a framework to contribute </w:t>
      </w:r>
      <w:r w:rsidR="00677707" w:rsidRPr="00B61C46">
        <w:rPr>
          <w:color w:val="632423" w:themeColor="accent2" w:themeShade="80"/>
        </w:rPr>
        <w:t xml:space="preserve">in a meaningful </w:t>
      </w:r>
      <w:r w:rsidR="008C2544">
        <w:rPr>
          <w:color w:val="632423" w:themeColor="accent2" w:themeShade="80"/>
        </w:rPr>
        <w:t xml:space="preserve">way </w:t>
      </w:r>
      <w:r w:rsidRPr="00B61C46">
        <w:rPr>
          <w:color w:val="632423" w:themeColor="accent2" w:themeShade="80"/>
        </w:rPr>
        <w:t>to country specific development priorities.</w:t>
      </w:r>
      <w:r w:rsidR="00A12B00" w:rsidRPr="00B61C46">
        <w:rPr>
          <w:color w:val="632423" w:themeColor="accent2" w:themeShade="80"/>
        </w:rPr>
        <w:t xml:space="preserve"> This includes connection to local development priorities as well as DFAT’s Aid Investment Strategy.</w:t>
      </w:r>
    </w:p>
    <w:p w14:paraId="17F40AD7" w14:textId="77777777" w:rsidR="002F6318" w:rsidRPr="005A6F4A" w:rsidRDefault="002F6318" w:rsidP="009E7828">
      <w:pPr>
        <w:pStyle w:val="Heading3"/>
      </w:pPr>
      <w:bookmarkStart w:id="33" w:name="_Toc491155435"/>
      <w:r w:rsidRPr="005A6F4A">
        <w:t>Sport Diplomacy</w:t>
      </w:r>
      <w:r>
        <w:t>: Towards International Recognition for S4D Best Practice</w:t>
      </w:r>
      <w:bookmarkEnd w:id="33"/>
    </w:p>
    <w:p w14:paraId="114596D9" w14:textId="55D74921" w:rsidR="00471351" w:rsidRDefault="002F6318" w:rsidP="002F6318">
      <w:pPr>
        <w:rPr>
          <w:rFonts w:cstheme="majorHAnsi"/>
        </w:rPr>
      </w:pPr>
      <w:r w:rsidRPr="005A6F4A">
        <w:rPr>
          <w:rFonts w:cstheme="majorHAnsi"/>
        </w:rPr>
        <w:t xml:space="preserve">The extent to which PSP offers </w:t>
      </w:r>
      <w:r w:rsidR="00365D89">
        <w:rPr>
          <w:rFonts w:cstheme="majorHAnsi"/>
        </w:rPr>
        <w:t xml:space="preserve">increased </w:t>
      </w:r>
      <w:r w:rsidRPr="005A6F4A">
        <w:rPr>
          <w:rFonts w:cstheme="majorHAnsi"/>
        </w:rPr>
        <w:t xml:space="preserve">opportunities for Australia to deliver on its wider sport diplomacy objectives is largely unmeasured. A constantly emerging theme of the evaluation has been the </w:t>
      </w:r>
      <w:r w:rsidRPr="005A6F4A">
        <w:rPr>
          <w:rFonts w:cstheme="majorHAnsi"/>
          <w:b/>
        </w:rPr>
        <w:t xml:space="preserve">tension between the increasing </w:t>
      </w:r>
      <w:r w:rsidRPr="005A6F4A">
        <w:rPr>
          <w:rFonts w:cstheme="majorHAnsi"/>
          <w:b/>
        </w:rPr>
        <w:lastRenderedPageBreak/>
        <w:t>appetite for public diplomacy resulting in a significant increase in the scope and footprint of the program and a softening approach towards measurable development outcomes</w:t>
      </w:r>
      <w:r w:rsidRPr="005A6F4A">
        <w:rPr>
          <w:rFonts w:cstheme="majorHAnsi"/>
        </w:rPr>
        <w:t>.</w:t>
      </w:r>
    </w:p>
    <w:p w14:paraId="160F3666" w14:textId="77777777" w:rsidR="002F6318" w:rsidRPr="005A6F4A" w:rsidRDefault="002F6318" w:rsidP="002F6318"/>
    <w:p w14:paraId="60A69AC1" w14:textId="368B40A6" w:rsidR="002F6318" w:rsidRPr="005A6F4A" w:rsidRDefault="002F6318" w:rsidP="002F6318">
      <w:r w:rsidRPr="005A6F4A">
        <w:rPr>
          <w:rFonts w:eastAsia="Times New Roman"/>
          <w:iCs/>
          <w:color w:val="212121"/>
          <w:szCs w:val="23"/>
        </w:rPr>
        <w:t xml:space="preserve">Australia was an early entrant in the sport for development sector and </w:t>
      </w:r>
      <w:r w:rsidRPr="00471351">
        <w:rPr>
          <w:b/>
        </w:rPr>
        <w:t>DFAT’s S4D investments offer the potential for Australian to be viewed as a world leader in the S4D space</w:t>
      </w:r>
      <w:r w:rsidRPr="005A6F4A">
        <w:t>.</w:t>
      </w:r>
      <w:r w:rsidR="00471351">
        <w:t xml:space="preserve"> </w:t>
      </w:r>
      <w:r w:rsidR="00B266FF">
        <w:t xml:space="preserve">DFAT and its </w:t>
      </w:r>
      <w:r w:rsidR="00471351">
        <w:t xml:space="preserve">PSP partners have received international recognition for their efforts in recent times </w:t>
      </w:r>
      <w:r w:rsidR="00FE7010">
        <w:t>for example</w:t>
      </w:r>
      <w:r w:rsidR="00471351">
        <w:t>:</w:t>
      </w:r>
    </w:p>
    <w:p w14:paraId="728BC4B0" w14:textId="77777777" w:rsidR="002F6318" w:rsidRPr="005A6F4A" w:rsidRDefault="002F6318" w:rsidP="002F6318"/>
    <w:p w14:paraId="2A2570DE" w14:textId="5C7A1122" w:rsidR="002F6318" w:rsidRPr="005A6F4A" w:rsidRDefault="002F6318" w:rsidP="003517B1">
      <w:pPr>
        <w:pStyle w:val="Default"/>
        <w:numPr>
          <w:ilvl w:val="0"/>
          <w:numId w:val="33"/>
        </w:numPr>
        <w:jc w:val="both"/>
        <w:rPr>
          <w:rFonts w:ascii="Arial Narrow" w:hAnsi="Arial Narrow" w:cstheme="minorBidi"/>
          <w:color w:val="auto"/>
          <w:sz w:val="22"/>
          <w:szCs w:val="22"/>
          <w:lang w:val="en-US"/>
        </w:rPr>
      </w:pPr>
      <w:r w:rsidRPr="005A6F4A">
        <w:rPr>
          <w:rFonts w:ascii="Arial Narrow" w:hAnsi="Arial Narrow" w:cstheme="minorBidi"/>
          <w:color w:val="auto"/>
          <w:sz w:val="22"/>
          <w:szCs w:val="22"/>
          <w:lang w:val="en-US"/>
        </w:rPr>
        <w:t>Volleyball Fiji won the International Beyond Sport Award and the Peace &amp; Sport Award for work on governance, gender and NCDs</w:t>
      </w:r>
      <w:r w:rsidR="003517B1">
        <w:rPr>
          <w:rFonts w:ascii="Arial Narrow" w:hAnsi="Arial Narrow" w:cstheme="minorBidi"/>
          <w:color w:val="auto"/>
          <w:sz w:val="22"/>
          <w:szCs w:val="22"/>
          <w:lang w:val="en-US"/>
        </w:rPr>
        <w:t>;</w:t>
      </w:r>
      <w:r w:rsidRPr="005A6F4A">
        <w:rPr>
          <w:rStyle w:val="FootnoteReference"/>
          <w:rFonts w:ascii="Arial Narrow" w:hAnsi="Arial Narrow" w:cstheme="minorBidi"/>
          <w:color w:val="auto"/>
          <w:sz w:val="22"/>
          <w:szCs w:val="22"/>
          <w:lang w:val="en-US"/>
        </w:rPr>
        <w:footnoteReference w:id="42"/>
      </w:r>
      <w:r w:rsidRPr="005A6F4A">
        <w:rPr>
          <w:rFonts w:ascii="Arial Narrow" w:hAnsi="Arial Narrow" w:cstheme="minorBidi"/>
          <w:color w:val="auto"/>
          <w:sz w:val="22"/>
          <w:szCs w:val="22"/>
          <w:lang w:val="en-US"/>
        </w:rPr>
        <w:t xml:space="preserve"> </w:t>
      </w:r>
    </w:p>
    <w:p w14:paraId="7967B5E8" w14:textId="1E637ED4" w:rsidR="002F6318" w:rsidRPr="005A6F4A" w:rsidRDefault="002F6318" w:rsidP="003517B1">
      <w:pPr>
        <w:pStyle w:val="Default"/>
        <w:numPr>
          <w:ilvl w:val="0"/>
          <w:numId w:val="33"/>
        </w:numPr>
        <w:jc w:val="both"/>
        <w:rPr>
          <w:rFonts w:ascii="Arial Narrow" w:hAnsi="Arial Narrow" w:cstheme="minorBidi"/>
          <w:color w:val="auto"/>
          <w:sz w:val="22"/>
          <w:szCs w:val="22"/>
          <w:lang w:val="en-US"/>
        </w:rPr>
      </w:pPr>
      <w:r w:rsidRPr="005A6F4A">
        <w:rPr>
          <w:rFonts w:ascii="Arial Narrow" w:hAnsi="Arial Narrow" w:cstheme="minorBidi"/>
          <w:color w:val="auto"/>
          <w:sz w:val="22"/>
          <w:szCs w:val="22"/>
          <w:lang w:val="en-US"/>
        </w:rPr>
        <w:t xml:space="preserve">The </w:t>
      </w:r>
      <w:r w:rsidR="003517B1">
        <w:rPr>
          <w:rFonts w:ascii="Arial Narrow" w:hAnsi="Arial Narrow" w:cstheme="minorBidi"/>
          <w:color w:val="auto"/>
          <w:sz w:val="22"/>
          <w:szCs w:val="22"/>
          <w:lang w:val="en-US"/>
        </w:rPr>
        <w:t xml:space="preserve">then </w:t>
      </w:r>
      <w:r w:rsidRPr="005A6F4A">
        <w:rPr>
          <w:rFonts w:ascii="Arial Narrow" w:hAnsi="Arial Narrow" w:cstheme="minorBidi"/>
          <w:color w:val="auto"/>
          <w:sz w:val="22"/>
          <w:szCs w:val="22"/>
          <w:lang w:val="en-US"/>
        </w:rPr>
        <w:t>newly appointed Vanuatu Hockey Federation Development Officer, Mary Siro, received a Queen’s Award in London</w:t>
      </w:r>
      <w:r w:rsidR="003517B1">
        <w:rPr>
          <w:rFonts w:ascii="Arial Narrow" w:hAnsi="Arial Narrow" w:cstheme="minorBidi"/>
          <w:color w:val="auto"/>
          <w:sz w:val="22"/>
          <w:szCs w:val="22"/>
          <w:lang w:val="en-US"/>
        </w:rPr>
        <w:t>;</w:t>
      </w:r>
      <w:r w:rsidRPr="005A6F4A">
        <w:rPr>
          <w:rStyle w:val="FootnoteReference"/>
          <w:rFonts w:ascii="Arial Narrow" w:hAnsi="Arial Narrow" w:cstheme="minorBidi"/>
          <w:color w:val="auto"/>
          <w:sz w:val="22"/>
          <w:szCs w:val="22"/>
          <w:lang w:val="en-US"/>
        </w:rPr>
        <w:footnoteReference w:id="43"/>
      </w:r>
      <w:r w:rsidRPr="005A6F4A">
        <w:rPr>
          <w:rFonts w:ascii="Arial Narrow" w:hAnsi="Arial Narrow" w:cstheme="minorBidi"/>
          <w:color w:val="auto"/>
          <w:sz w:val="22"/>
          <w:szCs w:val="22"/>
          <w:lang w:val="en-US"/>
        </w:rPr>
        <w:t xml:space="preserve"> </w:t>
      </w:r>
    </w:p>
    <w:p w14:paraId="1ABA8D81" w14:textId="2F6F57BE" w:rsidR="002F6318" w:rsidRPr="005A6F4A" w:rsidRDefault="002F6318" w:rsidP="003517B1">
      <w:pPr>
        <w:pStyle w:val="Default"/>
        <w:numPr>
          <w:ilvl w:val="0"/>
          <w:numId w:val="33"/>
        </w:numPr>
        <w:jc w:val="both"/>
        <w:rPr>
          <w:rFonts w:ascii="Arial Narrow" w:hAnsi="Arial Narrow"/>
          <w:color w:val="auto"/>
          <w:sz w:val="22"/>
        </w:rPr>
      </w:pPr>
      <w:r w:rsidRPr="005A6F4A">
        <w:rPr>
          <w:rFonts w:ascii="Arial Narrow" w:hAnsi="Arial Narrow" w:cstheme="minorBidi"/>
          <w:color w:val="auto"/>
          <w:sz w:val="22"/>
          <w:szCs w:val="22"/>
          <w:lang w:val="en-US"/>
        </w:rPr>
        <w:t>The Oceania Football Confederation</w:t>
      </w:r>
      <w:r w:rsidR="00365D89">
        <w:rPr>
          <w:rFonts w:ascii="Arial Narrow" w:hAnsi="Arial Narrow" w:cstheme="minorBidi"/>
          <w:color w:val="auto"/>
          <w:sz w:val="22"/>
          <w:szCs w:val="22"/>
          <w:lang w:val="en-US"/>
        </w:rPr>
        <w:t>’s</w:t>
      </w:r>
      <w:r w:rsidRPr="005A6F4A">
        <w:rPr>
          <w:rFonts w:ascii="Arial Narrow" w:hAnsi="Arial Narrow" w:cstheme="minorBidi"/>
          <w:color w:val="auto"/>
          <w:sz w:val="22"/>
          <w:szCs w:val="22"/>
          <w:lang w:val="en-US"/>
        </w:rPr>
        <w:t xml:space="preserve"> Just Play program received the 2016 UEFA Foundation for Children Award in recognition for the work it does in improving the lives of children in the Pacific through football; and </w:t>
      </w:r>
    </w:p>
    <w:p w14:paraId="01D34A09" w14:textId="5D85D1EA" w:rsidR="002F6318" w:rsidRPr="005A6F4A" w:rsidRDefault="002F6318" w:rsidP="003517B1">
      <w:pPr>
        <w:pStyle w:val="Default"/>
        <w:numPr>
          <w:ilvl w:val="0"/>
          <w:numId w:val="33"/>
        </w:numPr>
        <w:jc w:val="both"/>
        <w:rPr>
          <w:rFonts w:ascii="Arial Narrow" w:hAnsi="Arial Narrow"/>
          <w:color w:val="auto"/>
          <w:sz w:val="22"/>
        </w:rPr>
      </w:pPr>
      <w:r w:rsidRPr="005A6F4A">
        <w:rPr>
          <w:rFonts w:ascii="Arial Narrow" w:hAnsi="Arial Narrow" w:cstheme="minorBidi"/>
          <w:color w:val="auto"/>
          <w:sz w:val="22"/>
          <w:szCs w:val="22"/>
          <w:lang w:val="en-US"/>
        </w:rPr>
        <w:t>PSP</w:t>
      </w:r>
      <w:r w:rsidRPr="005A6F4A">
        <w:rPr>
          <w:rFonts w:ascii="Arial Narrow" w:hAnsi="Arial Narrow"/>
          <w:sz w:val="22"/>
          <w:szCs w:val="22"/>
        </w:rPr>
        <w:t xml:space="preserve">’s strong </w:t>
      </w:r>
      <w:r w:rsidRPr="003517B1">
        <w:rPr>
          <w:rFonts w:ascii="Arial Narrow" w:hAnsi="Arial Narrow"/>
          <w:sz w:val="22"/>
        </w:rPr>
        <w:t xml:space="preserve">attention to child protection </w:t>
      </w:r>
      <w:r w:rsidR="00365D89">
        <w:rPr>
          <w:rFonts w:ascii="Arial Narrow" w:hAnsi="Arial Narrow"/>
          <w:sz w:val="22"/>
        </w:rPr>
        <w:t xml:space="preserve">was </w:t>
      </w:r>
      <w:r w:rsidR="003517B1" w:rsidRPr="003517B1">
        <w:rPr>
          <w:rFonts w:ascii="Arial Narrow" w:hAnsi="Arial Narrow"/>
          <w:sz w:val="22"/>
        </w:rPr>
        <w:t>recognised when it was</w:t>
      </w:r>
      <w:r w:rsidRPr="003517B1">
        <w:rPr>
          <w:rFonts w:ascii="Arial Narrow" w:hAnsi="Arial Narrow"/>
          <w:sz w:val="22"/>
        </w:rPr>
        <w:t xml:space="preserve"> shortlisted for the International UNICEF Child Safeguarding Award</w:t>
      </w:r>
      <w:r w:rsidRPr="005A6F4A">
        <w:rPr>
          <w:rFonts w:ascii="Arial Narrow" w:hAnsi="Arial Narrow"/>
          <w:sz w:val="22"/>
        </w:rPr>
        <w:t xml:space="preserve"> at the Beyond Sport Summit in London in 2016.</w:t>
      </w:r>
    </w:p>
    <w:p w14:paraId="5FBDF6CF" w14:textId="77777777" w:rsidR="00F8528E" w:rsidRPr="005A6F4A" w:rsidRDefault="00F8528E" w:rsidP="002F6318"/>
    <w:p w14:paraId="3554F103" w14:textId="51F034EB" w:rsidR="009349C6" w:rsidRPr="005577AE" w:rsidRDefault="00B266FF" w:rsidP="009349C6">
      <w:pPr>
        <w:rPr>
          <w:color w:val="000000" w:themeColor="text1"/>
        </w:rPr>
      </w:pPr>
      <w:r>
        <w:t xml:space="preserve">The </w:t>
      </w:r>
      <w:r w:rsidR="00471351">
        <w:t>shifting s</w:t>
      </w:r>
      <w:r w:rsidR="00543ED3">
        <w:t>cope and expanding footprint of Australia’</w:t>
      </w:r>
      <w:r w:rsidR="00365D89">
        <w:t>s</w:t>
      </w:r>
      <w:r w:rsidR="00543ED3">
        <w:t xml:space="preserve"> </w:t>
      </w:r>
      <w:r>
        <w:t>i</w:t>
      </w:r>
      <w:r w:rsidR="00471351">
        <w:t>nvestments in the last 2 years has created some</w:t>
      </w:r>
      <w:r w:rsidR="00471351" w:rsidRPr="002B69C6">
        <w:rPr>
          <w:b/>
        </w:rPr>
        <w:t xml:space="preserve"> challenges for the effectiveness and sustainability of these efforts</w:t>
      </w:r>
      <w:r w:rsidR="009349C6">
        <w:rPr>
          <w:b/>
        </w:rPr>
        <w:t xml:space="preserve">. </w:t>
      </w:r>
      <w:r w:rsidR="009349C6" w:rsidRPr="005577AE">
        <w:rPr>
          <w:rFonts w:eastAsia="Times New Roman"/>
          <w:iCs/>
          <w:color w:val="000000" w:themeColor="text1"/>
          <w:szCs w:val="22"/>
        </w:rPr>
        <w:t xml:space="preserve">It is critical that </w:t>
      </w:r>
      <w:r w:rsidR="009349C6">
        <w:rPr>
          <w:rFonts w:eastAsia="Times New Roman"/>
          <w:iCs/>
          <w:color w:val="000000" w:themeColor="text1"/>
          <w:szCs w:val="22"/>
        </w:rPr>
        <w:t xml:space="preserve">these </w:t>
      </w:r>
      <w:r w:rsidR="009349C6" w:rsidRPr="005577AE">
        <w:rPr>
          <w:rFonts w:eastAsia="Times New Roman"/>
          <w:iCs/>
          <w:color w:val="000000" w:themeColor="text1"/>
          <w:szCs w:val="22"/>
        </w:rPr>
        <w:t xml:space="preserve">challenges are addressed in order that Australia </w:t>
      </w:r>
      <w:r w:rsidR="009349C6" w:rsidRPr="005577AE">
        <w:rPr>
          <w:color w:val="000000" w:themeColor="text1"/>
        </w:rPr>
        <w:t>remains a recognised leader in this</w:t>
      </w:r>
      <w:r w:rsidR="009349C6">
        <w:rPr>
          <w:color w:val="000000" w:themeColor="text1"/>
        </w:rPr>
        <w:t xml:space="preserve"> </w:t>
      </w:r>
      <w:r w:rsidR="008F3D93">
        <w:rPr>
          <w:color w:val="000000" w:themeColor="text1"/>
        </w:rPr>
        <w:t>emerging and innovative sector.</w:t>
      </w:r>
    </w:p>
    <w:p w14:paraId="57A2E8D2" w14:textId="77777777" w:rsidR="002F6318" w:rsidRDefault="002F6318" w:rsidP="002F6318">
      <w:pPr>
        <w:jc w:val="left"/>
        <w:rPr>
          <w:rFonts w:ascii="Calibri" w:eastAsia="Times New Roman" w:hAnsi="Calibri"/>
          <w:iCs/>
          <w:color w:val="1F497D"/>
          <w:szCs w:val="22"/>
        </w:rPr>
      </w:pPr>
    </w:p>
    <w:p w14:paraId="206CEDC6" w14:textId="34D1E034" w:rsidR="000117C3" w:rsidRDefault="000B081C" w:rsidP="007770B4">
      <w:pPr>
        <w:ind w:left="284" w:right="276"/>
        <w:rPr>
          <w:rFonts w:eastAsia="Times New Roman"/>
          <w:iCs/>
          <w:color w:val="212121"/>
          <w:sz w:val="16"/>
          <w:szCs w:val="23"/>
        </w:rPr>
      </w:pPr>
      <w:r w:rsidRPr="000B081C">
        <w:rPr>
          <w:rFonts w:eastAsia="Times New Roman"/>
          <w:iCs/>
          <w:color w:val="212121"/>
          <w:szCs w:val="23"/>
        </w:rPr>
        <w:t>“DFAT was an early adopter and leader in sports diplomacy</w:t>
      </w:r>
      <w:r w:rsidR="007770B4">
        <w:rPr>
          <w:rFonts w:eastAsia="Times New Roman"/>
          <w:iCs/>
          <w:color w:val="212121"/>
          <w:szCs w:val="23"/>
        </w:rPr>
        <w:t xml:space="preserve"> and S4D,</w:t>
      </w:r>
      <w:r w:rsidRPr="000B081C">
        <w:rPr>
          <w:rFonts w:eastAsia="Times New Roman"/>
          <w:iCs/>
          <w:color w:val="212121"/>
          <w:szCs w:val="23"/>
        </w:rPr>
        <w:t> but is at risk of losing its comparative advantage if it doesn't continue to strive to be innovative in ways of delivering aid, diplomacy and development outcomes." </w:t>
      </w:r>
      <w:r w:rsidR="007770B4">
        <w:rPr>
          <w:rFonts w:eastAsia="Times New Roman"/>
          <w:iCs/>
          <w:color w:val="212121"/>
          <w:szCs w:val="23"/>
        </w:rPr>
        <w:tab/>
      </w:r>
      <w:r w:rsidR="007770B4">
        <w:rPr>
          <w:rFonts w:eastAsia="Times New Roman"/>
          <w:iCs/>
          <w:color w:val="212121"/>
          <w:szCs w:val="23"/>
        </w:rPr>
        <w:tab/>
      </w:r>
      <w:r w:rsidR="007770B4">
        <w:rPr>
          <w:rFonts w:eastAsia="Times New Roman"/>
          <w:iCs/>
          <w:color w:val="212121"/>
          <w:szCs w:val="23"/>
        </w:rPr>
        <w:tab/>
      </w:r>
      <w:r w:rsidR="007770B4">
        <w:rPr>
          <w:rFonts w:eastAsia="Times New Roman"/>
          <w:iCs/>
          <w:color w:val="212121"/>
          <w:szCs w:val="23"/>
        </w:rPr>
        <w:tab/>
      </w:r>
      <w:r w:rsidR="007770B4">
        <w:rPr>
          <w:rFonts w:eastAsia="Times New Roman"/>
          <w:iCs/>
          <w:color w:val="212121"/>
          <w:szCs w:val="23"/>
        </w:rPr>
        <w:tab/>
      </w:r>
      <w:r w:rsidR="007770B4">
        <w:rPr>
          <w:rFonts w:eastAsia="Times New Roman"/>
          <w:iCs/>
          <w:color w:val="212121"/>
          <w:szCs w:val="23"/>
        </w:rPr>
        <w:tab/>
      </w:r>
      <w:r w:rsidR="007770B4">
        <w:rPr>
          <w:rFonts w:eastAsia="Times New Roman"/>
          <w:iCs/>
          <w:color w:val="212121"/>
          <w:szCs w:val="23"/>
        </w:rPr>
        <w:tab/>
      </w:r>
      <w:r w:rsidRPr="007770B4">
        <w:rPr>
          <w:rFonts w:eastAsia="Times New Roman"/>
          <w:iCs/>
          <w:color w:val="212121"/>
          <w:sz w:val="16"/>
          <w:szCs w:val="23"/>
        </w:rPr>
        <w:t>Dr Stuart Murray (Bond University)</w:t>
      </w:r>
    </w:p>
    <w:p w14:paraId="738B332B" w14:textId="77777777" w:rsidR="0069137E" w:rsidRDefault="0069137E" w:rsidP="007770B4">
      <w:pPr>
        <w:ind w:left="284" w:right="276"/>
        <w:rPr>
          <w:rFonts w:eastAsia="Times New Roman"/>
          <w:iCs/>
          <w:color w:val="212121"/>
          <w:sz w:val="16"/>
          <w:szCs w:val="23"/>
        </w:rPr>
      </w:pPr>
    </w:p>
    <w:p w14:paraId="46CB2956" w14:textId="05E8E0C5" w:rsidR="00EB20FF" w:rsidRDefault="00415661" w:rsidP="000117C3">
      <w:pPr>
        <w:rPr>
          <w:color w:val="000000" w:themeColor="text1"/>
        </w:rPr>
      </w:pPr>
      <w:r>
        <w:rPr>
          <w:color w:val="000000" w:themeColor="text1"/>
        </w:rPr>
        <w:t xml:space="preserve">Current management arrangements limit the visibility of DFAT within the international community of practice despite the vital importance of DFAT </w:t>
      </w:r>
      <w:r w:rsidR="00E062B7">
        <w:rPr>
          <w:color w:val="000000" w:themeColor="text1"/>
        </w:rPr>
        <w:t xml:space="preserve">itself </w:t>
      </w:r>
      <w:r>
        <w:rPr>
          <w:color w:val="000000" w:themeColor="text1"/>
        </w:rPr>
        <w:t>having a seat at the table in this emerging and innovative area of development practice</w:t>
      </w:r>
      <w:r w:rsidR="006A21DD">
        <w:rPr>
          <w:color w:val="000000" w:themeColor="text1"/>
        </w:rPr>
        <w:t xml:space="preserve"> </w:t>
      </w:r>
      <w:r w:rsidR="001F7810">
        <w:rPr>
          <w:color w:val="000000" w:themeColor="text1"/>
        </w:rPr>
        <w:t xml:space="preserve">(as opposed to defacto engagement through its partners). DFAT’s direct engagement in </w:t>
      </w:r>
      <w:r w:rsidR="007B7CD1">
        <w:rPr>
          <w:color w:val="000000" w:themeColor="text1"/>
        </w:rPr>
        <w:t>international dialogue</w:t>
      </w:r>
      <w:r w:rsidR="001F7810">
        <w:rPr>
          <w:color w:val="000000" w:themeColor="text1"/>
        </w:rPr>
        <w:t xml:space="preserve"> and events</w:t>
      </w:r>
      <w:r w:rsidR="007B7CD1">
        <w:rPr>
          <w:color w:val="000000" w:themeColor="text1"/>
        </w:rPr>
        <w:t xml:space="preserve">, sponsoring of key </w:t>
      </w:r>
      <w:r w:rsidR="001F7810">
        <w:rPr>
          <w:color w:val="000000" w:themeColor="text1"/>
        </w:rPr>
        <w:t>S4D platforms and events</w:t>
      </w:r>
      <w:r w:rsidR="00AA14A3">
        <w:rPr>
          <w:color w:val="000000" w:themeColor="text1"/>
        </w:rPr>
        <w:t>,</w:t>
      </w:r>
      <w:r w:rsidR="007B7CD1">
        <w:rPr>
          <w:color w:val="000000" w:themeColor="text1"/>
        </w:rPr>
        <w:t xml:space="preserve"> and </w:t>
      </w:r>
      <w:r w:rsidR="001F7810">
        <w:rPr>
          <w:color w:val="000000" w:themeColor="text1"/>
        </w:rPr>
        <w:t>support for</w:t>
      </w:r>
      <w:r w:rsidR="007B7CD1">
        <w:rPr>
          <w:color w:val="000000" w:themeColor="text1"/>
        </w:rPr>
        <w:t xml:space="preserve"> best prac</w:t>
      </w:r>
      <w:r w:rsidR="001F7810">
        <w:rPr>
          <w:color w:val="000000" w:themeColor="text1"/>
        </w:rPr>
        <w:t>tice models for S4D programming would position it as an actor within the sector and add value to its sport diplomacy efforts.</w:t>
      </w:r>
    </w:p>
    <w:p w14:paraId="5203AB06" w14:textId="77777777" w:rsidR="00EB20FF" w:rsidRPr="00EB20FF" w:rsidRDefault="00EB20FF" w:rsidP="000117C3">
      <w:pPr>
        <w:rPr>
          <w:color w:val="000000" w:themeColor="text1"/>
        </w:rPr>
      </w:pPr>
    </w:p>
    <w:p w14:paraId="7E25FD96" w14:textId="73D4D3B8" w:rsidR="000117C3" w:rsidRPr="004807B0" w:rsidRDefault="004807B0" w:rsidP="004807B0">
      <w:pPr>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rFonts w:eastAsia="Times New Roman"/>
          <w:iCs/>
          <w:color w:val="632423" w:themeColor="accent2" w:themeShade="80"/>
          <w:sz w:val="24"/>
        </w:rPr>
      </w:pPr>
      <w:r w:rsidRPr="004807B0">
        <w:rPr>
          <w:rFonts w:eastAsia="Times New Roman"/>
          <w:b/>
          <w:iCs/>
          <w:color w:val="632423" w:themeColor="accent2" w:themeShade="80"/>
          <w:szCs w:val="22"/>
        </w:rPr>
        <w:t>Recommendation</w:t>
      </w:r>
      <w:r w:rsidR="00110967">
        <w:rPr>
          <w:rFonts w:eastAsia="Times New Roman"/>
          <w:b/>
          <w:iCs/>
          <w:color w:val="632423" w:themeColor="accent2" w:themeShade="80"/>
          <w:szCs w:val="22"/>
        </w:rPr>
        <w:t xml:space="preserve"> 2</w:t>
      </w:r>
      <w:r w:rsidRPr="004807B0">
        <w:rPr>
          <w:rFonts w:eastAsia="Times New Roman"/>
          <w:b/>
          <w:iCs/>
          <w:color w:val="632423" w:themeColor="accent2" w:themeShade="80"/>
          <w:szCs w:val="22"/>
        </w:rPr>
        <w:t>:</w:t>
      </w:r>
      <w:r w:rsidRPr="004807B0">
        <w:rPr>
          <w:rFonts w:eastAsia="Times New Roman"/>
          <w:iCs/>
          <w:color w:val="632423" w:themeColor="accent2" w:themeShade="80"/>
          <w:szCs w:val="22"/>
        </w:rPr>
        <w:t xml:space="preserve"> To</w:t>
      </w:r>
      <w:r w:rsidR="000117C3" w:rsidRPr="004807B0">
        <w:rPr>
          <w:rFonts w:eastAsia="Times New Roman"/>
          <w:iCs/>
          <w:color w:val="632423" w:themeColor="accent2" w:themeShade="80"/>
          <w:szCs w:val="22"/>
        </w:rPr>
        <w:t xml:space="preserve"> position itself as a credible S4D actor, maximise PD potential</w:t>
      </w:r>
      <w:r w:rsidR="00AA14A3">
        <w:rPr>
          <w:rFonts w:eastAsia="Times New Roman"/>
          <w:iCs/>
          <w:color w:val="632423" w:themeColor="accent2" w:themeShade="80"/>
          <w:szCs w:val="22"/>
        </w:rPr>
        <w:t>,</w:t>
      </w:r>
      <w:r w:rsidR="000117C3" w:rsidRPr="004807B0">
        <w:rPr>
          <w:rFonts w:eastAsia="Times New Roman"/>
          <w:iCs/>
          <w:color w:val="632423" w:themeColor="accent2" w:themeShade="80"/>
          <w:szCs w:val="22"/>
        </w:rPr>
        <w:t xml:space="preserve"> and improve development effectiveness, Australia should pursue active engagement with S4D’s international community of practice. This requires </w:t>
      </w:r>
      <w:r w:rsidRPr="004807B0">
        <w:rPr>
          <w:rFonts w:eastAsia="Times New Roman"/>
          <w:iCs/>
          <w:color w:val="632423" w:themeColor="accent2" w:themeShade="80"/>
          <w:szCs w:val="22"/>
        </w:rPr>
        <w:t xml:space="preserve">supporting and </w:t>
      </w:r>
      <w:r w:rsidR="000117C3" w:rsidRPr="004807B0">
        <w:rPr>
          <w:rFonts w:eastAsia="Times New Roman"/>
          <w:iCs/>
          <w:color w:val="632423" w:themeColor="accent2" w:themeShade="80"/>
          <w:szCs w:val="22"/>
        </w:rPr>
        <w:t>engaging in relevant forums and dialogues</w:t>
      </w:r>
      <w:r w:rsidRPr="004807B0">
        <w:rPr>
          <w:rFonts w:eastAsia="Times New Roman"/>
          <w:iCs/>
          <w:color w:val="632423" w:themeColor="accent2" w:themeShade="80"/>
          <w:szCs w:val="22"/>
        </w:rPr>
        <w:t>, and</w:t>
      </w:r>
      <w:r w:rsidR="000117C3" w:rsidRPr="004807B0">
        <w:rPr>
          <w:rFonts w:eastAsia="Times New Roman"/>
          <w:iCs/>
          <w:color w:val="632423" w:themeColor="accent2" w:themeShade="80"/>
          <w:szCs w:val="22"/>
        </w:rPr>
        <w:t xml:space="preserve"> supporting quality programs that move beyond participation and deliver development results.</w:t>
      </w:r>
    </w:p>
    <w:p w14:paraId="422EC979" w14:textId="77777777" w:rsidR="002F6318" w:rsidRPr="00DD1923" w:rsidRDefault="002F6318" w:rsidP="00DD1923">
      <w:pPr>
        <w:jc w:val="left"/>
        <w:rPr>
          <w:rFonts w:ascii="Calibri" w:eastAsia="Times New Roman" w:hAnsi="Calibri"/>
          <w:iCs/>
          <w:color w:val="212121"/>
          <w:sz w:val="23"/>
          <w:szCs w:val="23"/>
        </w:rPr>
      </w:pPr>
    </w:p>
    <w:p w14:paraId="72ADA4BF" w14:textId="4A6B4C63" w:rsidR="008C4E08" w:rsidRPr="004C157E" w:rsidRDefault="00385CCB" w:rsidP="004C157E">
      <w:pPr>
        <w:pStyle w:val="Heading2"/>
      </w:pPr>
      <w:bookmarkStart w:id="34" w:name="_Toc479239572"/>
      <w:bookmarkStart w:id="35" w:name="_Toc491155436"/>
      <w:r>
        <w:t xml:space="preserve">2.5. </w:t>
      </w:r>
      <w:bookmarkEnd w:id="34"/>
      <w:r w:rsidR="00473160">
        <w:t>Effectiveness</w:t>
      </w:r>
      <w:bookmarkEnd w:id="35"/>
    </w:p>
    <w:p w14:paraId="710425D4" w14:textId="7009F0DD" w:rsidR="00F9747B" w:rsidRPr="00EA5218" w:rsidRDefault="00F9747B" w:rsidP="004C157E">
      <w:pPr>
        <w:rPr>
          <w:color w:val="632423" w:themeColor="accent2" w:themeShade="80"/>
          <w:sz w:val="20"/>
        </w:rPr>
      </w:pPr>
      <w:r w:rsidRPr="00EA5218">
        <w:rPr>
          <w:color w:val="632423" w:themeColor="accent2" w:themeShade="80"/>
          <w:sz w:val="20"/>
        </w:rPr>
        <w:t>Our assessment of effectiveness considers the extent to which PSP has achieved its objectives. Specifically</w:t>
      </w:r>
      <w:r w:rsidR="008B6F34">
        <w:rPr>
          <w:color w:val="632423" w:themeColor="accent2" w:themeShade="80"/>
          <w:sz w:val="20"/>
        </w:rPr>
        <w:t>:</w:t>
      </w:r>
      <w:r w:rsidRPr="00EA5218">
        <w:rPr>
          <w:color w:val="632423" w:themeColor="accent2" w:themeShade="80"/>
          <w:sz w:val="20"/>
        </w:rPr>
        <w:t xml:space="preserve"> </w:t>
      </w:r>
    </w:p>
    <w:p w14:paraId="667D606B" w14:textId="69848A34" w:rsidR="00F9747B" w:rsidRPr="00EA5218" w:rsidRDefault="00F9747B" w:rsidP="00D44DB4">
      <w:pPr>
        <w:pStyle w:val="ListParagraph"/>
        <w:numPr>
          <w:ilvl w:val="0"/>
          <w:numId w:val="27"/>
        </w:numPr>
        <w:rPr>
          <w:color w:val="632423" w:themeColor="accent2" w:themeShade="80"/>
          <w:sz w:val="20"/>
        </w:rPr>
      </w:pPr>
      <w:r w:rsidRPr="00EA5218">
        <w:rPr>
          <w:color w:val="632423" w:themeColor="accent2" w:themeShade="80"/>
          <w:sz w:val="20"/>
        </w:rPr>
        <w:t>Have S4D activities delivered on the program objectives</w:t>
      </w:r>
      <w:r w:rsidR="004C157E" w:rsidRPr="00EA5218">
        <w:rPr>
          <w:color w:val="632423" w:themeColor="accent2" w:themeShade="80"/>
          <w:sz w:val="20"/>
        </w:rPr>
        <w:t xml:space="preserve"> e.g. health, behaviour change,</w:t>
      </w:r>
      <w:r w:rsidRPr="00EA5218">
        <w:rPr>
          <w:color w:val="632423" w:themeColor="accent2" w:themeShade="80"/>
          <w:sz w:val="20"/>
        </w:rPr>
        <w:t xml:space="preserve"> governance, gender equalit</w:t>
      </w:r>
      <w:r w:rsidR="004C157E" w:rsidRPr="00EA5218">
        <w:rPr>
          <w:color w:val="632423" w:themeColor="accent2" w:themeShade="80"/>
          <w:sz w:val="20"/>
        </w:rPr>
        <w:t>y and disability inclusiveness?</w:t>
      </w:r>
    </w:p>
    <w:p w14:paraId="72E8D36B" w14:textId="5A8DFFC8" w:rsidR="00F9747B" w:rsidRPr="00EA5218" w:rsidRDefault="00F9747B" w:rsidP="00D44DB4">
      <w:pPr>
        <w:pStyle w:val="ListParagraph"/>
        <w:numPr>
          <w:ilvl w:val="0"/>
          <w:numId w:val="27"/>
        </w:numPr>
        <w:rPr>
          <w:color w:val="632423" w:themeColor="accent2" w:themeShade="80"/>
          <w:sz w:val="20"/>
        </w:rPr>
      </w:pPr>
      <w:r w:rsidRPr="00EA5218">
        <w:rPr>
          <w:color w:val="632423" w:themeColor="accent2" w:themeShade="80"/>
          <w:sz w:val="20"/>
        </w:rPr>
        <w:t>Have S4D activities raised the profile of Australia and ASOs in Asia and the Pacific and delivered wider gains</w:t>
      </w:r>
      <w:r w:rsidR="004C157E" w:rsidRPr="00EA5218">
        <w:rPr>
          <w:color w:val="632423" w:themeColor="accent2" w:themeShade="80"/>
          <w:sz w:val="20"/>
        </w:rPr>
        <w:t>?</w:t>
      </w:r>
      <w:r w:rsidRPr="00EA5218">
        <w:rPr>
          <w:color w:val="632423" w:themeColor="accent2" w:themeShade="80"/>
          <w:sz w:val="20"/>
        </w:rPr>
        <w:t xml:space="preserve"> and</w:t>
      </w:r>
    </w:p>
    <w:p w14:paraId="15B38B8D" w14:textId="702E8DBD" w:rsidR="00920D7F" w:rsidRPr="00A92B35" w:rsidRDefault="004C157E" w:rsidP="00920D7F">
      <w:pPr>
        <w:pStyle w:val="ListParagraph"/>
        <w:numPr>
          <w:ilvl w:val="0"/>
          <w:numId w:val="27"/>
        </w:numPr>
        <w:rPr>
          <w:color w:val="632423" w:themeColor="accent2" w:themeShade="80"/>
          <w:sz w:val="20"/>
        </w:rPr>
      </w:pPr>
      <w:r w:rsidRPr="00EA5218">
        <w:rPr>
          <w:color w:val="632423" w:themeColor="accent2" w:themeShade="80"/>
          <w:sz w:val="20"/>
        </w:rPr>
        <w:t xml:space="preserve">Do </w:t>
      </w:r>
      <w:r w:rsidR="00F9747B" w:rsidRPr="00EA5218">
        <w:rPr>
          <w:color w:val="632423" w:themeColor="accent2" w:themeShade="80"/>
          <w:sz w:val="20"/>
        </w:rPr>
        <w:t>S4D activities reflect global best</w:t>
      </w:r>
      <w:r w:rsidRPr="00EA5218">
        <w:rPr>
          <w:color w:val="632423" w:themeColor="accent2" w:themeShade="80"/>
          <w:sz w:val="20"/>
        </w:rPr>
        <w:t xml:space="preserve"> practice?</w:t>
      </w:r>
    </w:p>
    <w:p w14:paraId="679CB139" w14:textId="6D316FA7" w:rsidR="00A92B35" w:rsidRDefault="00A92B35" w:rsidP="00A92B35">
      <w:pPr>
        <w:pStyle w:val="Heading3"/>
      </w:pPr>
      <w:bookmarkStart w:id="36" w:name="_Toc491155437"/>
      <w:r>
        <w:t>Sport for Development vs Sport Development</w:t>
      </w:r>
      <w:bookmarkEnd w:id="36"/>
    </w:p>
    <w:p w14:paraId="1436D962" w14:textId="314E595D" w:rsidR="00176D68" w:rsidRDefault="00920D7F" w:rsidP="00920D7F">
      <w:r>
        <w:t xml:space="preserve">The UN Inter-Agency Task Force on Sport for Development and Peace emphasises that </w:t>
      </w:r>
      <w:r w:rsidR="006C4454">
        <w:t>“</w:t>
      </w:r>
      <w:r w:rsidRPr="0044291F">
        <w:t>to enable sport to unleash its full positive potential, emphasis must be placed on effective monitoring an</w:t>
      </w:r>
      <w:r w:rsidR="00176D68">
        <w:t>d guiding of sports activities</w:t>
      </w:r>
      <w:r w:rsidR="006C4454">
        <w:t>”</w:t>
      </w:r>
      <w:r w:rsidR="003B7F8F">
        <w:t xml:space="preserve"> and that</w:t>
      </w:r>
      <w:r w:rsidR="00BC3B25">
        <w:t>:</w:t>
      </w:r>
    </w:p>
    <w:p w14:paraId="6C8D6BC8" w14:textId="1BFD0DDF" w:rsidR="00176D68" w:rsidRDefault="00176D68" w:rsidP="00257C91">
      <w:pPr>
        <w:ind w:left="284" w:right="276"/>
      </w:pPr>
      <w:r>
        <w:br/>
      </w:r>
      <w:r w:rsidR="00A92B35">
        <w:t>“</w:t>
      </w:r>
      <w:r w:rsidR="008B6F34">
        <w:t>E</w:t>
      </w:r>
      <w:r w:rsidR="00EB20FF" w:rsidRPr="0044291F">
        <w:t>ffective</w:t>
      </w:r>
      <w:r w:rsidR="00A92B35" w:rsidRPr="0044291F">
        <w:t xml:space="preserve"> </w:t>
      </w:r>
      <w:r w:rsidR="006C4454">
        <w:t xml:space="preserve">(sport for development) </w:t>
      </w:r>
      <w:r w:rsidR="00A92B35" w:rsidRPr="0044291F">
        <w:t>programs intentionally give priority to development objectives and are care</w:t>
      </w:r>
      <w:r w:rsidR="00A92B35">
        <w:t>fully designed to be inclusive</w:t>
      </w:r>
      <w:r w:rsidR="006C4454">
        <w:t xml:space="preserve">. </w:t>
      </w:r>
      <w:r w:rsidR="006C4454" w:rsidRPr="0044291F">
        <w:t>They are delivered in an integrated manner with other local, regional and national development and peace initiatives so that they are mutually reinforcing</w:t>
      </w:r>
      <w:r w:rsidR="00257C91">
        <w:rPr>
          <w:rStyle w:val="FootnoteReference"/>
        </w:rPr>
        <w:t>.</w:t>
      </w:r>
      <w:r w:rsidR="00257C91" w:rsidRPr="0044291F">
        <w:t>. Programs seek to empower participants and communities by engaging them in the design and delivery of activities, building local capacity, adhering to generally accepted principles of transparency and accountability, and pursuing sustainability through collaboration, part</w:t>
      </w:r>
      <w:r w:rsidR="00257C91">
        <w:t>nerships and coordinated action.</w:t>
      </w:r>
      <w:r w:rsidR="008B6F34">
        <w:t>”</w:t>
      </w:r>
      <w:r w:rsidR="00A92B35" w:rsidRPr="0044291F">
        <w:rPr>
          <w:rStyle w:val="FootnoteReference"/>
        </w:rPr>
        <w:footnoteReference w:id="44"/>
      </w:r>
    </w:p>
    <w:p w14:paraId="527106F1" w14:textId="77777777" w:rsidR="00176D68" w:rsidRDefault="00176D68" w:rsidP="00920D7F"/>
    <w:p w14:paraId="082DE7B2" w14:textId="434D8395" w:rsidR="00586D3A" w:rsidRDefault="00586D3A" w:rsidP="00920D7F">
      <w:r>
        <w:t>This definition is fundamental to understanding the important role that sports, as non-traditional actors, can pla</w:t>
      </w:r>
      <w:r w:rsidR="008B6F34">
        <w:t>y</w:t>
      </w:r>
      <w:r>
        <w:t xml:space="preserve"> in extending the benefits of development. </w:t>
      </w:r>
      <w:r w:rsidR="00A57ABC">
        <w:t>I</w:t>
      </w:r>
      <w:r>
        <w:t>t also provides a clear framework through which the effectiveness of these efforts can be realised.</w:t>
      </w:r>
    </w:p>
    <w:p w14:paraId="23257368" w14:textId="77777777" w:rsidR="00586D3A" w:rsidRDefault="00586D3A" w:rsidP="00920D7F"/>
    <w:p w14:paraId="6EEC0C4D" w14:textId="0D139526" w:rsidR="00C610DC" w:rsidRDefault="00F54CED" w:rsidP="00393A38">
      <w:pPr>
        <w:rPr>
          <w:rFonts w:cstheme="majorHAnsi"/>
        </w:rPr>
      </w:pPr>
      <w:r>
        <w:rPr>
          <w:rFonts w:cstheme="majorHAnsi"/>
        </w:rPr>
        <w:t xml:space="preserve">PSP was initially established as a </w:t>
      </w:r>
      <w:r w:rsidR="00711D0E">
        <w:rPr>
          <w:rFonts w:cstheme="majorHAnsi"/>
        </w:rPr>
        <w:t>collaboration</w:t>
      </w:r>
      <w:r>
        <w:rPr>
          <w:rFonts w:cstheme="majorHAnsi"/>
        </w:rPr>
        <w:t xml:space="preserve"> between DFAT, the ASC and six sports who worked together to </w:t>
      </w:r>
      <w:r w:rsidR="004D14AF">
        <w:rPr>
          <w:rFonts w:cstheme="majorHAnsi"/>
        </w:rPr>
        <w:t xml:space="preserve">pioneer this emerging sector and to navigate a role for ASOs in contributing to Australia’s development priorities and those </w:t>
      </w:r>
      <w:r w:rsidR="00587426">
        <w:rPr>
          <w:rFonts w:cstheme="majorHAnsi"/>
        </w:rPr>
        <w:t>of</w:t>
      </w:r>
      <w:r w:rsidR="001D3DF8">
        <w:rPr>
          <w:rFonts w:cstheme="majorHAnsi"/>
        </w:rPr>
        <w:t xml:space="preserve"> </w:t>
      </w:r>
      <w:r w:rsidR="00587426">
        <w:rPr>
          <w:rFonts w:cstheme="majorHAnsi"/>
        </w:rPr>
        <w:t>its Pacific partners</w:t>
      </w:r>
      <w:r w:rsidR="00F16E74">
        <w:rPr>
          <w:rFonts w:cstheme="majorHAnsi"/>
        </w:rPr>
        <w:t xml:space="preserve">. </w:t>
      </w:r>
      <w:r w:rsidR="00C610DC">
        <w:rPr>
          <w:rFonts w:cstheme="majorHAnsi"/>
        </w:rPr>
        <w:t xml:space="preserve">The focus </w:t>
      </w:r>
      <w:r w:rsidR="00293698">
        <w:rPr>
          <w:rFonts w:cstheme="majorHAnsi"/>
        </w:rPr>
        <w:t>was</w:t>
      </w:r>
      <w:r w:rsidR="00C610DC">
        <w:rPr>
          <w:rFonts w:cstheme="majorHAnsi"/>
        </w:rPr>
        <w:t xml:space="preserve"> on exploring the ways in which sports could engage </w:t>
      </w:r>
      <w:r w:rsidR="00293698">
        <w:rPr>
          <w:rFonts w:cstheme="majorHAnsi"/>
        </w:rPr>
        <w:t xml:space="preserve">their sports in development, </w:t>
      </w:r>
      <w:r w:rsidR="00C610DC">
        <w:rPr>
          <w:rFonts w:cstheme="majorHAnsi"/>
        </w:rPr>
        <w:t>rather than</w:t>
      </w:r>
      <w:r w:rsidR="00422F61">
        <w:rPr>
          <w:rFonts w:cstheme="majorHAnsi"/>
        </w:rPr>
        <w:t xml:space="preserve"> the development of sports. As one CEO affirmed</w:t>
      </w:r>
      <w:r w:rsidR="00A95A8D">
        <w:rPr>
          <w:rFonts w:cstheme="majorHAnsi"/>
        </w:rPr>
        <w:t>:</w:t>
      </w:r>
    </w:p>
    <w:p w14:paraId="1DF8D9C2" w14:textId="77777777" w:rsidR="00C610DC" w:rsidRDefault="00C610DC" w:rsidP="00393A38">
      <w:pPr>
        <w:rPr>
          <w:rFonts w:cstheme="majorHAnsi"/>
        </w:rPr>
      </w:pPr>
    </w:p>
    <w:p w14:paraId="6EC6B819" w14:textId="62EF6E0C" w:rsidR="00C610DC" w:rsidRDefault="00C610DC" w:rsidP="00C610DC">
      <w:pPr>
        <w:ind w:left="284" w:right="276"/>
        <w:rPr>
          <w:rFonts w:cstheme="majorHAnsi"/>
        </w:rPr>
      </w:pPr>
      <w:r>
        <w:rPr>
          <w:rFonts w:cstheme="majorHAnsi"/>
        </w:rPr>
        <w:t xml:space="preserve">“Our program is all about development and ending violence against women. We </w:t>
      </w:r>
      <w:r w:rsidR="00B448E0">
        <w:rPr>
          <w:rFonts w:cstheme="majorHAnsi"/>
        </w:rPr>
        <w:t>use our sport</w:t>
      </w:r>
      <w:r w:rsidR="003853DB">
        <w:rPr>
          <w:rFonts w:cstheme="majorHAnsi"/>
        </w:rPr>
        <w:t>ing</w:t>
      </w:r>
      <w:r w:rsidR="00B448E0">
        <w:rPr>
          <w:rFonts w:cstheme="majorHAnsi"/>
        </w:rPr>
        <w:t xml:space="preserve"> </w:t>
      </w:r>
      <w:r w:rsidR="003853DB">
        <w:rPr>
          <w:rFonts w:cstheme="majorHAnsi"/>
        </w:rPr>
        <w:t>networks</w:t>
      </w:r>
      <w:r w:rsidR="00B448E0">
        <w:rPr>
          <w:rFonts w:cstheme="majorHAnsi"/>
        </w:rPr>
        <w:t xml:space="preserve"> an</w:t>
      </w:r>
      <w:r w:rsidR="00AA0C37">
        <w:rPr>
          <w:rFonts w:cstheme="majorHAnsi"/>
        </w:rPr>
        <w:t>d</w:t>
      </w:r>
      <w:r w:rsidR="000D73BD">
        <w:rPr>
          <w:rFonts w:cstheme="majorHAnsi"/>
        </w:rPr>
        <w:t xml:space="preserve"> reputation for </w:t>
      </w:r>
      <w:r w:rsidR="00B448E0">
        <w:rPr>
          <w:rFonts w:cstheme="majorHAnsi"/>
        </w:rPr>
        <w:t xml:space="preserve">this, but we </w:t>
      </w:r>
      <w:r>
        <w:rPr>
          <w:rFonts w:cstheme="majorHAnsi"/>
        </w:rPr>
        <w:t>really don’t do sport!”</w:t>
      </w:r>
    </w:p>
    <w:p w14:paraId="64C29F83" w14:textId="77777777" w:rsidR="00C610DC" w:rsidRDefault="00C610DC" w:rsidP="00393A38">
      <w:pPr>
        <w:rPr>
          <w:rFonts w:cstheme="majorHAnsi"/>
        </w:rPr>
      </w:pPr>
    </w:p>
    <w:p w14:paraId="6E5C528D" w14:textId="7EA644A5" w:rsidR="00225839" w:rsidRDefault="00002FA0" w:rsidP="00393A38">
      <w:pPr>
        <w:rPr>
          <w:rFonts w:cstheme="majorHAnsi"/>
        </w:rPr>
      </w:pPr>
      <w:r>
        <w:rPr>
          <w:rFonts w:cstheme="majorHAnsi"/>
        </w:rPr>
        <w:t xml:space="preserve">The more explicit focus and appetite for public diplomacy in recent years has given rise to decisions which have resulted in a significant increase in the volume and scope of S4D investments. </w:t>
      </w:r>
      <w:r w:rsidR="009416CE">
        <w:rPr>
          <w:rFonts w:cstheme="majorHAnsi"/>
        </w:rPr>
        <w:t xml:space="preserve">In the last two years, </w:t>
      </w:r>
      <w:r>
        <w:rPr>
          <w:rFonts w:cstheme="majorHAnsi"/>
        </w:rPr>
        <w:t xml:space="preserve">DFAT </w:t>
      </w:r>
      <w:r w:rsidR="009416CE">
        <w:rPr>
          <w:rFonts w:cstheme="majorHAnsi"/>
        </w:rPr>
        <w:t>has</w:t>
      </w:r>
      <w:r>
        <w:rPr>
          <w:rFonts w:cstheme="majorHAnsi"/>
        </w:rPr>
        <w:t xml:space="preserve"> moved from working with </w:t>
      </w:r>
      <w:r w:rsidR="005E2316">
        <w:rPr>
          <w:rFonts w:cstheme="majorHAnsi"/>
        </w:rPr>
        <w:t>five</w:t>
      </w:r>
      <w:r>
        <w:rPr>
          <w:rFonts w:cstheme="majorHAnsi"/>
        </w:rPr>
        <w:t xml:space="preserve"> sports in the Pacific to</w:t>
      </w:r>
      <w:r w:rsidR="00CC3B5A">
        <w:rPr>
          <w:rFonts w:cstheme="majorHAnsi"/>
        </w:rPr>
        <w:t xml:space="preserve"> over 20 sports in 24 countries without a significant change in the level of resourcing.</w:t>
      </w:r>
    </w:p>
    <w:p w14:paraId="5DE1A1CB" w14:textId="77777777" w:rsidR="00486BE3" w:rsidRDefault="00486BE3" w:rsidP="00393A38">
      <w:pPr>
        <w:rPr>
          <w:rFonts w:cstheme="majorHAnsi"/>
        </w:rPr>
      </w:pPr>
    </w:p>
    <w:p w14:paraId="5B651265" w14:textId="08B34694" w:rsidR="0050312C" w:rsidRDefault="00AB4E31" w:rsidP="00AB4E31">
      <w:pPr>
        <w:rPr>
          <w:color w:val="000000" w:themeColor="text1"/>
        </w:rPr>
      </w:pPr>
      <w:r>
        <w:t>It is</w:t>
      </w:r>
      <w:r w:rsidR="008C2544">
        <w:t xml:space="preserve"> within this context that </w:t>
      </w:r>
      <w:r w:rsidRPr="00B21904">
        <w:rPr>
          <w:b/>
        </w:rPr>
        <w:t>the institutional motivations and commitments of the sports to the development objectives of Australia’s S4D partners have an important influence on the shape and effectiveness of Australia’s S4D programs</w:t>
      </w:r>
      <w:r w:rsidR="008C2544">
        <w:t>.</w:t>
      </w:r>
      <w:r>
        <w:t xml:space="preserve"> ASOs have a wide range of motivations for participating in PSP. </w:t>
      </w:r>
      <w:r w:rsidRPr="0048518C">
        <w:rPr>
          <w:color w:val="000000" w:themeColor="text1"/>
        </w:rPr>
        <w:t xml:space="preserve">These include i. </w:t>
      </w:r>
      <w:r>
        <w:rPr>
          <w:color w:val="000000" w:themeColor="text1"/>
        </w:rPr>
        <w:t xml:space="preserve">an interest in the growth, </w:t>
      </w:r>
      <w:r w:rsidRPr="0048518C">
        <w:rPr>
          <w:color w:val="000000" w:themeColor="text1"/>
        </w:rPr>
        <w:t xml:space="preserve">development and representation of the sport; ii. to enable and support regional organisations to access wider funding resources; iii. to enhance existing sport participation programs; iv. </w:t>
      </w:r>
      <w:r>
        <w:rPr>
          <w:color w:val="000000" w:themeColor="text1"/>
        </w:rPr>
        <w:t xml:space="preserve">the strengthening of </w:t>
      </w:r>
      <w:r w:rsidRPr="0048518C">
        <w:rPr>
          <w:color w:val="000000" w:themeColor="text1"/>
        </w:rPr>
        <w:t xml:space="preserve">political relationships including within international and regional federations and voting blocs; </w:t>
      </w:r>
      <w:r>
        <w:rPr>
          <w:color w:val="000000" w:themeColor="text1"/>
        </w:rPr>
        <w:t xml:space="preserve">v. increasing competition; </w:t>
      </w:r>
      <w:r w:rsidRPr="0048518C">
        <w:rPr>
          <w:color w:val="000000" w:themeColor="text1"/>
        </w:rPr>
        <w:t xml:space="preserve">and v. alignment with core values. </w:t>
      </w:r>
      <w:r w:rsidR="004624DE">
        <w:rPr>
          <w:color w:val="000000" w:themeColor="text1"/>
        </w:rPr>
        <w:t xml:space="preserve"> </w:t>
      </w:r>
      <w:r w:rsidRPr="00446AA4">
        <w:rPr>
          <w:color w:val="000000" w:themeColor="text1"/>
        </w:rPr>
        <w:t xml:space="preserve">While the flexibility of PSP has allowed ASOs to commit resources in line with their own priorities, this has also resulted in </w:t>
      </w:r>
      <w:r w:rsidR="00A95A8D" w:rsidRPr="00BB307A">
        <w:rPr>
          <w:b/>
          <w:color w:val="000000" w:themeColor="text1"/>
        </w:rPr>
        <w:t>‘</w:t>
      </w:r>
      <w:r w:rsidR="00F44660" w:rsidRPr="00BB307A">
        <w:rPr>
          <w:b/>
          <w:color w:val="000000" w:themeColor="text1"/>
        </w:rPr>
        <w:t>siloing</w:t>
      </w:r>
      <w:r w:rsidR="00A95A8D" w:rsidRPr="00BB307A">
        <w:rPr>
          <w:b/>
          <w:color w:val="000000" w:themeColor="text1"/>
        </w:rPr>
        <w:t>’</w:t>
      </w:r>
      <w:r w:rsidR="00F44660" w:rsidRPr="00BB307A">
        <w:rPr>
          <w:b/>
          <w:color w:val="000000" w:themeColor="text1"/>
        </w:rPr>
        <w:t xml:space="preserve"> of</w:t>
      </w:r>
      <w:r w:rsidRPr="00BB307A">
        <w:rPr>
          <w:b/>
          <w:color w:val="000000" w:themeColor="text1"/>
        </w:rPr>
        <w:t xml:space="preserve"> activities that </w:t>
      </w:r>
      <w:r w:rsidR="00F44660" w:rsidRPr="00BB307A">
        <w:rPr>
          <w:b/>
          <w:color w:val="000000" w:themeColor="text1"/>
        </w:rPr>
        <w:t>results in a</w:t>
      </w:r>
      <w:r w:rsidRPr="00BB307A">
        <w:rPr>
          <w:b/>
          <w:color w:val="000000" w:themeColor="text1"/>
        </w:rPr>
        <w:t xml:space="preserve"> lack of congruence across the </w:t>
      </w:r>
      <w:r w:rsidR="00F44660" w:rsidRPr="00BB307A">
        <w:rPr>
          <w:b/>
          <w:color w:val="000000" w:themeColor="text1"/>
        </w:rPr>
        <w:t>investment</w:t>
      </w:r>
      <w:r w:rsidR="002A6621" w:rsidRPr="00BB307A">
        <w:rPr>
          <w:b/>
          <w:color w:val="000000" w:themeColor="text1"/>
        </w:rPr>
        <w:t xml:space="preserve"> and varying contributions to development outcomes</w:t>
      </w:r>
      <w:r w:rsidR="002A6621">
        <w:rPr>
          <w:color w:val="000000" w:themeColor="text1"/>
        </w:rPr>
        <w:t xml:space="preserve">. </w:t>
      </w:r>
    </w:p>
    <w:p w14:paraId="6DB45A68" w14:textId="77777777" w:rsidR="0050312C" w:rsidRDefault="0050312C" w:rsidP="00AB4E31">
      <w:pPr>
        <w:rPr>
          <w:color w:val="000000" w:themeColor="text1"/>
        </w:rPr>
      </w:pPr>
    </w:p>
    <w:p w14:paraId="7DA5E778" w14:textId="5473D626" w:rsidR="0050312C" w:rsidRDefault="0050312C" w:rsidP="00AB4E31">
      <w:pPr>
        <w:rPr>
          <w:color w:val="000000" w:themeColor="text1"/>
        </w:rPr>
      </w:pPr>
      <w:r>
        <w:t>The level of resourcing provided to each sport to deliver on these programs varies considerably - $100,000 to $400, 000 per year for core grants and $50,000 to $150,000 per year in Innovation Funding (see Figure 3 in Annex 3)</w:t>
      </w:r>
      <w:r w:rsidR="00A95A8D">
        <w:t>.</w:t>
      </w:r>
      <w:r w:rsidR="00425A5E">
        <w:rPr>
          <w:rStyle w:val="FootnoteReference"/>
        </w:rPr>
        <w:footnoteReference w:id="45"/>
      </w:r>
      <w:r>
        <w:t xml:space="preserve"> This means that sports have vastly different capabilities and resources to imple</w:t>
      </w:r>
      <w:r w:rsidR="00FB0F28">
        <w:t>ment and service their programs and this further contributes to the varying effectiveness of investments.</w:t>
      </w:r>
    </w:p>
    <w:p w14:paraId="0A7ED1A8" w14:textId="77777777" w:rsidR="0050312C" w:rsidRDefault="0050312C" w:rsidP="00AB4E31">
      <w:pPr>
        <w:rPr>
          <w:color w:val="000000" w:themeColor="text1"/>
        </w:rPr>
      </w:pPr>
    </w:p>
    <w:p w14:paraId="0B4D07E9" w14:textId="11325F04" w:rsidR="00105B6E" w:rsidRPr="00004C06" w:rsidRDefault="00DC4337" w:rsidP="008C2544">
      <w:pPr>
        <w:rPr>
          <w:color w:val="000000" w:themeColor="text1"/>
        </w:rPr>
      </w:pPr>
      <w:r>
        <w:rPr>
          <w:b/>
        </w:rPr>
        <w:t>Finally, a</w:t>
      </w:r>
      <w:r w:rsidR="008C2544" w:rsidRPr="00A51F73">
        <w:rPr>
          <w:b/>
        </w:rPr>
        <w:t>lignment with the identified development priorities and programs in each country</w:t>
      </w:r>
      <w:r w:rsidR="00A32E57">
        <w:rPr>
          <w:b/>
        </w:rPr>
        <w:t xml:space="preserve"> has deteriorated </w:t>
      </w:r>
      <w:r w:rsidR="008C2544" w:rsidRPr="00A51F73">
        <w:rPr>
          <w:b/>
        </w:rPr>
        <w:t>since the end of ASOP</w:t>
      </w:r>
      <w:r w:rsidR="008C2544">
        <w:rPr>
          <w:b/>
        </w:rPr>
        <w:t xml:space="preserve"> </w:t>
      </w:r>
      <w:r w:rsidR="008C2544" w:rsidRPr="008C2544">
        <w:t xml:space="preserve">(see discussion </w:t>
      </w:r>
      <w:r w:rsidR="00783E3B">
        <w:t>2.4</w:t>
      </w:r>
      <w:r w:rsidR="008C2544" w:rsidRPr="008C2544">
        <w:t xml:space="preserve"> </w:t>
      </w:r>
      <w:r w:rsidR="00783E3B">
        <w:t>R</w:t>
      </w:r>
      <w:r w:rsidR="008C2544" w:rsidRPr="008C2544">
        <w:t>elevance)</w:t>
      </w:r>
      <w:r w:rsidR="008C2544" w:rsidRPr="00A51F73">
        <w:rPr>
          <w:b/>
        </w:rPr>
        <w:t>.</w:t>
      </w:r>
      <w:r w:rsidR="008C2544">
        <w:t xml:space="preserve"> </w:t>
      </w:r>
      <w:r w:rsidR="009E21AB">
        <w:t xml:space="preserve">While there is some coordination with government activities, for example active/outreach days run by Ministries of Health or Education, </w:t>
      </w:r>
      <w:r w:rsidR="00783E3B">
        <w:t xml:space="preserve">and </w:t>
      </w:r>
      <w:r w:rsidR="000E5C4F">
        <w:t>participation in some government task forces</w:t>
      </w:r>
      <w:r w:rsidR="00783E3B">
        <w:t>,</w:t>
      </w:r>
      <w:r w:rsidR="000E5C4F">
        <w:rPr>
          <w:rStyle w:val="FootnoteReference"/>
        </w:rPr>
        <w:footnoteReference w:id="46"/>
      </w:r>
      <w:r w:rsidR="00783E3B">
        <w:t xml:space="preserve"> t</w:t>
      </w:r>
      <w:r w:rsidR="009E21AB">
        <w:t xml:space="preserve">his is limited. Importantly, </w:t>
      </w:r>
      <w:r w:rsidR="009E21AB" w:rsidRPr="00AC2AA9">
        <w:rPr>
          <w:b/>
        </w:rPr>
        <w:t>sports are not sufficiently engaged with government planning and strategy development and therefore their efforts are not represented within government programs,</w:t>
      </w:r>
      <w:r w:rsidR="009E21AB">
        <w:t xml:space="preserve"> </w:t>
      </w:r>
      <w:r w:rsidR="00944B4C">
        <w:t>health promotion campaigns</w:t>
      </w:r>
      <w:r w:rsidR="00553073">
        <w:t>,</w:t>
      </w:r>
      <w:r w:rsidR="00944B4C">
        <w:t xml:space="preserve"> nor</w:t>
      </w:r>
      <w:r w:rsidR="009E21AB">
        <w:t xml:space="preserve"> do they contribute data for example against National NCD Strategies</w:t>
      </w:r>
      <w:r w:rsidR="00787F3C">
        <w:t xml:space="preserve"> etc</w:t>
      </w:r>
      <w:r w:rsidR="00105B6E" w:rsidRPr="007B598B">
        <w:rPr>
          <w:rFonts w:cstheme="majorHAnsi"/>
        </w:rPr>
        <w:t xml:space="preserve">. </w:t>
      </w:r>
    </w:p>
    <w:p w14:paraId="1CB9EBAB" w14:textId="77777777" w:rsidR="009E21AB" w:rsidRDefault="009E21AB" w:rsidP="008C2544"/>
    <w:p w14:paraId="5696FC93" w14:textId="65542CB9" w:rsidR="00C73409" w:rsidRDefault="004918B3" w:rsidP="008C2544">
      <w:r>
        <w:t xml:space="preserve">While PSP has made efforts to establish local focal points in country </w:t>
      </w:r>
      <w:r w:rsidR="00A32E57">
        <w:t xml:space="preserve">to try and bring sports and government together for planning </w:t>
      </w:r>
      <w:r w:rsidR="0004511F">
        <w:t xml:space="preserve">and </w:t>
      </w:r>
      <w:r w:rsidR="001F01D0">
        <w:t>information sharing</w:t>
      </w:r>
      <w:r w:rsidR="0004511F">
        <w:t xml:space="preserve"> </w:t>
      </w:r>
      <w:r w:rsidR="00A32E57">
        <w:t xml:space="preserve">purposes, </w:t>
      </w:r>
      <w:r>
        <w:t>these have largely not worked effectively</w:t>
      </w:r>
      <w:r w:rsidR="00A32E57">
        <w:t>.</w:t>
      </w:r>
      <w:r>
        <w:rPr>
          <w:rStyle w:val="FootnoteReference"/>
        </w:rPr>
        <w:footnoteReference w:id="47"/>
      </w:r>
      <w:r w:rsidR="00A32E57">
        <w:t xml:space="preserve"> This is largely because they are not resourced and have varying levels of convening power with government depending on who takes this responsibility.</w:t>
      </w:r>
      <w:r w:rsidR="00C73409">
        <w:t xml:space="preserve"> </w:t>
      </w:r>
    </w:p>
    <w:p w14:paraId="1CD3D44B" w14:textId="77777777" w:rsidR="00C73409" w:rsidRDefault="00C73409" w:rsidP="008C2544"/>
    <w:p w14:paraId="06CA660A" w14:textId="438AF9D2" w:rsidR="008C2544" w:rsidRDefault="00A32E57" w:rsidP="008C2544">
      <w:r>
        <w:t xml:space="preserve">In the absence of these important focal points, </w:t>
      </w:r>
      <w:r w:rsidRPr="00A32E57">
        <w:t>most PSP activities are now largely stand-alone activities delivered directly by sporting organisations</w:t>
      </w:r>
      <w:r w:rsidR="00C73409">
        <w:t xml:space="preserve">. </w:t>
      </w:r>
      <w:r w:rsidR="008C2544">
        <w:t>The extent to which each sport has made efforts to align with the wider development efforts (e.g. contributing to government programs or policy) within each country is highly variable and ultimately comes down to the strength of the design and the capability and commitment of each sport to deliver on development issues as opposed to a singular focus on the development of the</w:t>
      </w:r>
      <w:r w:rsidR="003C0EBC">
        <w:t>ir sport. This</w:t>
      </w:r>
      <w:r w:rsidR="008C2544">
        <w:t xml:space="preserve"> lack of alignment to local development context and wider partnerships </w:t>
      </w:r>
      <w:r w:rsidR="003C0EBC">
        <w:t xml:space="preserve">has a significant negative effect on the effectiveness of DFAT’s S4D investments as it struggles to measure and articulate how these contribute to nationally identified development outcomes and priorities. It further </w:t>
      </w:r>
      <w:r w:rsidR="008C2544">
        <w:t xml:space="preserve">limits </w:t>
      </w:r>
      <w:r w:rsidR="008C2544">
        <w:lastRenderedPageBreak/>
        <w:t>the potential for uptake and/or replication of effective strategies by local government and institutions, meaning that the onus for ongoing programming would likely fall to the PSP partners themselves.</w:t>
      </w:r>
    </w:p>
    <w:p w14:paraId="29E82690" w14:textId="77777777" w:rsidR="004B1989" w:rsidRDefault="004B1989" w:rsidP="004624DE">
      <w:pPr>
        <w:rPr>
          <w:color w:val="000000" w:themeColor="text1"/>
        </w:rPr>
      </w:pPr>
    </w:p>
    <w:p w14:paraId="5A9B3508" w14:textId="1C89D848" w:rsidR="00EB7878" w:rsidRDefault="00EB7878" w:rsidP="00A925EF">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r w:rsidRPr="00167C6D">
        <w:rPr>
          <w:b/>
          <w:color w:val="632423" w:themeColor="accent2" w:themeShade="80"/>
        </w:rPr>
        <w:t>Recommendation</w:t>
      </w:r>
      <w:r w:rsidR="00110967">
        <w:rPr>
          <w:b/>
          <w:color w:val="632423" w:themeColor="accent2" w:themeShade="80"/>
        </w:rPr>
        <w:t xml:space="preserve"> </w:t>
      </w:r>
      <w:r w:rsidR="00C23AA4">
        <w:rPr>
          <w:b/>
          <w:color w:val="632423" w:themeColor="accent2" w:themeShade="80"/>
        </w:rPr>
        <w:t>3</w:t>
      </w:r>
      <w:r>
        <w:rPr>
          <w:color w:val="632423" w:themeColor="accent2" w:themeShade="80"/>
        </w:rPr>
        <w:t xml:space="preserve">: </w:t>
      </w:r>
      <w:r w:rsidR="005B1A4B">
        <w:rPr>
          <w:color w:val="632423" w:themeColor="accent2" w:themeShade="80"/>
        </w:rPr>
        <w:t xml:space="preserve">a. </w:t>
      </w:r>
      <w:r>
        <w:rPr>
          <w:color w:val="632423" w:themeColor="accent2" w:themeShade="80"/>
        </w:rPr>
        <w:t xml:space="preserve">To facilitate </w:t>
      </w:r>
      <w:r w:rsidR="003B5C78">
        <w:rPr>
          <w:color w:val="632423" w:themeColor="accent2" w:themeShade="80"/>
        </w:rPr>
        <w:t xml:space="preserve">improved alignment and development effectiveness of </w:t>
      </w:r>
      <w:r w:rsidR="00094DA6">
        <w:rPr>
          <w:color w:val="632423" w:themeColor="accent2" w:themeShade="80"/>
        </w:rPr>
        <w:t xml:space="preserve">Australia’s </w:t>
      </w:r>
      <w:r w:rsidR="003B5C78">
        <w:rPr>
          <w:color w:val="632423" w:themeColor="accent2" w:themeShade="80"/>
        </w:rPr>
        <w:t xml:space="preserve">S4D investments </w:t>
      </w:r>
      <w:r>
        <w:rPr>
          <w:color w:val="632423" w:themeColor="accent2" w:themeShade="80"/>
        </w:rPr>
        <w:t>we recommend a rationalisation of the PSP portfolio in terms of countries and sports</w:t>
      </w:r>
      <w:r w:rsidR="003B5C78">
        <w:rPr>
          <w:color w:val="632423" w:themeColor="accent2" w:themeShade="80"/>
        </w:rPr>
        <w:t>, and the establishment of a mechanism to engage sports and government in locally contextualised planning and priority setting.</w:t>
      </w:r>
      <w:r w:rsidR="0050312C">
        <w:rPr>
          <w:color w:val="632423" w:themeColor="accent2" w:themeShade="80"/>
        </w:rPr>
        <w:t xml:space="preserve"> The potential to access wider contributions beyond DFAT grants to include co-financing and leveraging wider development and sporting resources should be explored as part of this equation.</w:t>
      </w:r>
    </w:p>
    <w:p w14:paraId="556BA34A" w14:textId="77777777" w:rsidR="00C23AA4" w:rsidRDefault="00C23AA4" w:rsidP="00A925EF">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p>
    <w:p w14:paraId="13E0B4B1" w14:textId="1B2A44D6" w:rsidR="00C23AA4" w:rsidRPr="00F12EFC" w:rsidRDefault="005B1A4B" w:rsidP="00C23AA4">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r>
        <w:rPr>
          <w:color w:val="632423" w:themeColor="accent2" w:themeShade="80"/>
        </w:rPr>
        <w:t xml:space="preserve">b. </w:t>
      </w:r>
      <w:r w:rsidR="00C23AA4">
        <w:rPr>
          <w:color w:val="632423" w:themeColor="accent2" w:themeShade="80"/>
        </w:rPr>
        <w:t>In doing so it</w:t>
      </w:r>
      <w:r w:rsidR="00C23AA4" w:rsidRPr="00E65D50">
        <w:rPr>
          <w:color w:val="632423" w:themeColor="accent2" w:themeShade="80"/>
        </w:rPr>
        <w:t xml:space="preserve"> is imperative that future partnerships are based on a careful assessment of each sports strategic interest in sport for development and thei</w:t>
      </w:r>
      <w:r w:rsidR="00C23AA4">
        <w:rPr>
          <w:color w:val="632423" w:themeColor="accent2" w:themeShade="80"/>
        </w:rPr>
        <w:t>r</w:t>
      </w:r>
      <w:r w:rsidR="00C23AA4" w:rsidRPr="00E65D50">
        <w:rPr>
          <w:color w:val="632423" w:themeColor="accent2" w:themeShade="80"/>
        </w:rPr>
        <w:t xml:space="preserve"> ability to deliver on development as well as public diplomacy objectives.</w:t>
      </w:r>
      <w:r w:rsidR="00C23AA4">
        <w:rPr>
          <w:color w:val="632423" w:themeColor="accent2" w:themeShade="80"/>
        </w:rPr>
        <w:t xml:space="preserve"> </w:t>
      </w:r>
    </w:p>
    <w:p w14:paraId="4AFADF32" w14:textId="77777777" w:rsidR="00EB7878" w:rsidRDefault="00EB7878" w:rsidP="00A925EF">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p>
    <w:p w14:paraId="4ED98603" w14:textId="1C921ABC" w:rsidR="009202AD" w:rsidRPr="008465C7" w:rsidRDefault="005B1A4B" w:rsidP="008465C7">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rFonts w:ascii="Times New Roman" w:eastAsia="Times New Roman" w:hAnsi="Times New Roman"/>
          <w:sz w:val="24"/>
        </w:rPr>
      </w:pPr>
      <w:r>
        <w:rPr>
          <w:color w:val="632423" w:themeColor="accent2" w:themeShade="80"/>
        </w:rPr>
        <w:t xml:space="preserve">c. </w:t>
      </w:r>
      <w:r w:rsidR="003B5C78">
        <w:rPr>
          <w:color w:val="632423" w:themeColor="accent2" w:themeShade="80"/>
        </w:rPr>
        <w:t xml:space="preserve">Greater diversification of the grant management system </w:t>
      </w:r>
      <w:r w:rsidR="00167C6D">
        <w:rPr>
          <w:color w:val="632423" w:themeColor="accent2" w:themeShade="80"/>
        </w:rPr>
        <w:t xml:space="preserve">to allow new grant types </w:t>
      </w:r>
      <w:r w:rsidR="006B3A30">
        <w:rPr>
          <w:color w:val="632423" w:themeColor="accent2" w:themeShade="80"/>
        </w:rPr>
        <w:t xml:space="preserve">for different purposes </w:t>
      </w:r>
      <w:r w:rsidR="003B5C78">
        <w:rPr>
          <w:color w:val="632423" w:themeColor="accent2" w:themeShade="80"/>
        </w:rPr>
        <w:t xml:space="preserve">could facilitate </w:t>
      </w:r>
      <w:r>
        <w:rPr>
          <w:color w:val="632423" w:themeColor="accent2" w:themeShade="80"/>
        </w:rPr>
        <w:t xml:space="preserve">a wider footprint through </w:t>
      </w:r>
      <w:r w:rsidR="003B5C78">
        <w:rPr>
          <w:color w:val="632423" w:themeColor="accent2" w:themeShade="80"/>
        </w:rPr>
        <w:t>activities that contribute to DFAT’s wider public diplomacy priorities</w:t>
      </w:r>
      <w:r w:rsidR="006B3A30">
        <w:rPr>
          <w:color w:val="632423" w:themeColor="accent2" w:themeShade="80"/>
        </w:rPr>
        <w:t xml:space="preserve"> and</w:t>
      </w:r>
      <w:r>
        <w:rPr>
          <w:color w:val="632423" w:themeColor="accent2" w:themeShade="80"/>
        </w:rPr>
        <w:t>/or emerging</w:t>
      </w:r>
      <w:r w:rsidR="006B3A30">
        <w:rPr>
          <w:color w:val="632423" w:themeColor="accent2" w:themeShade="80"/>
        </w:rPr>
        <w:t xml:space="preserve"> shared interest of DFAT and the sports</w:t>
      </w:r>
      <w:r>
        <w:rPr>
          <w:color w:val="632423" w:themeColor="accent2" w:themeShade="80"/>
        </w:rPr>
        <w:t>.</w:t>
      </w:r>
    </w:p>
    <w:p w14:paraId="19D1F33A" w14:textId="69F186C8" w:rsidR="00A9151A" w:rsidRPr="00A9151A" w:rsidRDefault="00A9151A" w:rsidP="00A9151A">
      <w:pPr>
        <w:pStyle w:val="Heading3"/>
      </w:pPr>
      <w:bookmarkStart w:id="37" w:name="_Toc491155438"/>
      <w:r>
        <w:t xml:space="preserve">Health and the </w:t>
      </w:r>
      <w:r w:rsidR="007509BE">
        <w:t>Prevention of N</w:t>
      </w:r>
      <w:r w:rsidR="00E47881">
        <w:t>CD</w:t>
      </w:r>
      <w:r w:rsidR="007509BE">
        <w:t>s</w:t>
      </w:r>
      <w:bookmarkEnd w:id="37"/>
      <w:r>
        <w:t xml:space="preserve"> </w:t>
      </w:r>
    </w:p>
    <w:p w14:paraId="5A2D424E" w14:textId="64223428" w:rsidR="00A9151A" w:rsidRDefault="00A9151A" w:rsidP="00E90D53">
      <w:pPr>
        <w:rPr>
          <w:rFonts w:cstheme="majorHAnsi"/>
        </w:rPr>
      </w:pPr>
      <w:r>
        <w:rPr>
          <w:rFonts w:cstheme="majorHAnsi"/>
        </w:rPr>
        <w:t>Addressing the r</w:t>
      </w:r>
      <w:r w:rsidR="00E47881">
        <w:rPr>
          <w:rFonts w:cstheme="majorHAnsi"/>
        </w:rPr>
        <w:t>isk factors associated with NCD</w:t>
      </w:r>
      <w:r>
        <w:rPr>
          <w:rFonts w:cstheme="majorHAnsi"/>
        </w:rPr>
        <w:t>s is a key priority for PSP and articulated within its theory of change alongside gender</w:t>
      </w:r>
      <w:r w:rsidR="0036652F">
        <w:rPr>
          <w:rFonts w:cstheme="majorHAnsi"/>
        </w:rPr>
        <w:t xml:space="preserve"> and disability inclusion.</w:t>
      </w:r>
    </w:p>
    <w:p w14:paraId="0E1E141E" w14:textId="77777777" w:rsidR="00A9151A" w:rsidRDefault="00A9151A" w:rsidP="00E90D53">
      <w:pPr>
        <w:rPr>
          <w:rFonts w:cstheme="majorHAnsi"/>
        </w:rPr>
      </w:pPr>
    </w:p>
    <w:p w14:paraId="09399B6D" w14:textId="15558D65" w:rsidR="009C5AF7" w:rsidRDefault="008465C7" w:rsidP="00E90D53">
      <w:r w:rsidRPr="00247B92">
        <w:rPr>
          <w:rFonts w:cstheme="majorHAnsi"/>
          <w:b/>
        </w:rPr>
        <w:t>PSP</w:t>
      </w:r>
      <w:r w:rsidR="00E90D53" w:rsidRPr="00247B92">
        <w:rPr>
          <w:rFonts w:cstheme="majorHAnsi"/>
          <w:b/>
        </w:rPr>
        <w:t xml:space="preserve"> investments </w:t>
      </w:r>
      <w:r w:rsidR="000E5C4F" w:rsidRPr="00247B92">
        <w:rPr>
          <w:rFonts w:cstheme="majorHAnsi"/>
          <w:b/>
        </w:rPr>
        <w:t>provide</w:t>
      </w:r>
      <w:r w:rsidR="00E90D53" w:rsidRPr="00247B92">
        <w:rPr>
          <w:rFonts w:cstheme="majorHAnsi"/>
          <w:b/>
        </w:rPr>
        <w:t xml:space="preserve"> increased opportunities for p</w:t>
      </w:r>
      <w:r w:rsidRPr="00247B92">
        <w:rPr>
          <w:rFonts w:cstheme="majorHAnsi"/>
          <w:b/>
        </w:rPr>
        <w:t>eople</w:t>
      </w:r>
      <w:r w:rsidR="00E90D53" w:rsidRPr="00247B92">
        <w:rPr>
          <w:rFonts w:cstheme="majorHAnsi"/>
          <w:b/>
        </w:rPr>
        <w:t xml:space="preserve"> to be physically active</w:t>
      </w:r>
      <w:r>
        <w:rPr>
          <w:rFonts w:cstheme="majorHAnsi"/>
        </w:rPr>
        <w:t xml:space="preserve">, and participation figures indicate that </w:t>
      </w:r>
      <w:r w:rsidR="009C5AF7">
        <w:rPr>
          <w:rFonts w:cstheme="majorHAnsi"/>
        </w:rPr>
        <w:t>most</w:t>
      </w:r>
      <w:r w:rsidR="00E90D53" w:rsidRPr="007B598B">
        <w:t xml:space="preserve"> </w:t>
      </w:r>
      <w:r w:rsidR="009C5AF7" w:rsidRPr="007B598B">
        <w:t xml:space="preserve">participants </w:t>
      </w:r>
      <w:r w:rsidR="009C5AF7">
        <w:t xml:space="preserve">(see Figure 5 and 6 in Annex 3) </w:t>
      </w:r>
      <w:r w:rsidR="00E90D53" w:rsidRPr="007B598B">
        <w:t>continue to engage in ongoing activities</w:t>
      </w:r>
      <w:r w:rsidR="00E90D53">
        <w:t xml:space="preserve"> (</w:t>
      </w:r>
      <w:r>
        <w:t xml:space="preserve">defined </w:t>
      </w:r>
      <w:r w:rsidR="008E1C48">
        <w:t xml:space="preserve">currently </w:t>
      </w:r>
      <w:r>
        <w:t xml:space="preserve">as </w:t>
      </w:r>
      <w:r w:rsidR="00E90D53">
        <w:t xml:space="preserve">2 </w:t>
      </w:r>
      <w:r w:rsidR="008E1C48">
        <w:t>or more participations</w:t>
      </w:r>
      <w:r w:rsidR="00E90D53">
        <w:t>)</w:t>
      </w:r>
      <w:r w:rsidR="009C5AF7">
        <w:t>.</w:t>
      </w:r>
    </w:p>
    <w:p w14:paraId="272FD4FE" w14:textId="77777777" w:rsidR="00C33EE3" w:rsidRDefault="00C33EE3" w:rsidP="00E90D53"/>
    <w:p w14:paraId="4B328226" w14:textId="3D1FDD0A" w:rsidR="00C33EE3" w:rsidRPr="00C33EE3" w:rsidRDefault="00C33EE3" w:rsidP="00C33EE3">
      <w:pPr>
        <w:pStyle w:val="Default"/>
        <w:rPr>
          <w:rFonts w:ascii="Arial Narrow" w:hAnsi="Arial Narrow" w:cstheme="minorBidi"/>
          <w:color w:val="000000" w:themeColor="text1"/>
          <w:sz w:val="22"/>
          <w:szCs w:val="22"/>
          <w:lang w:val="en-US"/>
        </w:rPr>
      </w:pPr>
      <w:r w:rsidRPr="00C33EE3">
        <w:rPr>
          <w:rFonts w:ascii="Arial Narrow" w:hAnsi="Arial Narrow" w:cstheme="minorBidi"/>
          <w:color w:val="000000" w:themeColor="text1"/>
          <w:sz w:val="22"/>
          <w:szCs w:val="22"/>
          <w:lang w:val="en-US"/>
        </w:rPr>
        <w:t>Stories of Change from PSP</w:t>
      </w:r>
      <w:r w:rsidRPr="00C33EE3">
        <w:rPr>
          <w:rStyle w:val="FootnoteReference"/>
          <w:rFonts w:ascii="Arial Narrow" w:hAnsi="Arial Narrow" w:cstheme="minorBidi"/>
          <w:color w:val="000000" w:themeColor="text1"/>
          <w:sz w:val="22"/>
          <w:szCs w:val="22"/>
          <w:lang w:val="en-US"/>
        </w:rPr>
        <w:footnoteReference w:id="48"/>
      </w:r>
      <w:r w:rsidRPr="00C33EE3">
        <w:rPr>
          <w:rFonts w:ascii="Arial Narrow" w:hAnsi="Arial Narrow" w:cstheme="minorBidi"/>
          <w:color w:val="000000" w:themeColor="text1"/>
          <w:sz w:val="22"/>
          <w:szCs w:val="22"/>
          <w:lang w:val="en-US"/>
        </w:rPr>
        <w:t xml:space="preserve"> provide some consistent evidence that adult participants and sports development officers are endeavouring to change their health related behaviour through increasing exercise levels and modifying their diets, and changing their smoking behaviour because of their involvement in S4D programs.</w:t>
      </w:r>
    </w:p>
    <w:p w14:paraId="6ED468CD" w14:textId="77777777" w:rsidR="000E5C4F" w:rsidRDefault="000E5C4F" w:rsidP="00E90D53">
      <w:pPr>
        <w:rPr>
          <w:rFonts w:cstheme="majorHAnsi"/>
        </w:rPr>
      </w:pPr>
    </w:p>
    <w:p w14:paraId="0B6AF9F5" w14:textId="2A4AAE14" w:rsidR="009D39CF" w:rsidRDefault="00B00270" w:rsidP="00300884">
      <w:pPr>
        <w:rPr>
          <w:rFonts w:cstheme="majorHAnsi"/>
        </w:rPr>
      </w:pPr>
      <w:r>
        <w:rPr>
          <w:rFonts w:cstheme="majorHAnsi"/>
        </w:rPr>
        <w:t>Two key challenges</w:t>
      </w:r>
      <w:r w:rsidR="00C33EE3">
        <w:rPr>
          <w:rFonts w:cstheme="majorHAnsi"/>
        </w:rPr>
        <w:t xml:space="preserve"> to this however is the limited body of evidence that supports the assertion </w:t>
      </w:r>
      <w:r w:rsidR="00C33EE3" w:rsidRPr="00C33EE3">
        <w:rPr>
          <w:rFonts w:cstheme="majorHAnsi"/>
        </w:rPr>
        <w:t xml:space="preserve">that participation in </w:t>
      </w:r>
      <w:r w:rsidR="00005B72">
        <w:rPr>
          <w:rFonts w:cstheme="majorHAnsi"/>
        </w:rPr>
        <w:t xml:space="preserve">organised </w:t>
      </w:r>
      <w:r w:rsidR="00C33EE3" w:rsidRPr="00C33EE3">
        <w:rPr>
          <w:rFonts w:cstheme="majorHAnsi"/>
        </w:rPr>
        <w:t xml:space="preserve">sport </w:t>
      </w:r>
      <w:r w:rsidR="00300884">
        <w:rPr>
          <w:rFonts w:cstheme="majorHAnsi"/>
        </w:rPr>
        <w:t xml:space="preserve">alone </w:t>
      </w:r>
      <w:r w:rsidR="00C33EE3" w:rsidRPr="00C33EE3">
        <w:rPr>
          <w:rFonts w:cstheme="majorHAnsi"/>
        </w:rPr>
        <w:t>will lead to long-term outcomes such as reduced NCDs</w:t>
      </w:r>
      <w:r>
        <w:rPr>
          <w:rFonts w:cstheme="majorHAnsi"/>
        </w:rPr>
        <w:t>, and secondly</w:t>
      </w:r>
      <w:r w:rsidR="00766B52">
        <w:rPr>
          <w:rFonts w:cstheme="majorHAnsi"/>
        </w:rPr>
        <w:t>,</w:t>
      </w:r>
      <w:r>
        <w:rPr>
          <w:rFonts w:cstheme="majorHAnsi"/>
        </w:rPr>
        <w:t xml:space="preserve"> the way in which PSP partners are currently targeting</w:t>
      </w:r>
      <w:r w:rsidR="00766B52">
        <w:rPr>
          <w:rFonts w:cstheme="majorHAnsi"/>
        </w:rPr>
        <w:t xml:space="preserve"> participants</w:t>
      </w:r>
      <w:r>
        <w:rPr>
          <w:rFonts w:cstheme="majorHAnsi"/>
        </w:rPr>
        <w:t>.</w:t>
      </w:r>
      <w:r w:rsidR="0028043E">
        <w:rPr>
          <w:rFonts w:cstheme="majorHAnsi"/>
        </w:rPr>
        <w:t xml:space="preserve"> Ninety</w:t>
      </w:r>
      <w:r w:rsidR="00766B52">
        <w:rPr>
          <w:rFonts w:cstheme="majorHAnsi"/>
        </w:rPr>
        <w:t>-</w:t>
      </w:r>
      <w:r w:rsidR="0028043E">
        <w:rPr>
          <w:rFonts w:cstheme="majorHAnsi"/>
        </w:rPr>
        <w:t xml:space="preserve">four percent </w:t>
      </w:r>
      <w:r w:rsidR="001F7040">
        <w:rPr>
          <w:rFonts w:cstheme="majorHAnsi"/>
        </w:rPr>
        <w:t xml:space="preserve">(94%) </w:t>
      </w:r>
      <w:r w:rsidR="0028043E">
        <w:rPr>
          <w:rFonts w:cstheme="majorHAnsi"/>
        </w:rPr>
        <w:t>of PSP’s total participants are either primary or secondary school students (see Figure 3 below)</w:t>
      </w:r>
      <w:r w:rsidR="00807085">
        <w:rPr>
          <w:rFonts w:cstheme="majorHAnsi"/>
        </w:rPr>
        <w:t xml:space="preserve">, indicating that the </w:t>
      </w:r>
      <w:r w:rsidR="000459FF">
        <w:rPr>
          <w:rFonts w:cstheme="majorHAnsi"/>
        </w:rPr>
        <w:t>clear majority</w:t>
      </w:r>
      <w:r w:rsidR="00C327E4">
        <w:rPr>
          <w:rFonts w:cstheme="majorHAnsi"/>
        </w:rPr>
        <w:t xml:space="preserve"> of S4D programs are those delivering sporting activities in schools</w:t>
      </w:r>
      <w:r w:rsidR="00BF6B8A">
        <w:rPr>
          <w:rFonts w:cstheme="majorHAnsi"/>
        </w:rPr>
        <w:t xml:space="preserve">. </w:t>
      </w:r>
      <w:r w:rsidR="007675CF">
        <w:rPr>
          <w:rFonts w:cstheme="majorHAnsi"/>
        </w:rPr>
        <w:t>This means that with a few exceptions of program</w:t>
      </w:r>
      <w:r w:rsidR="009D39CF">
        <w:rPr>
          <w:rFonts w:cstheme="majorHAnsi"/>
        </w:rPr>
        <w:t>s</w:t>
      </w:r>
      <w:r w:rsidR="007675CF">
        <w:rPr>
          <w:rFonts w:cstheme="majorHAnsi"/>
        </w:rPr>
        <w:t xml:space="preserve"> that </w:t>
      </w:r>
      <w:r w:rsidR="00766B52">
        <w:rPr>
          <w:rFonts w:cstheme="majorHAnsi"/>
        </w:rPr>
        <w:t>affirmatively</w:t>
      </w:r>
      <w:r w:rsidR="007675CF">
        <w:rPr>
          <w:rFonts w:cstheme="majorHAnsi"/>
        </w:rPr>
        <w:t xml:space="preserve"> target mothers, pregnant women and senior citizens, those most at </w:t>
      </w:r>
      <w:r w:rsidR="009D39CF">
        <w:rPr>
          <w:rFonts w:cstheme="majorHAnsi"/>
        </w:rPr>
        <w:t xml:space="preserve">risk of </w:t>
      </w:r>
      <w:r w:rsidR="00026647">
        <w:rPr>
          <w:rFonts w:cstheme="majorHAnsi"/>
        </w:rPr>
        <w:t>NCD</w:t>
      </w:r>
      <w:r w:rsidR="007675CF">
        <w:rPr>
          <w:rFonts w:cstheme="majorHAnsi"/>
        </w:rPr>
        <w:t>s are poorly targeted</w:t>
      </w:r>
      <w:r w:rsidR="009D39CF">
        <w:rPr>
          <w:rFonts w:cstheme="majorHAnsi"/>
        </w:rPr>
        <w:t>, drawing into question the extent to which S4D efforts can claim to deliver on this key health outcome</w:t>
      </w:r>
      <w:r w:rsidR="007675CF">
        <w:rPr>
          <w:rFonts w:cstheme="majorHAnsi"/>
        </w:rPr>
        <w:t xml:space="preserve">.  </w:t>
      </w:r>
    </w:p>
    <w:p w14:paraId="16609CF5" w14:textId="77777777" w:rsidR="001F7040" w:rsidRDefault="001F7040" w:rsidP="001F7040">
      <w:pPr>
        <w:ind w:left="720" w:firstLine="720"/>
        <w:rPr>
          <w:rFonts w:cstheme="majorHAnsi"/>
          <w:b/>
          <w:color w:val="632423" w:themeColor="accent2" w:themeShade="80"/>
          <w:sz w:val="18"/>
        </w:rPr>
      </w:pPr>
    </w:p>
    <w:p w14:paraId="53EC308B" w14:textId="13720F97" w:rsidR="001F7040" w:rsidRPr="001F7040" w:rsidRDefault="001F7040" w:rsidP="001F7040">
      <w:pPr>
        <w:ind w:left="720" w:firstLine="720"/>
        <w:rPr>
          <w:rFonts w:cstheme="majorHAnsi"/>
          <w:b/>
          <w:color w:val="632423" w:themeColor="accent2" w:themeShade="80"/>
          <w:sz w:val="18"/>
        </w:rPr>
      </w:pPr>
      <w:r w:rsidRPr="00E35660">
        <w:rPr>
          <w:rFonts w:cstheme="majorHAnsi"/>
          <w:b/>
          <w:color w:val="632423" w:themeColor="accent2" w:themeShade="80"/>
          <w:sz w:val="18"/>
        </w:rPr>
        <w:t>Figure 3: PSP Participants by Age</w:t>
      </w:r>
    </w:p>
    <w:p w14:paraId="0B702588" w14:textId="5F18F644" w:rsidR="009D39CF" w:rsidRDefault="001F7040" w:rsidP="00300884">
      <w:pPr>
        <w:rPr>
          <w:rFonts w:cstheme="majorHAnsi"/>
        </w:rPr>
      </w:pPr>
      <w:r w:rsidRPr="00422585">
        <w:rPr>
          <w:noProof/>
        </w:rPr>
        <w:drawing>
          <wp:anchor distT="0" distB="0" distL="114300" distR="114300" simplePos="0" relativeHeight="251670528" behindDoc="0" locked="0" layoutInCell="1" allowOverlap="1" wp14:anchorId="60A67AFC" wp14:editId="636F6A95">
            <wp:simplePos x="0" y="0"/>
            <wp:positionH relativeFrom="column">
              <wp:posOffset>-128270</wp:posOffset>
            </wp:positionH>
            <wp:positionV relativeFrom="paragraph">
              <wp:posOffset>99695</wp:posOffset>
            </wp:positionV>
            <wp:extent cx="3584575" cy="26885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4575" cy="2688590"/>
                    </a:xfrm>
                    <a:prstGeom prst="rect">
                      <a:avLst/>
                    </a:prstGeom>
                  </pic:spPr>
                </pic:pic>
              </a:graphicData>
            </a:graphic>
            <wp14:sizeRelH relativeFrom="margin">
              <wp14:pctWidth>0</wp14:pctWidth>
            </wp14:sizeRelH>
            <wp14:sizeRelV relativeFrom="margin">
              <wp14:pctHeight>0</wp14:pctHeight>
            </wp14:sizeRelV>
          </wp:anchor>
        </w:drawing>
      </w:r>
    </w:p>
    <w:p w14:paraId="2DD5BFAD" w14:textId="2A000DAA" w:rsidR="0028043E" w:rsidRDefault="00A82846" w:rsidP="00300884">
      <w:pPr>
        <w:rPr>
          <w:rFonts w:cstheme="majorHAnsi"/>
        </w:rPr>
      </w:pPr>
      <w:r>
        <w:rPr>
          <w:rFonts w:cstheme="majorHAnsi"/>
        </w:rPr>
        <w:t xml:space="preserve">Further, sports appear to be focussed largely on the urban centres and experience real challenges in </w:t>
      </w:r>
      <w:r w:rsidR="00C8117A">
        <w:rPr>
          <w:rFonts w:cstheme="majorHAnsi"/>
        </w:rPr>
        <w:t>expanding the reach of their programs to rural, remote and/or neglected areas</w:t>
      </w:r>
      <w:r w:rsidR="00CE369C">
        <w:rPr>
          <w:rFonts w:cstheme="majorHAnsi"/>
        </w:rPr>
        <w:t>.</w:t>
      </w:r>
      <w:r w:rsidR="007675CF">
        <w:rPr>
          <w:rFonts w:cstheme="majorHAnsi"/>
        </w:rPr>
        <w:t xml:space="preserve"> </w:t>
      </w:r>
      <w:r w:rsidR="00766B52">
        <w:rPr>
          <w:rFonts w:cstheme="majorHAnsi"/>
        </w:rPr>
        <w:t>This</w:t>
      </w:r>
      <w:r w:rsidR="000F5460">
        <w:rPr>
          <w:rFonts w:cstheme="majorHAnsi"/>
        </w:rPr>
        <w:t xml:space="preserve"> challenge </w:t>
      </w:r>
      <w:r w:rsidR="00DA2305">
        <w:rPr>
          <w:rFonts w:cstheme="majorHAnsi"/>
        </w:rPr>
        <w:t>highlight</w:t>
      </w:r>
      <w:r w:rsidR="000F5460">
        <w:rPr>
          <w:rFonts w:cstheme="majorHAnsi"/>
        </w:rPr>
        <w:t>s</w:t>
      </w:r>
      <w:r w:rsidR="00DA2305">
        <w:rPr>
          <w:rFonts w:cstheme="majorHAnsi"/>
        </w:rPr>
        <w:t xml:space="preserve"> the importance of sports</w:t>
      </w:r>
      <w:r w:rsidR="006F6FC3">
        <w:rPr>
          <w:rFonts w:cstheme="majorHAnsi"/>
        </w:rPr>
        <w:t xml:space="preserve"> not working in isolation, </w:t>
      </w:r>
      <w:r w:rsidR="00766B52">
        <w:rPr>
          <w:rFonts w:cstheme="majorHAnsi"/>
        </w:rPr>
        <w:t xml:space="preserve">and </w:t>
      </w:r>
      <w:r w:rsidR="00DA2305">
        <w:rPr>
          <w:rFonts w:cstheme="majorHAnsi"/>
        </w:rPr>
        <w:t>identifying how they can work in partnerships to deliver carefully targeted programs that deliver on measurable development outcomes</w:t>
      </w:r>
      <w:r w:rsidR="000F5460">
        <w:rPr>
          <w:rFonts w:cstheme="majorHAnsi"/>
        </w:rPr>
        <w:t xml:space="preserve"> </w:t>
      </w:r>
      <w:r w:rsidR="00BB307A">
        <w:rPr>
          <w:rFonts w:cstheme="majorHAnsi"/>
        </w:rPr>
        <w:t xml:space="preserve">to priority target groups </w:t>
      </w:r>
      <w:r w:rsidR="000F5460">
        <w:rPr>
          <w:rFonts w:cstheme="majorHAnsi"/>
        </w:rPr>
        <w:t>(see discussion on partnership in 2.6. Efficiency)</w:t>
      </w:r>
      <w:r w:rsidR="00DA2305">
        <w:rPr>
          <w:rFonts w:cstheme="majorHAnsi"/>
        </w:rPr>
        <w:t xml:space="preserve">. </w:t>
      </w:r>
    </w:p>
    <w:p w14:paraId="53F19EF8" w14:textId="77777777" w:rsidR="00BF6B8A" w:rsidRDefault="00BF6B8A" w:rsidP="00300884">
      <w:pPr>
        <w:rPr>
          <w:rFonts w:cstheme="majorHAnsi"/>
        </w:rPr>
      </w:pPr>
    </w:p>
    <w:p w14:paraId="56153E7D" w14:textId="77EDC674" w:rsidR="00300884" w:rsidRDefault="001C4818" w:rsidP="00300884">
      <w:pPr>
        <w:rPr>
          <w:rFonts w:cstheme="majorHAnsi"/>
        </w:rPr>
      </w:pPr>
      <w:r>
        <w:rPr>
          <w:rFonts w:cstheme="majorHAnsi"/>
        </w:rPr>
        <w:t xml:space="preserve">Consultations with key sectoral specialists such as </w:t>
      </w:r>
      <w:r w:rsidR="00BD0A22">
        <w:rPr>
          <w:rFonts w:cstheme="majorHAnsi"/>
        </w:rPr>
        <w:t>t</w:t>
      </w:r>
      <w:r w:rsidR="00005B72">
        <w:rPr>
          <w:rFonts w:cstheme="majorHAnsi"/>
        </w:rPr>
        <w:t xml:space="preserve">he World Health Organisation (WHO) and Secretariat of </w:t>
      </w:r>
      <w:r w:rsidR="00043C12">
        <w:rPr>
          <w:rFonts w:cstheme="majorHAnsi"/>
        </w:rPr>
        <w:t xml:space="preserve">the </w:t>
      </w:r>
      <w:r w:rsidR="00005B72">
        <w:rPr>
          <w:rFonts w:cstheme="majorHAnsi"/>
        </w:rPr>
        <w:t xml:space="preserve">Pacific </w:t>
      </w:r>
      <w:r w:rsidR="00D37AFD">
        <w:rPr>
          <w:rFonts w:cstheme="majorHAnsi"/>
        </w:rPr>
        <w:t xml:space="preserve">Community </w:t>
      </w:r>
      <w:r w:rsidR="00005B72">
        <w:rPr>
          <w:rFonts w:cstheme="majorHAnsi"/>
        </w:rPr>
        <w:t>(SP</w:t>
      </w:r>
      <w:r w:rsidR="00D37AFD">
        <w:rPr>
          <w:rFonts w:cstheme="majorHAnsi"/>
        </w:rPr>
        <w:t>C</w:t>
      </w:r>
      <w:r w:rsidR="00005B72">
        <w:rPr>
          <w:rFonts w:cstheme="majorHAnsi"/>
        </w:rPr>
        <w:t xml:space="preserve">) strongly </w:t>
      </w:r>
      <w:r>
        <w:rPr>
          <w:rFonts w:cstheme="majorHAnsi"/>
        </w:rPr>
        <w:t>affirmed</w:t>
      </w:r>
      <w:r w:rsidR="00005B72">
        <w:rPr>
          <w:rFonts w:cstheme="majorHAnsi"/>
        </w:rPr>
        <w:t xml:space="preserve"> </w:t>
      </w:r>
      <w:r w:rsidR="00636FBA">
        <w:rPr>
          <w:rFonts w:cstheme="majorHAnsi"/>
        </w:rPr>
        <w:t xml:space="preserve">that </w:t>
      </w:r>
      <w:r w:rsidR="00970DFC">
        <w:rPr>
          <w:rFonts w:cstheme="majorHAnsi"/>
        </w:rPr>
        <w:t>sport for development</w:t>
      </w:r>
      <w:r w:rsidR="00636FBA">
        <w:rPr>
          <w:rFonts w:cstheme="majorHAnsi"/>
        </w:rPr>
        <w:t xml:space="preserve"> works most effectively when it promotes </w:t>
      </w:r>
      <w:r w:rsidR="00005B72">
        <w:rPr>
          <w:rFonts w:cstheme="majorHAnsi"/>
        </w:rPr>
        <w:t xml:space="preserve">physical activity </w:t>
      </w:r>
      <w:r w:rsidR="00636FBA">
        <w:rPr>
          <w:rFonts w:cstheme="majorHAnsi"/>
        </w:rPr>
        <w:t>(</w:t>
      </w:r>
      <w:r w:rsidR="00005B72">
        <w:rPr>
          <w:rFonts w:cstheme="majorHAnsi"/>
        </w:rPr>
        <w:t xml:space="preserve">rather than </w:t>
      </w:r>
      <w:r w:rsidR="004D59B1">
        <w:rPr>
          <w:rFonts w:cstheme="majorHAnsi"/>
        </w:rPr>
        <w:t xml:space="preserve">organised </w:t>
      </w:r>
      <w:r w:rsidR="00005B72">
        <w:rPr>
          <w:rFonts w:cstheme="majorHAnsi"/>
        </w:rPr>
        <w:t>sport</w:t>
      </w:r>
      <w:r w:rsidR="00636FBA">
        <w:rPr>
          <w:rFonts w:cstheme="majorHAnsi"/>
        </w:rPr>
        <w:t xml:space="preserve">), seeks to engage a wider and potentially more at risk demographic, focusses efforts on </w:t>
      </w:r>
      <w:r w:rsidR="00970DFC">
        <w:rPr>
          <w:rFonts w:cstheme="majorHAnsi"/>
        </w:rPr>
        <w:t xml:space="preserve">health communication, </w:t>
      </w:r>
      <w:r w:rsidR="00636FBA">
        <w:rPr>
          <w:rFonts w:cstheme="majorHAnsi"/>
        </w:rPr>
        <w:t xml:space="preserve">behaviour change, and </w:t>
      </w:r>
      <w:r w:rsidR="00636FBA">
        <w:rPr>
          <w:rFonts w:cstheme="majorHAnsi"/>
        </w:rPr>
        <w:lastRenderedPageBreak/>
        <w:t xml:space="preserve">addressing the social, economic and cultural barriers that prevent those most at risk (including </w:t>
      </w:r>
      <w:r w:rsidR="004D59B1">
        <w:rPr>
          <w:rFonts w:cstheme="majorHAnsi"/>
        </w:rPr>
        <w:t xml:space="preserve">marginalised groups, </w:t>
      </w:r>
      <w:r w:rsidR="00970DFC">
        <w:rPr>
          <w:rFonts w:cstheme="majorHAnsi"/>
        </w:rPr>
        <w:t>mothers and PWD) from engaging in regular physical and or sporting activities:</w:t>
      </w:r>
    </w:p>
    <w:p w14:paraId="7AE2B348" w14:textId="77777777" w:rsidR="00970DFC" w:rsidRDefault="00970DFC" w:rsidP="00970DFC">
      <w:pPr>
        <w:ind w:right="276"/>
        <w:contextualSpacing/>
      </w:pPr>
    </w:p>
    <w:p w14:paraId="13532A4A" w14:textId="77777777" w:rsidR="00C74ADE" w:rsidRDefault="00300884" w:rsidP="00970DFC">
      <w:pPr>
        <w:tabs>
          <w:tab w:val="left" w:pos="284"/>
        </w:tabs>
        <w:ind w:left="284" w:right="560"/>
        <w:contextualSpacing/>
      </w:pPr>
      <w:r>
        <w:t>“An important way to control NCDs is to focus on reducing risk factors associated with these diseases. This requires a comprehensive approach across all sectors of society, including health, finance, transport, education, agriculture and planning</w:t>
      </w:r>
      <w:r w:rsidR="00C74ADE">
        <w:rPr>
          <w:rStyle w:val="FootnoteReference"/>
        </w:rPr>
        <w:footnoteReference w:id="49"/>
      </w:r>
      <w:r>
        <w:t>.</w:t>
      </w:r>
    </w:p>
    <w:p w14:paraId="23F54A52" w14:textId="77777777" w:rsidR="00C74ADE" w:rsidRDefault="00C74ADE" w:rsidP="00C74ADE">
      <w:pPr>
        <w:tabs>
          <w:tab w:val="left" w:pos="284"/>
        </w:tabs>
        <w:ind w:right="560"/>
        <w:contextualSpacing/>
      </w:pPr>
    </w:p>
    <w:p w14:paraId="4D94E55C" w14:textId="66FC885B" w:rsidR="001773B7" w:rsidRPr="001773B7" w:rsidRDefault="00300884" w:rsidP="00DA399F">
      <w:pPr>
        <w:tabs>
          <w:tab w:val="left" w:pos="284"/>
        </w:tabs>
        <w:ind w:right="-7"/>
        <w:contextualSpacing/>
      </w:pPr>
      <w:r>
        <w:t>Increasing physical activity through sport is just one area in which the battle against NCDs can be fought</w:t>
      </w:r>
      <w:r w:rsidR="00005B72">
        <w:t>.</w:t>
      </w:r>
      <w:r>
        <w:t>"</w:t>
      </w:r>
      <w:r w:rsidR="00C74ADE">
        <w:rPr>
          <w:rStyle w:val="FootnoteReference"/>
        </w:rPr>
        <w:footnoteReference w:id="50"/>
      </w:r>
      <w:r w:rsidR="00C74ADE">
        <w:t xml:space="preserve"> </w:t>
      </w:r>
      <w:r w:rsidR="001773B7">
        <w:t>If de</w:t>
      </w:r>
      <w:r w:rsidR="001773B7" w:rsidRPr="005402BF">
        <w:t xml:space="preserve">velopment programs are going to be based on sport, then research needs to be conducted to the </w:t>
      </w:r>
      <w:r w:rsidR="001773B7">
        <w:t xml:space="preserve">(positive and potentially negative) </w:t>
      </w:r>
      <w:r w:rsidR="001773B7" w:rsidRPr="005402BF">
        <w:t>linkages</w:t>
      </w:r>
      <w:r w:rsidR="001773B7">
        <w:t xml:space="preserve"> between health and the reduction of the risk factors associated with NCDs. We are aware th</w:t>
      </w:r>
      <w:r w:rsidR="00777ECD">
        <w:t>at</w:t>
      </w:r>
      <w:r w:rsidR="001773B7">
        <w:t xml:space="preserve"> GHD has recently engaged in a partnership with La</w:t>
      </w:r>
      <w:r w:rsidR="00777ECD">
        <w:t>T</w:t>
      </w:r>
      <w:r w:rsidR="001773B7">
        <w:t xml:space="preserve">robe </w:t>
      </w:r>
      <w:r w:rsidR="00404347">
        <w:t xml:space="preserve">University </w:t>
      </w:r>
      <w:r w:rsidR="001773B7">
        <w:t xml:space="preserve">to work with the sports on such research and </w:t>
      </w:r>
      <w:r w:rsidR="00404347">
        <w:t>we strongly urge ongoing work of this nature (see R</w:t>
      </w:r>
      <w:r w:rsidR="001773B7">
        <w:t xml:space="preserve">ecommendation </w:t>
      </w:r>
      <w:r w:rsidR="00BA5289" w:rsidRPr="00BA5289">
        <w:rPr>
          <w:color w:val="000000" w:themeColor="text1"/>
        </w:rPr>
        <w:t>2</w:t>
      </w:r>
      <w:r w:rsidR="00DA399F">
        <w:rPr>
          <w:color w:val="000000" w:themeColor="text1"/>
        </w:rPr>
        <w:t>0</w:t>
      </w:r>
      <w:r w:rsidR="001773B7">
        <w:t xml:space="preserve"> in 2.9 Moni</w:t>
      </w:r>
      <w:r w:rsidR="00404347">
        <w:t>toring, Evaluation and Learning).</w:t>
      </w:r>
    </w:p>
    <w:p w14:paraId="642FE618" w14:textId="77777777" w:rsidR="001773B7" w:rsidRDefault="001773B7" w:rsidP="0043127F">
      <w:pPr>
        <w:rPr>
          <w:sz w:val="20"/>
        </w:rPr>
      </w:pPr>
    </w:p>
    <w:p w14:paraId="660F56D1" w14:textId="70D90AB7" w:rsidR="00787F3C" w:rsidRPr="00787F3C" w:rsidRDefault="001773B7" w:rsidP="00787F3C">
      <w:r>
        <w:rPr>
          <w:rFonts w:cstheme="majorHAnsi"/>
        </w:rPr>
        <w:t>The</w:t>
      </w:r>
      <w:r w:rsidR="00787F3C">
        <w:rPr>
          <w:rFonts w:cstheme="majorHAnsi"/>
        </w:rPr>
        <w:t xml:space="preserve"> opportunity that the new design offers to redress the current lack of alignment with local health strategies and planning means that </w:t>
      </w:r>
      <w:r w:rsidR="00787F3C" w:rsidRPr="001773B7">
        <w:rPr>
          <w:rFonts w:cstheme="majorHAnsi"/>
          <w:b/>
        </w:rPr>
        <w:t>there is significant potential for greater innovation and collaboration between sport and public health campaigns</w:t>
      </w:r>
      <w:r w:rsidR="006064DD" w:rsidRPr="001773B7">
        <w:rPr>
          <w:rFonts w:cstheme="majorHAnsi"/>
          <w:b/>
        </w:rPr>
        <w:t xml:space="preserve"> in order that they work together to maximise the potential to achieve measurable outcomes in public health</w:t>
      </w:r>
      <w:r w:rsidR="006064DD">
        <w:rPr>
          <w:rFonts w:cstheme="majorHAnsi"/>
        </w:rPr>
        <w:t>.</w:t>
      </w:r>
    </w:p>
    <w:p w14:paraId="4BE13B4F" w14:textId="77777777" w:rsidR="001773B7" w:rsidRDefault="001773B7" w:rsidP="0043127F">
      <w:pPr>
        <w:rPr>
          <w:sz w:val="20"/>
        </w:rPr>
      </w:pPr>
    </w:p>
    <w:p w14:paraId="17C6ECC8" w14:textId="280A5009" w:rsidR="003F61A4" w:rsidRPr="003F61A4" w:rsidRDefault="00EE2019" w:rsidP="003F61A4">
      <w:pPr>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color w:val="632423" w:themeColor="accent2" w:themeShade="80"/>
        </w:rPr>
      </w:pPr>
      <w:r w:rsidRPr="0013208C">
        <w:rPr>
          <w:b/>
          <w:color w:val="632423" w:themeColor="accent2" w:themeShade="80"/>
        </w:rPr>
        <w:t>Recommendation</w:t>
      </w:r>
      <w:r w:rsidR="00DA399F">
        <w:rPr>
          <w:b/>
          <w:color w:val="632423" w:themeColor="accent2" w:themeShade="80"/>
        </w:rPr>
        <w:t xml:space="preserve"> 4</w:t>
      </w:r>
      <w:r w:rsidRPr="0013208C">
        <w:rPr>
          <w:b/>
          <w:color w:val="632423" w:themeColor="accent2" w:themeShade="80"/>
        </w:rPr>
        <w:t>:</w:t>
      </w:r>
      <w:r w:rsidRPr="005931A0">
        <w:rPr>
          <w:color w:val="632423" w:themeColor="accent2" w:themeShade="80"/>
        </w:rPr>
        <w:t xml:space="preserve"> </w:t>
      </w:r>
      <w:r w:rsidR="00C33EE3" w:rsidRPr="005931A0">
        <w:rPr>
          <w:color w:val="632423" w:themeColor="accent2" w:themeShade="80"/>
        </w:rPr>
        <w:t>More effective targeting of specifically at risk groups to engage in regular physical activity and address the multiple risk factors of NCDs</w:t>
      </w:r>
      <w:r w:rsidR="00577F40">
        <w:rPr>
          <w:color w:val="632423" w:themeColor="accent2" w:themeShade="80"/>
        </w:rPr>
        <w:t>, women in remote areas and people with disability,</w:t>
      </w:r>
      <w:r w:rsidR="00C33EE3" w:rsidRPr="005931A0">
        <w:rPr>
          <w:color w:val="632423" w:themeColor="accent2" w:themeShade="80"/>
        </w:rPr>
        <w:t xml:space="preserve"> will strengthen the effectiveness of PSP.</w:t>
      </w:r>
    </w:p>
    <w:p w14:paraId="664B692B" w14:textId="48EA26A4" w:rsidR="00B458A7" w:rsidRDefault="007509BE" w:rsidP="00014465">
      <w:pPr>
        <w:pStyle w:val="Heading3"/>
      </w:pPr>
      <w:bookmarkStart w:id="38" w:name="_Toc491155439"/>
      <w:r>
        <w:t>Disability and Gender Inclusio</w:t>
      </w:r>
      <w:r w:rsidR="00B458A7">
        <w:t>n</w:t>
      </w:r>
      <w:bookmarkEnd w:id="38"/>
    </w:p>
    <w:p w14:paraId="1DC350CE" w14:textId="0222DF1B" w:rsidR="003427FB" w:rsidRDefault="004C3CAA" w:rsidP="00393A38">
      <w:r>
        <w:t>Gender and disability inclusion are front and centre of PSP’s theory of change and operational strategy</w:t>
      </w:r>
      <w:r w:rsidR="001963CA">
        <w:t>,</w:t>
      </w:r>
      <w:r w:rsidR="003427FB">
        <w:t xml:space="preserve"> and some sports are affirmatively targeting key gender equality and inclusion issues </w:t>
      </w:r>
      <w:r w:rsidR="00C07E5F">
        <w:t>(</w:t>
      </w:r>
      <w:r w:rsidR="001963CA">
        <w:t xml:space="preserve">such as </w:t>
      </w:r>
      <w:r w:rsidR="003427FB">
        <w:t xml:space="preserve">increasing the visibility of women and </w:t>
      </w:r>
      <w:r w:rsidR="001963CA">
        <w:t xml:space="preserve">PWD, or addressing </w:t>
      </w:r>
      <w:r w:rsidR="003427FB">
        <w:t>gender norms and violence against women</w:t>
      </w:r>
      <w:r w:rsidR="001963CA">
        <w:t xml:space="preserve"> and promoting gender and disability inclusive leadership within NFs</w:t>
      </w:r>
      <w:r w:rsidR="003427FB">
        <w:t>)</w:t>
      </w:r>
      <w:r>
        <w:t xml:space="preserve">. </w:t>
      </w:r>
      <w:r w:rsidR="003427FB">
        <w:t xml:space="preserve">The </w:t>
      </w:r>
      <w:r>
        <w:t xml:space="preserve">significant variation </w:t>
      </w:r>
      <w:r w:rsidR="003427FB">
        <w:t>in the way this work manifest</w:t>
      </w:r>
      <w:r w:rsidR="00C07E5F">
        <w:t>s</w:t>
      </w:r>
      <w:r w:rsidR="003427FB">
        <w:t xml:space="preserve"> within programming</w:t>
      </w:r>
      <w:r w:rsidR="00C07E5F">
        <w:t>,</w:t>
      </w:r>
      <w:r w:rsidR="003427FB">
        <w:t xml:space="preserve"> </w:t>
      </w:r>
      <w:r w:rsidR="001963CA">
        <w:t>however</w:t>
      </w:r>
      <w:r w:rsidR="00C07E5F">
        <w:t>,</w:t>
      </w:r>
      <w:r w:rsidR="001963CA">
        <w:t xml:space="preserve"> </w:t>
      </w:r>
      <w:r w:rsidR="003427FB">
        <w:t xml:space="preserve">illustrates the </w:t>
      </w:r>
      <w:r w:rsidR="001963CA">
        <w:t xml:space="preserve">vastly </w:t>
      </w:r>
      <w:r w:rsidR="003427FB">
        <w:t xml:space="preserve">differing understandings and capabilities of </w:t>
      </w:r>
      <w:r w:rsidR="001963CA">
        <w:t xml:space="preserve">each sport to address gender and disability inclusion </w:t>
      </w:r>
      <w:r w:rsidR="003427FB">
        <w:t>beyond the mainstreaming of participation efforts.</w:t>
      </w:r>
      <w:r w:rsidR="00014465">
        <w:t xml:space="preserve"> These issues are discussed in more detail in </w:t>
      </w:r>
      <w:r w:rsidR="005A4959" w:rsidRPr="005A4959">
        <w:rPr>
          <w:color w:val="000000" w:themeColor="text1"/>
        </w:rPr>
        <w:t>2.8</w:t>
      </w:r>
      <w:r w:rsidR="00014465" w:rsidRPr="00014465">
        <w:rPr>
          <w:color w:val="FF0000"/>
        </w:rPr>
        <w:t xml:space="preserve"> </w:t>
      </w:r>
      <w:r w:rsidR="00014465">
        <w:t>Cross Cutting Issues and Safeguards.</w:t>
      </w:r>
    </w:p>
    <w:p w14:paraId="2BF6E1EC" w14:textId="34BDFC5A" w:rsidR="000327A0" w:rsidRPr="00B133B9" w:rsidRDefault="007509BE" w:rsidP="00B133B9">
      <w:pPr>
        <w:pStyle w:val="Heading3"/>
      </w:pPr>
      <w:bookmarkStart w:id="39" w:name="_Toc491155440"/>
      <w:r>
        <w:t>Public Diplomacy</w:t>
      </w:r>
      <w:bookmarkEnd w:id="39"/>
      <w:r>
        <w:t xml:space="preserve"> </w:t>
      </w:r>
    </w:p>
    <w:p w14:paraId="2661EA3D" w14:textId="67897B29" w:rsidR="00950012" w:rsidRDefault="005477C9" w:rsidP="00950012">
      <w:pPr>
        <w:rPr>
          <w:rFonts w:cstheme="majorHAnsi"/>
        </w:rPr>
      </w:pPr>
      <w:r>
        <w:rPr>
          <w:rFonts w:cstheme="majorHAnsi"/>
        </w:rPr>
        <w:t>The p</w:t>
      </w:r>
      <w:r w:rsidR="006E5D2A">
        <w:rPr>
          <w:rFonts w:cstheme="majorHAnsi"/>
        </w:rPr>
        <w:t>ublic</w:t>
      </w:r>
      <w:r>
        <w:rPr>
          <w:rFonts w:cstheme="majorHAnsi"/>
        </w:rPr>
        <w:t xml:space="preserve"> d</w:t>
      </w:r>
      <w:r w:rsidR="00950012" w:rsidRPr="00AE449B">
        <w:rPr>
          <w:rFonts w:cstheme="majorHAnsi"/>
        </w:rPr>
        <w:t xml:space="preserve">iplomacy goals of </w:t>
      </w:r>
      <w:r w:rsidR="006E5D2A">
        <w:rPr>
          <w:rFonts w:cstheme="majorHAnsi"/>
        </w:rPr>
        <w:t>PSP</w:t>
      </w:r>
      <w:r w:rsidR="00950012" w:rsidRPr="00AE449B">
        <w:rPr>
          <w:rFonts w:cstheme="majorHAnsi"/>
        </w:rPr>
        <w:t xml:space="preserve"> include the promotion of Australia’s commitment to supporting development in the Pacific, with longer term aspirations of positively influencing the perception of Australia in the Indo-Pacific region.</w:t>
      </w:r>
      <w:r w:rsidR="00950012" w:rsidRPr="00AE449B">
        <w:rPr>
          <w:rStyle w:val="FootnoteReference"/>
          <w:rFonts w:cstheme="majorHAnsi"/>
        </w:rPr>
        <w:footnoteReference w:id="51"/>
      </w:r>
      <w:r w:rsidR="00950012" w:rsidRPr="00AE449B">
        <w:rPr>
          <w:rFonts w:cstheme="majorHAnsi"/>
        </w:rPr>
        <w:t xml:space="preserve"> </w:t>
      </w:r>
      <w:r w:rsidR="006E5D2A">
        <w:rPr>
          <w:rFonts w:cstheme="majorHAnsi"/>
        </w:rPr>
        <w:t xml:space="preserve"> </w:t>
      </w:r>
      <w:r w:rsidR="00950012">
        <w:rPr>
          <w:rFonts w:cstheme="majorHAnsi"/>
        </w:rPr>
        <w:t xml:space="preserve">The </w:t>
      </w:r>
      <w:r w:rsidR="00B72D8B">
        <w:rPr>
          <w:rFonts w:cstheme="majorHAnsi"/>
        </w:rPr>
        <w:t xml:space="preserve">key </w:t>
      </w:r>
      <w:r w:rsidR="00B72D8B" w:rsidRPr="00A50464">
        <w:rPr>
          <w:rFonts w:cstheme="majorHAnsi"/>
          <w:b/>
        </w:rPr>
        <w:t xml:space="preserve">challenge in measuring PSPs contribution to </w:t>
      </w:r>
      <w:r w:rsidR="006E5D2A">
        <w:rPr>
          <w:rFonts w:cstheme="majorHAnsi"/>
          <w:b/>
        </w:rPr>
        <w:t>these</w:t>
      </w:r>
      <w:r w:rsidR="00AB3DC1">
        <w:rPr>
          <w:rFonts w:cstheme="majorHAnsi"/>
          <w:b/>
        </w:rPr>
        <w:t>,</w:t>
      </w:r>
      <w:r w:rsidR="006E5D2A">
        <w:rPr>
          <w:rFonts w:cstheme="majorHAnsi"/>
          <w:b/>
        </w:rPr>
        <w:t xml:space="preserve"> however</w:t>
      </w:r>
      <w:r w:rsidR="00AB3DC1">
        <w:rPr>
          <w:rFonts w:cstheme="majorHAnsi"/>
          <w:b/>
        </w:rPr>
        <w:t>,</w:t>
      </w:r>
      <w:r w:rsidR="00B72D8B" w:rsidRPr="00A50464">
        <w:rPr>
          <w:rFonts w:cstheme="majorHAnsi"/>
          <w:b/>
        </w:rPr>
        <w:t xml:space="preserve"> </w:t>
      </w:r>
      <w:r w:rsidR="000327A0" w:rsidRPr="00A50464">
        <w:rPr>
          <w:rFonts w:cstheme="majorHAnsi"/>
          <w:b/>
        </w:rPr>
        <w:t xml:space="preserve">is the absence of a </w:t>
      </w:r>
      <w:r w:rsidR="00950012" w:rsidRPr="00A50464">
        <w:rPr>
          <w:rFonts w:cstheme="majorHAnsi"/>
          <w:b/>
        </w:rPr>
        <w:t xml:space="preserve">clear metric </w:t>
      </w:r>
      <w:r w:rsidR="007C50C8" w:rsidRPr="00A50464">
        <w:rPr>
          <w:rFonts w:cstheme="majorHAnsi"/>
          <w:b/>
        </w:rPr>
        <w:t>for measuring</w:t>
      </w:r>
      <w:r w:rsidR="00950012" w:rsidRPr="00A50464">
        <w:rPr>
          <w:rFonts w:cstheme="majorHAnsi"/>
          <w:b/>
        </w:rPr>
        <w:t xml:space="preserve"> </w:t>
      </w:r>
      <w:r w:rsidR="007C50C8" w:rsidRPr="00A50464">
        <w:rPr>
          <w:rFonts w:cstheme="majorHAnsi"/>
          <w:b/>
        </w:rPr>
        <w:t xml:space="preserve">the </w:t>
      </w:r>
      <w:r w:rsidR="00950012" w:rsidRPr="00A50464">
        <w:rPr>
          <w:rFonts w:cstheme="majorHAnsi"/>
          <w:b/>
        </w:rPr>
        <w:t xml:space="preserve">success of </w:t>
      </w:r>
      <w:r w:rsidR="007C50C8" w:rsidRPr="00A50464">
        <w:rPr>
          <w:rFonts w:cstheme="majorHAnsi"/>
          <w:b/>
        </w:rPr>
        <w:t>public</w:t>
      </w:r>
      <w:r>
        <w:rPr>
          <w:rFonts w:cstheme="majorHAnsi"/>
          <w:b/>
        </w:rPr>
        <w:t>/sport</w:t>
      </w:r>
      <w:r w:rsidR="00950012" w:rsidRPr="00A50464">
        <w:rPr>
          <w:rFonts w:cstheme="majorHAnsi"/>
          <w:b/>
        </w:rPr>
        <w:t xml:space="preserve"> diplomacy efforts</w:t>
      </w:r>
      <w:r w:rsidR="00950012" w:rsidRPr="00AE449B">
        <w:rPr>
          <w:rFonts w:cstheme="majorHAnsi"/>
        </w:rPr>
        <w:t>.</w:t>
      </w:r>
      <w:r w:rsidR="00950012" w:rsidRPr="00AE449B">
        <w:rPr>
          <w:rStyle w:val="FootnoteReference"/>
          <w:rFonts w:cstheme="majorHAnsi"/>
        </w:rPr>
        <w:footnoteReference w:id="52"/>
      </w:r>
      <w:r w:rsidR="00950012" w:rsidRPr="00AE449B">
        <w:rPr>
          <w:rFonts w:cstheme="majorHAnsi"/>
        </w:rPr>
        <w:t xml:space="preserve"> </w:t>
      </w:r>
      <w:r w:rsidR="000327A0">
        <w:rPr>
          <w:rFonts w:cstheme="majorHAnsi"/>
        </w:rPr>
        <w:t>Indeed DFAT itself has been challenged to articulate meaningful metrics</w:t>
      </w:r>
      <w:r w:rsidR="0020280B">
        <w:rPr>
          <w:rFonts w:cstheme="majorHAnsi"/>
        </w:rPr>
        <w:t xml:space="preserve"> for public diplomacy</w:t>
      </w:r>
      <w:r>
        <w:rPr>
          <w:rFonts w:cstheme="majorHAnsi"/>
        </w:rPr>
        <w:t xml:space="preserve"> more broadly</w:t>
      </w:r>
      <w:r w:rsidR="007C50C8">
        <w:rPr>
          <w:rFonts w:cstheme="majorHAnsi"/>
        </w:rPr>
        <w:t>, let alone sport diplomacy specifically</w:t>
      </w:r>
      <w:r w:rsidR="00AB3DC1">
        <w:rPr>
          <w:rFonts w:cstheme="majorHAnsi"/>
        </w:rPr>
        <w:t>.</w:t>
      </w:r>
      <w:r w:rsidR="000327A0">
        <w:rPr>
          <w:rStyle w:val="FootnoteReference"/>
          <w:rFonts w:cstheme="majorHAnsi"/>
        </w:rPr>
        <w:footnoteReference w:id="53"/>
      </w:r>
      <w:r w:rsidR="000A77DF">
        <w:rPr>
          <w:rFonts w:cstheme="majorHAnsi"/>
        </w:rPr>
        <w:t xml:space="preserve"> To this </w:t>
      </w:r>
      <w:r w:rsidR="007C6540">
        <w:rPr>
          <w:rFonts w:cstheme="majorHAnsi"/>
        </w:rPr>
        <w:t>end</w:t>
      </w:r>
      <w:r w:rsidR="00AB3DC1">
        <w:rPr>
          <w:rFonts w:cstheme="majorHAnsi"/>
        </w:rPr>
        <w:t>,</w:t>
      </w:r>
      <w:r w:rsidR="007C6540">
        <w:rPr>
          <w:rFonts w:cstheme="majorHAnsi"/>
        </w:rPr>
        <w:t xml:space="preserve"> </w:t>
      </w:r>
      <w:r w:rsidR="000A77DF">
        <w:rPr>
          <w:rFonts w:cstheme="majorHAnsi"/>
        </w:rPr>
        <w:t>public diplomacy for PSP tends to be loosely measured by</w:t>
      </w:r>
      <w:r w:rsidR="00AB3DC1">
        <w:rPr>
          <w:rFonts w:cstheme="majorHAnsi"/>
        </w:rPr>
        <w:t>:</w:t>
      </w:r>
      <w:r w:rsidR="000A77DF">
        <w:rPr>
          <w:rFonts w:cstheme="majorHAnsi"/>
        </w:rPr>
        <w:t xml:space="preserve"> i. the opportunities it provides for </w:t>
      </w:r>
      <w:r w:rsidR="00777269">
        <w:rPr>
          <w:rFonts w:cstheme="majorHAnsi"/>
        </w:rPr>
        <w:t>public</w:t>
      </w:r>
      <w:r w:rsidR="000A77DF">
        <w:rPr>
          <w:rFonts w:cstheme="majorHAnsi"/>
        </w:rPr>
        <w:t xml:space="preserve"> engagements for example at sport</w:t>
      </w:r>
      <w:r>
        <w:rPr>
          <w:rFonts w:cstheme="majorHAnsi"/>
        </w:rPr>
        <w:t>ing</w:t>
      </w:r>
      <w:r w:rsidR="000A77DF">
        <w:rPr>
          <w:rFonts w:cstheme="majorHAnsi"/>
        </w:rPr>
        <w:t xml:space="preserve"> events</w:t>
      </w:r>
      <w:r w:rsidR="00AB3DC1">
        <w:rPr>
          <w:rFonts w:cstheme="majorHAnsi"/>
        </w:rPr>
        <w:t>;</w:t>
      </w:r>
      <w:r w:rsidR="000A77DF">
        <w:rPr>
          <w:rFonts w:cstheme="majorHAnsi"/>
        </w:rPr>
        <w:t xml:space="preserve"> and ii. its </w:t>
      </w:r>
      <w:r w:rsidR="008E690F">
        <w:rPr>
          <w:rFonts w:cstheme="majorHAnsi"/>
        </w:rPr>
        <w:t xml:space="preserve">aid communications efforts, predominately </w:t>
      </w:r>
      <w:r w:rsidR="00950012" w:rsidRPr="00AE449B">
        <w:rPr>
          <w:rFonts w:cstheme="majorHAnsi"/>
        </w:rPr>
        <w:t>the product</w:t>
      </w:r>
      <w:r w:rsidR="004F0492">
        <w:rPr>
          <w:rFonts w:cstheme="majorHAnsi"/>
        </w:rPr>
        <w:t>ion of media on S4D activities</w:t>
      </w:r>
      <w:r w:rsidR="00247A21">
        <w:rPr>
          <w:rFonts w:cstheme="majorHAnsi"/>
        </w:rPr>
        <w:t>.</w:t>
      </w:r>
      <w:r w:rsidR="006E5D2A">
        <w:rPr>
          <w:rFonts w:cstheme="majorHAnsi"/>
        </w:rPr>
        <w:t xml:space="preserve"> </w:t>
      </w:r>
    </w:p>
    <w:p w14:paraId="72295150" w14:textId="77777777" w:rsidR="00247A21" w:rsidRDefault="00247A21" w:rsidP="00950012">
      <w:pPr>
        <w:rPr>
          <w:rFonts w:cstheme="majorHAnsi"/>
        </w:rPr>
      </w:pPr>
    </w:p>
    <w:p w14:paraId="4502D3BA" w14:textId="25F357F5" w:rsidR="00247A21" w:rsidRPr="001C1A10" w:rsidRDefault="001C1A10" w:rsidP="00950012">
      <w:pPr>
        <w:rPr>
          <w:rFonts w:cstheme="majorHAnsi"/>
          <w:color w:val="000000" w:themeColor="text1"/>
        </w:rPr>
      </w:pPr>
      <w:r w:rsidRPr="00A50464">
        <w:rPr>
          <w:rFonts w:cstheme="majorHAnsi"/>
          <w:b/>
        </w:rPr>
        <w:t>DFAT Posts report that PSP provides considerable benefit</w:t>
      </w:r>
      <w:r>
        <w:rPr>
          <w:rFonts w:cstheme="majorHAnsi"/>
        </w:rPr>
        <w:t xml:space="preserve"> particularly in terms of linking with local organisations, establishing people to people connections, and most importantly providing opportunities to increase Australia’s visibility abroad</w:t>
      </w:r>
      <w:r w:rsidR="00707681">
        <w:rPr>
          <w:rFonts w:cstheme="majorHAnsi"/>
        </w:rPr>
        <w:t xml:space="preserve">, including </w:t>
      </w:r>
      <w:r w:rsidR="00EF14FA">
        <w:rPr>
          <w:rFonts w:cstheme="majorHAnsi"/>
        </w:rPr>
        <w:t>its commitments to key issues such as gender equality and disability inclusion</w:t>
      </w:r>
      <w:r>
        <w:rPr>
          <w:rFonts w:cstheme="majorHAnsi"/>
        </w:rPr>
        <w:t xml:space="preserve">. </w:t>
      </w:r>
      <w:r w:rsidR="00247A21" w:rsidRPr="001C1A10">
        <w:rPr>
          <w:color w:val="000000" w:themeColor="text1"/>
          <w:szCs w:val="22"/>
        </w:rPr>
        <w:t xml:space="preserve">Australian High Commissioners or delegates have been involved </w:t>
      </w:r>
      <w:r w:rsidR="0045372E">
        <w:rPr>
          <w:color w:val="000000" w:themeColor="text1"/>
          <w:szCs w:val="22"/>
        </w:rPr>
        <w:t xml:space="preserve">in over 25 </w:t>
      </w:r>
      <w:r w:rsidR="00247A21" w:rsidRPr="001C1A10">
        <w:rPr>
          <w:color w:val="000000" w:themeColor="text1"/>
          <w:szCs w:val="22"/>
        </w:rPr>
        <w:t>PSP activities across 7 countries</w:t>
      </w:r>
      <w:r w:rsidRPr="001C1A10">
        <w:rPr>
          <w:rStyle w:val="FootnoteReference"/>
          <w:color w:val="000000" w:themeColor="text1"/>
          <w:szCs w:val="22"/>
        </w:rPr>
        <w:footnoteReference w:id="54"/>
      </w:r>
      <w:r w:rsidR="00247A21" w:rsidRPr="001C1A10">
        <w:rPr>
          <w:color w:val="000000" w:themeColor="text1"/>
          <w:szCs w:val="22"/>
        </w:rPr>
        <w:t xml:space="preserve"> including the launch of Basketball Fiji’s Mum’s a Hero program on International </w:t>
      </w:r>
      <w:r w:rsidRPr="001C1A10">
        <w:rPr>
          <w:color w:val="000000" w:themeColor="text1"/>
          <w:szCs w:val="22"/>
        </w:rPr>
        <w:t>Day of Elimination of Violence A</w:t>
      </w:r>
      <w:r w:rsidR="00247A21" w:rsidRPr="001C1A10">
        <w:rPr>
          <w:color w:val="000000" w:themeColor="text1"/>
          <w:szCs w:val="22"/>
        </w:rPr>
        <w:t xml:space="preserve">gainst </w:t>
      </w:r>
      <w:r w:rsidRPr="001C1A10">
        <w:rPr>
          <w:color w:val="000000" w:themeColor="text1"/>
          <w:szCs w:val="22"/>
        </w:rPr>
        <w:t>W</w:t>
      </w:r>
      <w:r w:rsidR="00247A21" w:rsidRPr="001C1A10">
        <w:rPr>
          <w:color w:val="000000" w:themeColor="text1"/>
          <w:szCs w:val="22"/>
        </w:rPr>
        <w:t>omen, Cricket PNG</w:t>
      </w:r>
      <w:r w:rsidR="002E2AF9">
        <w:rPr>
          <w:color w:val="000000" w:themeColor="text1"/>
          <w:szCs w:val="22"/>
        </w:rPr>
        <w:t>’s</w:t>
      </w:r>
      <w:r w:rsidR="00247A21" w:rsidRPr="001C1A10">
        <w:rPr>
          <w:color w:val="000000" w:themeColor="text1"/>
          <w:szCs w:val="22"/>
        </w:rPr>
        <w:t xml:space="preserve"> launch of the Girls Empowerment through Cricket program, Table Tennis activities on International Day of People with a Disability in Kiribati and Vanuatu, and supporting the Netball World cup in Samoa and clinics in Tonga. </w:t>
      </w:r>
    </w:p>
    <w:p w14:paraId="250EDD3A" w14:textId="77777777" w:rsidR="00950012" w:rsidRDefault="00950012" w:rsidP="00950012">
      <w:pPr>
        <w:rPr>
          <w:rFonts w:cstheme="majorHAnsi"/>
        </w:rPr>
      </w:pPr>
    </w:p>
    <w:p w14:paraId="6341513A" w14:textId="706F38D5" w:rsidR="00E83A9E" w:rsidRDefault="00E83A9E" w:rsidP="00DD0E08">
      <w:r>
        <w:lastRenderedPageBreak/>
        <w:t xml:space="preserve">At the centre of PSP’s public diplomacy efforts is the partnership between the program (represented by GHD) and </w:t>
      </w:r>
      <w:r w:rsidRPr="00AE449B">
        <w:t>ABC I</w:t>
      </w:r>
      <w:r>
        <w:t xml:space="preserve">nternational </w:t>
      </w:r>
      <w:r w:rsidRPr="00AE449B">
        <w:t>D</w:t>
      </w:r>
      <w:r>
        <w:t>evelopment (ABC ID).</w:t>
      </w:r>
      <w:r w:rsidR="00436C35">
        <w:t xml:space="preserve"> </w:t>
      </w:r>
      <w:r w:rsidR="00571BA7">
        <w:t>ABC ID has a dual responsibility to develop and publish a range of</w:t>
      </w:r>
      <w:r w:rsidR="0029095F">
        <w:t xml:space="preserve"> social and print </w:t>
      </w:r>
      <w:r w:rsidR="00571BA7">
        <w:t>media within Australia and across the region, and support sporting partners (ASOs and NFs) to develop content, identify media opportunities and produce targeted materials.</w:t>
      </w:r>
    </w:p>
    <w:p w14:paraId="3EB647BA" w14:textId="77777777" w:rsidR="00E83A9E" w:rsidRDefault="00E83A9E" w:rsidP="00DD0E08"/>
    <w:p w14:paraId="2AB8D2ED" w14:textId="1722E2A2" w:rsidR="003E53E2" w:rsidRDefault="007651F3" w:rsidP="00DD0E08">
      <w:r w:rsidRPr="006714FD">
        <w:rPr>
          <w:b/>
        </w:rPr>
        <w:t>Th</w:t>
      </w:r>
      <w:r w:rsidR="00740897" w:rsidRPr="006714FD">
        <w:rPr>
          <w:b/>
        </w:rPr>
        <w:t>e</w:t>
      </w:r>
      <w:r w:rsidR="007509BE" w:rsidRPr="006714FD">
        <w:rPr>
          <w:b/>
        </w:rPr>
        <w:t xml:space="preserve"> partnership </w:t>
      </w:r>
      <w:r w:rsidR="00740897" w:rsidRPr="006714FD">
        <w:rPr>
          <w:b/>
        </w:rPr>
        <w:t>with ABC ID is an</w:t>
      </w:r>
      <w:r w:rsidR="007509BE" w:rsidRPr="006714FD">
        <w:rPr>
          <w:b/>
        </w:rPr>
        <w:t xml:space="preserve"> effective and innovative means to amplify </w:t>
      </w:r>
      <w:r w:rsidR="00740897" w:rsidRPr="006714FD">
        <w:rPr>
          <w:b/>
        </w:rPr>
        <w:t xml:space="preserve">positive messaging about PSP both within </w:t>
      </w:r>
      <w:r w:rsidR="007509BE" w:rsidRPr="006714FD">
        <w:rPr>
          <w:b/>
        </w:rPr>
        <w:t>Australia and throughout the region</w:t>
      </w:r>
      <w:r w:rsidR="007509BE" w:rsidRPr="004B3F62">
        <w:t xml:space="preserve">. </w:t>
      </w:r>
      <w:r w:rsidR="002D4B47" w:rsidRPr="004B3F62">
        <w:t xml:space="preserve">Trusted, quality and reputable media allows </w:t>
      </w:r>
      <w:r w:rsidR="00013B4D" w:rsidRPr="004B3F62">
        <w:t>PSP to</w:t>
      </w:r>
      <w:r w:rsidR="002D4B47" w:rsidRPr="004B3F62">
        <w:t xml:space="preserve"> leverage small scale but high impact achievements</w:t>
      </w:r>
      <w:r w:rsidR="00013B4D" w:rsidRPr="004B3F62">
        <w:t xml:space="preserve"> by</w:t>
      </w:r>
      <w:r w:rsidR="002D4B47" w:rsidRPr="004B3F62">
        <w:t xml:space="preserve"> telling stories </w:t>
      </w:r>
      <w:r w:rsidR="00013B4D" w:rsidRPr="004B3F62">
        <w:t>of</w:t>
      </w:r>
      <w:r w:rsidR="002D4B47" w:rsidRPr="004B3F62">
        <w:t xml:space="preserve"> successes </w:t>
      </w:r>
      <w:r w:rsidR="00DD0E08">
        <w:t xml:space="preserve">to a wider audience. </w:t>
      </w:r>
      <w:r w:rsidR="00EE128E" w:rsidRPr="004B3F62">
        <w:t>ABC ID have produced 51 media stories and 16 Facebook photo albums from across the region, exceeding a reach of 6 million on Facebook,</w:t>
      </w:r>
      <w:r w:rsidR="00EE128E" w:rsidRPr="0001753B">
        <w:rPr>
          <w:rStyle w:val="FootnoteReference"/>
        </w:rPr>
        <w:footnoteReference w:id="55"/>
      </w:r>
      <w:r w:rsidR="00EE128E" w:rsidRPr="004B3F62">
        <w:t xml:space="preserve"> and attracting over 357,000 </w:t>
      </w:r>
      <w:r w:rsidR="009542A5">
        <w:t>‘</w:t>
      </w:r>
      <w:r w:rsidR="00EE128E" w:rsidRPr="004B3F62">
        <w:t>likes</w:t>
      </w:r>
      <w:r w:rsidR="009542A5">
        <w:t>’</w:t>
      </w:r>
      <w:r w:rsidR="00EE128E" w:rsidRPr="004B3F62">
        <w:t> </w:t>
      </w:r>
      <w:r w:rsidR="00C95601">
        <w:t xml:space="preserve">(see Annex </w:t>
      </w:r>
      <w:r w:rsidR="003A2387">
        <w:rPr>
          <w:color w:val="000000" w:themeColor="text1"/>
        </w:rPr>
        <w:t>5</w:t>
      </w:r>
      <w:r w:rsidR="004C2538">
        <w:rPr>
          <w:color w:val="000000" w:themeColor="text1"/>
        </w:rPr>
        <w:t>)</w:t>
      </w:r>
      <w:r w:rsidR="00EF3CE8">
        <w:rPr>
          <w:rStyle w:val="FootnoteReference"/>
          <w:color w:val="000000" w:themeColor="text1"/>
        </w:rPr>
        <w:footnoteReference w:id="56"/>
      </w:r>
      <w:r w:rsidR="00EE128E" w:rsidRPr="004B3F62">
        <w:t>. </w:t>
      </w:r>
      <w:r w:rsidR="00EE128E" w:rsidRPr="0065341E">
        <w:t>Many of these stories are reproduced in other media outlets such as Pacific national newspapers, and through the BBC</w:t>
      </w:r>
      <w:r w:rsidR="00EE128E" w:rsidRPr="0065341E">
        <w:rPr>
          <w:color w:val="000000"/>
        </w:rPr>
        <w:t xml:space="preserve">. </w:t>
      </w:r>
      <w:r w:rsidR="005536AE">
        <w:rPr>
          <w:iCs/>
          <w:color w:val="000000"/>
        </w:rPr>
        <w:t>In</w:t>
      </w:r>
      <w:r w:rsidR="00596513" w:rsidRPr="0065341E">
        <w:rPr>
          <w:iCs/>
          <w:color w:val="000000"/>
        </w:rPr>
        <w:t xml:space="preserve"> addition to the ABC ID media metrics, GHD have </w:t>
      </w:r>
      <w:r w:rsidR="005536AE">
        <w:rPr>
          <w:iCs/>
          <w:color w:val="000000"/>
        </w:rPr>
        <w:t>notably</w:t>
      </w:r>
      <w:r w:rsidR="00596513" w:rsidRPr="0065341E">
        <w:rPr>
          <w:iCs/>
          <w:color w:val="000000"/>
        </w:rPr>
        <w:t xml:space="preserve"> tracked </w:t>
      </w:r>
      <w:r w:rsidR="005536AE" w:rsidRPr="0065341E">
        <w:t xml:space="preserve">819 media stories </w:t>
      </w:r>
      <w:r w:rsidR="00596513" w:rsidRPr="0065341E">
        <w:rPr>
          <w:iCs/>
          <w:color w:val="000000"/>
        </w:rPr>
        <w:t xml:space="preserve">through all available media outlets and mediums </w:t>
      </w:r>
      <w:r w:rsidR="005536AE" w:rsidRPr="0065341E">
        <w:t>in the period July 2015 – Dec 2016</w:t>
      </w:r>
      <w:r w:rsidR="005536AE">
        <w:t>.</w:t>
      </w:r>
    </w:p>
    <w:p w14:paraId="25CCC99A" w14:textId="77777777" w:rsidR="003636BD" w:rsidRDefault="003636BD" w:rsidP="003636BD">
      <w:pPr>
        <w:rPr>
          <w:color w:val="000000"/>
        </w:rPr>
      </w:pPr>
    </w:p>
    <w:p w14:paraId="5C665687" w14:textId="2EABC950" w:rsidR="003636BD" w:rsidRDefault="003636BD" w:rsidP="003636BD">
      <w:pPr>
        <w:rPr>
          <w:color w:val="000000"/>
        </w:rPr>
      </w:pPr>
      <w:r>
        <w:rPr>
          <w:color w:val="000000"/>
        </w:rPr>
        <w:t>While the costs of the partnership with ABC ID are not insignificant, a key value of the partnership is that it provides direct access</w:t>
      </w:r>
      <w:r w:rsidR="00E32C6F">
        <w:rPr>
          <w:color w:val="000000"/>
        </w:rPr>
        <w:t xml:space="preserve"> to the Australia Plus platform, hence secu</w:t>
      </w:r>
      <w:r w:rsidR="00026647">
        <w:rPr>
          <w:color w:val="000000"/>
        </w:rPr>
        <w:t>ring a carefully targeted reach for public diplomacy and aid communications.</w:t>
      </w:r>
    </w:p>
    <w:p w14:paraId="4B9116DB" w14:textId="77777777" w:rsidR="003E53E2" w:rsidRDefault="003E53E2" w:rsidP="006D7CB3"/>
    <w:p w14:paraId="4C2AEEBE" w14:textId="2957C223" w:rsidR="003E53E2" w:rsidRDefault="003E53E2" w:rsidP="00A47920">
      <w:r>
        <w:t>While ABC ID was responsible for working with ASOs to develop and promote media content, this did not initially extend to NFs</w:t>
      </w:r>
      <w:r w:rsidR="006D7CB3">
        <w:t>.</w:t>
      </w:r>
      <w:r>
        <w:t xml:space="preserve"> </w:t>
      </w:r>
      <w:r w:rsidR="004351BA">
        <w:t>The Innovation Fund spearheaded a collaboration</w:t>
      </w:r>
      <w:r w:rsidR="006D7CB3">
        <w:t xml:space="preserve"> between the sports</w:t>
      </w:r>
      <w:r w:rsidR="004351BA">
        <w:t xml:space="preserve"> </w:t>
      </w:r>
      <w:r w:rsidR="0024654F">
        <w:t xml:space="preserve">to capitalise </w:t>
      </w:r>
      <w:r w:rsidR="004351BA">
        <w:t xml:space="preserve">on the relationship with ABC ID </w:t>
      </w:r>
      <w:r w:rsidR="0024654F">
        <w:t>to deliver</w:t>
      </w:r>
      <w:r w:rsidR="004351BA">
        <w:t xml:space="preserve"> </w:t>
      </w:r>
      <w:r w:rsidR="004351BA" w:rsidRPr="007509BE">
        <w:t>Media and Communications Training</w:t>
      </w:r>
      <w:r w:rsidR="004351BA">
        <w:t xml:space="preserve"> in the region. These </w:t>
      </w:r>
      <w:r w:rsidR="006D7CB3">
        <w:t xml:space="preserve">highly regarded </w:t>
      </w:r>
      <w:r w:rsidR="004351BA">
        <w:t>trainings were conducted</w:t>
      </w:r>
      <w:r w:rsidR="004351BA" w:rsidRPr="007509BE">
        <w:t xml:space="preserve"> in 5 countries to over 100 sports administrators and media professionals</w:t>
      </w:r>
      <w:r w:rsidR="006D7CB3">
        <w:t xml:space="preserve">. </w:t>
      </w:r>
      <w:r w:rsidR="0024654F">
        <w:t>Greater</w:t>
      </w:r>
      <w:r w:rsidR="004351BA" w:rsidRPr="007509BE">
        <w:t xml:space="preserve"> media and communications capacity</w:t>
      </w:r>
      <w:r w:rsidR="0024654F">
        <w:t xml:space="preserve"> of sport administrators and development officers has extended </w:t>
      </w:r>
      <w:r w:rsidR="006D7CB3">
        <w:t>Australia’s</w:t>
      </w:r>
      <w:r w:rsidR="0024654F">
        <w:t xml:space="preserve"> </w:t>
      </w:r>
      <w:r w:rsidR="004351BA" w:rsidRPr="007509BE">
        <w:t xml:space="preserve">public diplomacy </w:t>
      </w:r>
      <w:r w:rsidR="0024654F">
        <w:t>footprint in the region</w:t>
      </w:r>
      <w:r w:rsidR="004351BA" w:rsidRPr="007509BE">
        <w:t xml:space="preserve"> by </w:t>
      </w:r>
      <w:r w:rsidR="0024654F">
        <w:t xml:space="preserve">expanding </w:t>
      </w:r>
      <w:r w:rsidR="004351BA" w:rsidRPr="007509BE">
        <w:t xml:space="preserve">broadcasting </w:t>
      </w:r>
      <w:r w:rsidR="0024654F">
        <w:t xml:space="preserve">of the </w:t>
      </w:r>
      <w:r w:rsidR="004351BA" w:rsidRPr="007509BE">
        <w:t>positive development outcomes</w:t>
      </w:r>
      <w:r w:rsidR="0024654F">
        <w:t xml:space="preserve"> </w:t>
      </w:r>
      <w:r w:rsidR="006D7CB3">
        <w:t xml:space="preserve">of PSP. An expansion of the media partner role to build capacity of national and local partners should be a consideration of the future communication strategy. </w:t>
      </w:r>
    </w:p>
    <w:p w14:paraId="34C854E9" w14:textId="77777777" w:rsidR="0033140A" w:rsidRPr="0033140A" w:rsidRDefault="0033140A" w:rsidP="00A47920"/>
    <w:p w14:paraId="005AA8FE" w14:textId="25C2482E" w:rsidR="003E53E2" w:rsidRDefault="00824060" w:rsidP="00A47920">
      <w:pPr>
        <w:rPr>
          <w:color w:val="000000"/>
        </w:rPr>
      </w:pPr>
      <w:r w:rsidRPr="00DD0E08">
        <w:rPr>
          <w:color w:val="000000"/>
        </w:rPr>
        <w:t>Importantly, the scope of PSP communication efforts has broadened from sporting and in-country partnerships to a means of communicating good news stories about the aid program more general</w:t>
      </w:r>
      <w:r w:rsidR="006714FD">
        <w:rPr>
          <w:color w:val="000000"/>
        </w:rPr>
        <w:t>ly</w:t>
      </w:r>
      <w:r w:rsidRPr="00DD0E08">
        <w:rPr>
          <w:color w:val="000000"/>
        </w:rPr>
        <w:t>. B</w:t>
      </w:r>
      <w:r w:rsidR="007509BE" w:rsidRPr="00DD0E08">
        <w:rPr>
          <w:color w:val="000000"/>
        </w:rPr>
        <w:t>uilding on the popularity and shared ground of sport</w:t>
      </w:r>
      <w:r w:rsidR="006714FD">
        <w:rPr>
          <w:color w:val="000000"/>
        </w:rPr>
        <w:t>,</w:t>
      </w:r>
      <w:r w:rsidR="007509BE" w:rsidRPr="00DD0E08">
        <w:rPr>
          <w:color w:val="000000"/>
        </w:rPr>
        <w:t xml:space="preserve"> </w:t>
      </w:r>
      <w:r w:rsidR="00DD0E08" w:rsidRPr="00DD0E08">
        <w:rPr>
          <w:color w:val="000000"/>
        </w:rPr>
        <w:t>and drawing on the comparative advantage of a respected and trustworthy media organisation with legitimate authority on the subject matter and region</w:t>
      </w:r>
      <w:r w:rsidR="009C5791">
        <w:rPr>
          <w:color w:val="000000"/>
        </w:rPr>
        <w:t>,</w:t>
      </w:r>
      <w:r w:rsidR="00103552">
        <w:rPr>
          <w:rStyle w:val="FootnoteReference"/>
          <w:color w:val="000000"/>
        </w:rPr>
        <w:footnoteReference w:id="57"/>
      </w:r>
      <w:r w:rsidR="00DD0E08" w:rsidRPr="00DD0E08">
        <w:rPr>
          <w:color w:val="000000"/>
        </w:rPr>
        <w:t xml:space="preserve"> </w:t>
      </w:r>
      <w:r w:rsidR="007509BE" w:rsidRPr="00DD0E08">
        <w:rPr>
          <w:color w:val="000000"/>
        </w:rPr>
        <w:t xml:space="preserve">enhances the public diplomacy outcomes of the program without compromising on </w:t>
      </w:r>
      <w:r w:rsidR="00DD0E08" w:rsidRPr="00DD0E08">
        <w:rPr>
          <w:color w:val="000000"/>
        </w:rPr>
        <w:t xml:space="preserve">key </w:t>
      </w:r>
      <w:r w:rsidR="007509BE" w:rsidRPr="00DD0E08">
        <w:rPr>
          <w:color w:val="000000"/>
        </w:rPr>
        <w:t xml:space="preserve">development </w:t>
      </w:r>
      <w:r w:rsidR="00DD0E08" w:rsidRPr="00DD0E08">
        <w:rPr>
          <w:color w:val="000000"/>
        </w:rPr>
        <w:t>messages</w:t>
      </w:r>
      <w:r w:rsidR="007509BE" w:rsidRPr="00DD0E08">
        <w:rPr>
          <w:color w:val="000000"/>
        </w:rPr>
        <w:t xml:space="preserve">. </w:t>
      </w:r>
      <w:r w:rsidR="00DD0E08" w:rsidRPr="00DD0E08">
        <w:rPr>
          <w:color w:val="000000"/>
        </w:rPr>
        <w:t>Indeed, AB</w:t>
      </w:r>
      <w:r w:rsidR="009C5791">
        <w:rPr>
          <w:color w:val="000000"/>
        </w:rPr>
        <w:t>C</w:t>
      </w:r>
      <w:r w:rsidR="00DD0E08" w:rsidRPr="00DD0E08">
        <w:rPr>
          <w:color w:val="000000"/>
        </w:rPr>
        <w:t xml:space="preserve"> ID media tracking indicates that stories that </w:t>
      </w:r>
      <w:r w:rsidR="00400B8A" w:rsidRPr="00DD0E08">
        <w:rPr>
          <w:color w:val="000000"/>
        </w:rPr>
        <w:t xml:space="preserve">resonate </w:t>
      </w:r>
      <w:r w:rsidR="00DD0E08" w:rsidRPr="00DD0E08">
        <w:rPr>
          <w:color w:val="000000"/>
        </w:rPr>
        <w:t>best with</w:t>
      </w:r>
      <w:r w:rsidR="00400B8A" w:rsidRPr="00DD0E08">
        <w:rPr>
          <w:color w:val="000000"/>
        </w:rPr>
        <w:t xml:space="preserve"> audiences are those that </w:t>
      </w:r>
      <w:r w:rsidR="00DD0E08" w:rsidRPr="00DD0E08">
        <w:rPr>
          <w:color w:val="000000"/>
        </w:rPr>
        <w:t>illustrate</w:t>
      </w:r>
      <w:r w:rsidR="007509BE" w:rsidRPr="00DD0E08">
        <w:rPr>
          <w:color w:val="000000"/>
        </w:rPr>
        <w:t xml:space="preserve"> the </w:t>
      </w:r>
      <w:r w:rsidR="00400B8A" w:rsidRPr="00DD0E08">
        <w:rPr>
          <w:color w:val="000000"/>
        </w:rPr>
        <w:t>personal impact</w:t>
      </w:r>
      <w:r w:rsidR="00DD0E08" w:rsidRPr="00DD0E08">
        <w:rPr>
          <w:color w:val="000000"/>
        </w:rPr>
        <w:t>s</w:t>
      </w:r>
      <w:r w:rsidR="00400B8A" w:rsidRPr="00DD0E08">
        <w:rPr>
          <w:color w:val="000000"/>
        </w:rPr>
        <w:t xml:space="preserve"> of </w:t>
      </w:r>
      <w:r w:rsidR="00DD0E08" w:rsidRPr="00DD0E08">
        <w:rPr>
          <w:color w:val="000000"/>
        </w:rPr>
        <w:t>the</w:t>
      </w:r>
      <w:r w:rsidR="007509BE" w:rsidRPr="00DD0E08">
        <w:rPr>
          <w:color w:val="000000"/>
        </w:rPr>
        <w:t xml:space="preserve"> </w:t>
      </w:r>
      <w:r w:rsidR="006714FD">
        <w:rPr>
          <w:color w:val="000000"/>
        </w:rPr>
        <w:t>program,</w:t>
      </w:r>
      <w:r w:rsidR="00400B8A" w:rsidRPr="00DD0E08">
        <w:rPr>
          <w:color w:val="000000"/>
        </w:rPr>
        <w:t xml:space="preserve"> </w:t>
      </w:r>
      <w:r w:rsidR="006714FD" w:rsidRPr="00DD0E08">
        <w:rPr>
          <w:color w:val="000000"/>
        </w:rPr>
        <w:t>i.e.</w:t>
      </w:r>
      <w:r w:rsidR="00400B8A" w:rsidRPr="00DD0E08">
        <w:rPr>
          <w:color w:val="000000"/>
        </w:rPr>
        <w:t xml:space="preserve"> the development outcomes.</w:t>
      </w:r>
      <w:r w:rsidR="00103552">
        <w:rPr>
          <w:color w:val="000000"/>
        </w:rPr>
        <w:t xml:space="preserve"> </w:t>
      </w:r>
    </w:p>
    <w:p w14:paraId="46C53495" w14:textId="77777777" w:rsidR="00103552" w:rsidRPr="002E2A4B" w:rsidRDefault="00103552" w:rsidP="00DD0E08">
      <w:pPr>
        <w:rPr>
          <w:b/>
          <w:color w:val="000000"/>
        </w:rPr>
      </w:pPr>
    </w:p>
    <w:p w14:paraId="67E34937" w14:textId="2A72CE72" w:rsidR="00103552" w:rsidRDefault="002E2A4B" w:rsidP="00103552">
      <w:pPr>
        <w:rPr>
          <w:rFonts w:cstheme="majorHAnsi"/>
        </w:rPr>
      </w:pPr>
      <w:r w:rsidRPr="002E2A4B">
        <w:rPr>
          <w:rFonts w:cstheme="majorHAnsi"/>
        </w:rPr>
        <w:t xml:space="preserve">Into the future, it will be important that the high demand for public diplomacy does not detract from the potential that exists for the </w:t>
      </w:r>
      <w:r w:rsidR="00103552" w:rsidRPr="002E2A4B">
        <w:rPr>
          <w:rFonts w:cstheme="majorHAnsi"/>
        </w:rPr>
        <w:t xml:space="preserve">communications strategy and </w:t>
      </w:r>
      <w:r w:rsidRPr="002E2A4B">
        <w:rPr>
          <w:rFonts w:cstheme="majorHAnsi"/>
        </w:rPr>
        <w:t>media partnership to offer opportunities</w:t>
      </w:r>
      <w:r w:rsidR="00103552" w:rsidRPr="002E2A4B">
        <w:rPr>
          <w:rFonts w:cstheme="majorHAnsi"/>
        </w:rPr>
        <w:t xml:space="preserve"> </w:t>
      </w:r>
      <w:r w:rsidRPr="002E2A4B">
        <w:rPr>
          <w:rFonts w:cstheme="majorHAnsi"/>
        </w:rPr>
        <w:t xml:space="preserve">to expand on </w:t>
      </w:r>
      <w:r w:rsidR="00103552" w:rsidRPr="002E2A4B">
        <w:rPr>
          <w:rFonts w:cstheme="majorHAnsi"/>
        </w:rPr>
        <w:t>community education and health promotion messagin</w:t>
      </w:r>
      <w:r w:rsidRPr="002E2A4B">
        <w:rPr>
          <w:rFonts w:cstheme="majorHAnsi"/>
        </w:rPr>
        <w:t>g</w:t>
      </w:r>
      <w:r>
        <w:rPr>
          <w:rFonts w:cstheme="majorHAnsi"/>
        </w:rPr>
        <w:t>. Such efforts have the potential to further amplify key public health and social inclusion messages and therefore strengthen development outcomes.</w:t>
      </w:r>
      <w:r>
        <w:rPr>
          <w:rFonts w:cstheme="majorHAnsi"/>
          <w:b/>
        </w:rPr>
        <w:t xml:space="preserve"> </w:t>
      </w:r>
      <w:r w:rsidRPr="002E2A4B">
        <w:rPr>
          <w:rFonts w:cstheme="majorHAnsi"/>
        </w:rPr>
        <w:t>With</w:t>
      </w:r>
      <w:r>
        <w:rPr>
          <w:rFonts w:cstheme="majorHAnsi"/>
          <w:b/>
        </w:rPr>
        <w:t xml:space="preserve"> </w:t>
      </w:r>
      <w:r>
        <w:rPr>
          <w:rFonts w:cstheme="majorHAnsi"/>
        </w:rPr>
        <w:t>current resourcing levels, increasing demand for media, centralised nature of program planning and lack of connection with (country specific) public health messaging,</w:t>
      </w:r>
      <w:r w:rsidRPr="002E2A4B">
        <w:rPr>
          <w:rFonts w:cstheme="majorHAnsi"/>
        </w:rPr>
        <w:t xml:space="preserve"> </w:t>
      </w:r>
      <w:r>
        <w:rPr>
          <w:rFonts w:cstheme="majorHAnsi"/>
        </w:rPr>
        <w:t>this is not currently being optimised.</w:t>
      </w:r>
    </w:p>
    <w:p w14:paraId="1166B645" w14:textId="77777777" w:rsidR="006F1547" w:rsidRDefault="006F1547" w:rsidP="00103552">
      <w:pPr>
        <w:rPr>
          <w:rFonts w:cstheme="majorHAnsi"/>
        </w:rPr>
      </w:pPr>
    </w:p>
    <w:p w14:paraId="6C406829" w14:textId="48226447" w:rsidR="00577F40" w:rsidRDefault="006F1547" w:rsidP="00866866">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rFonts w:cstheme="majorHAnsi"/>
          <w:color w:val="632423" w:themeColor="accent2" w:themeShade="80"/>
        </w:rPr>
      </w:pPr>
      <w:r w:rsidRPr="00866866">
        <w:rPr>
          <w:rFonts w:cstheme="majorHAnsi"/>
          <w:b/>
          <w:color w:val="632423" w:themeColor="accent2" w:themeShade="80"/>
        </w:rPr>
        <w:t>Recommendation</w:t>
      </w:r>
      <w:r w:rsidR="00DA399F">
        <w:rPr>
          <w:rFonts w:cstheme="majorHAnsi"/>
          <w:b/>
          <w:color w:val="632423" w:themeColor="accent2" w:themeShade="80"/>
        </w:rPr>
        <w:t xml:space="preserve"> 5</w:t>
      </w:r>
      <w:r w:rsidRPr="00866866">
        <w:rPr>
          <w:rFonts w:cstheme="majorHAnsi"/>
          <w:b/>
          <w:color w:val="632423" w:themeColor="accent2" w:themeShade="80"/>
        </w:rPr>
        <w:t>:</w:t>
      </w:r>
      <w:r w:rsidRPr="00866866">
        <w:rPr>
          <w:rFonts w:cstheme="majorHAnsi"/>
          <w:color w:val="632423" w:themeColor="accent2" w:themeShade="80"/>
        </w:rPr>
        <w:t xml:space="preserve"> </w:t>
      </w:r>
      <w:r w:rsidR="00577F40">
        <w:rPr>
          <w:rFonts w:cstheme="majorHAnsi"/>
          <w:color w:val="632423" w:themeColor="accent2" w:themeShade="80"/>
        </w:rPr>
        <w:t xml:space="preserve">Clear public diplomacy outcomes and metrics need to be defined and articulated </w:t>
      </w:r>
      <w:r w:rsidR="00551C7F">
        <w:rPr>
          <w:rFonts w:cstheme="majorHAnsi"/>
          <w:color w:val="632423" w:themeColor="accent2" w:themeShade="80"/>
        </w:rPr>
        <w:t>in the design of the future program.</w:t>
      </w:r>
    </w:p>
    <w:p w14:paraId="69758581" w14:textId="77777777" w:rsidR="00577F40" w:rsidRDefault="00577F40" w:rsidP="00866866">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rFonts w:cstheme="majorHAnsi"/>
          <w:color w:val="632423" w:themeColor="accent2" w:themeShade="80"/>
        </w:rPr>
      </w:pPr>
    </w:p>
    <w:p w14:paraId="637E5231" w14:textId="100EECA6" w:rsidR="006F1547" w:rsidRPr="00866866" w:rsidRDefault="00577F40" w:rsidP="00866866">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rFonts w:cstheme="majorHAnsi"/>
          <w:color w:val="632423" w:themeColor="accent2" w:themeShade="80"/>
        </w:rPr>
      </w:pPr>
      <w:r w:rsidRPr="00551C7F">
        <w:rPr>
          <w:rFonts w:cstheme="majorHAnsi"/>
          <w:b/>
          <w:color w:val="632423" w:themeColor="accent2" w:themeShade="80"/>
        </w:rPr>
        <w:t xml:space="preserve">Recommendation </w:t>
      </w:r>
      <w:r w:rsidR="00DA399F">
        <w:rPr>
          <w:rFonts w:cstheme="majorHAnsi"/>
          <w:b/>
          <w:color w:val="632423" w:themeColor="accent2" w:themeShade="80"/>
        </w:rPr>
        <w:t>6</w:t>
      </w:r>
      <w:r w:rsidR="00551C7F">
        <w:rPr>
          <w:rFonts w:cstheme="majorHAnsi"/>
          <w:b/>
          <w:color w:val="632423" w:themeColor="accent2" w:themeShade="80"/>
        </w:rPr>
        <w:t>:</w:t>
      </w:r>
      <w:r>
        <w:rPr>
          <w:rFonts w:cstheme="majorHAnsi"/>
          <w:color w:val="632423" w:themeColor="accent2" w:themeShade="80"/>
        </w:rPr>
        <w:t xml:space="preserve"> </w:t>
      </w:r>
      <w:r w:rsidR="0007261C" w:rsidRPr="00866866">
        <w:rPr>
          <w:rFonts w:cstheme="majorHAnsi"/>
          <w:color w:val="632423" w:themeColor="accent2" w:themeShade="80"/>
        </w:rPr>
        <w:t>An ongoing media partnership should be an integral fe</w:t>
      </w:r>
      <w:r w:rsidR="00551C7F">
        <w:rPr>
          <w:rFonts w:cstheme="majorHAnsi"/>
          <w:color w:val="632423" w:themeColor="accent2" w:themeShade="80"/>
        </w:rPr>
        <w:t xml:space="preserve">ature of the future program and </w:t>
      </w:r>
      <w:r w:rsidR="0007261C" w:rsidRPr="00866866">
        <w:rPr>
          <w:rFonts w:cstheme="majorHAnsi"/>
          <w:color w:val="632423" w:themeColor="accent2" w:themeShade="80"/>
        </w:rPr>
        <w:t>include media capacity building of Australian and regional partners, and support for the amplificat</w:t>
      </w:r>
      <w:r w:rsidR="00551C7F">
        <w:rPr>
          <w:rFonts w:cstheme="majorHAnsi"/>
          <w:color w:val="632423" w:themeColor="accent2" w:themeShade="80"/>
        </w:rPr>
        <w:t>ion of key development messages to extend aid communication and public diplomacy efforts.</w:t>
      </w:r>
    </w:p>
    <w:p w14:paraId="08404566" w14:textId="77777777" w:rsidR="009474CE" w:rsidRDefault="009474CE" w:rsidP="009474CE"/>
    <w:p w14:paraId="25366840" w14:textId="6D3E7BFB" w:rsidR="00FA32AE" w:rsidRDefault="00385CCB" w:rsidP="00C24F3F">
      <w:pPr>
        <w:pStyle w:val="Heading2"/>
      </w:pPr>
      <w:bookmarkStart w:id="40" w:name="_Toc479239574"/>
      <w:bookmarkStart w:id="41" w:name="_Toc491155441"/>
      <w:r>
        <w:t xml:space="preserve">2.6. </w:t>
      </w:r>
      <w:r w:rsidR="00C24F3F">
        <w:t>Efficiency</w:t>
      </w:r>
      <w:bookmarkEnd w:id="40"/>
      <w:bookmarkEnd w:id="41"/>
      <w:r w:rsidR="00E230B7">
        <w:t xml:space="preserve"> </w:t>
      </w:r>
    </w:p>
    <w:p w14:paraId="1EB3D440" w14:textId="26BF7FC0" w:rsidR="00FE49F8" w:rsidRPr="00EA5218" w:rsidRDefault="00E17D73" w:rsidP="00FE49F8">
      <w:pPr>
        <w:rPr>
          <w:color w:val="632423" w:themeColor="accent2" w:themeShade="80"/>
          <w:sz w:val="20"/>
        </w:rPr>
      </w:pPr>
      <w:r w:rsidRPr="00EA5218">
        <w:rPr>
          <w:color w:val="632423" w:themeColor="accent2" w:themeShade="80"/>
          <w:sz w:val="20"/>
        </w:rPr>
        <w:t>Our assessment of efficiency considers</w:t>
      </w:r>
      <w:r w:rsidR="00FE49F8" w:rsidRPr="00EA5218">
        <w:rPr>
          <w:color w:val="632423" w:themeColor="accent2" w:themeShade="80"/>
          <w:sz w:val="20"/>
        </w:rPr>
        <w:t xml:space="preserve"> whether the delivery vehicle</w:t>
      </w:r>
      <w:r w:rsidR="00FE49F8" w:rsidRPr="00EA5218">
        <w:rPr>
          <w:b/>
          <w:color w:val="632423" w:themeColor="accent2" w:themeShade="80"/>
          <w:sz w:val="20"/>
        </w:rPr>
        <w:t xml:space="preserve"> </w:t>
      </w:r>
      <w:r w:rsidR="00FE49F8" w:rsidRPr="00EA5218">
        <w:rPr>
          <w:color w:val="632423" w:themeColor="accent2" w:themeShade="80"/>
          <w:sz w:val="20"/>
        </w:rPr>
        <w:t xml:space="preserve">was appropriately and sufficiently resourced to support the program and partners to deliver on the program objectives. </w:t>
      </w:r>
      <w:r w:rsidR="00BD26B6" w:rsidRPr="00EA5218">
        <w:rPr>
          <w:color w:val="632423" w:themeColor="accent2" w:themeShade="80"/>
          <w:sz w:val="20"/>
        </w:rPr>
        <w:t>Specifically</w:t>
      </w:r>
      <w:r w:rsidR="00FB3ECD">
        <w:rPr>
          <w:color w:val="632423" w:themeColor="accent2" w:themeShade="80"/>
          <w:sz w:val="20"/>
        </w:rPr>
        <w:t>:</w:t>
      </w:r>
    </w:p>
    <w:p w14:paraId="73E264E7" w14:textId="1B94A3B9" w:rsidR="00FE49F8" w:rsidRPr="00EA5218" w:rsidRDefault="00FB3ECD" w:rsidP="00D44DB4">
      <w:pPr>
        <w:pStyle w:val="ListParagraph"/>
        <w:numPr>
          <w:ilvl w:val="3"/>
          <w:numId w:val="18"/>
        </w:numPr>
        <w:rPr>
          <w:color w:val="632423" w:themeColor="accent2" w:themeShade="80"/>
          <w:sz w:val="20"/>
        </w:rPr>
      </w:pPr>
      <w:r>
        <w:rPr>
          <w:rFonts w:cs="Arial"/>
          <w:color w:val="632423" w:themeColor="accent2" w:themeShade="80"/>
          <w:sz w:val="20"/>
        </w:rPr>
        <w:t>Were</w:t>
      </w:r>
      <w:r w:rsidRPr="00EA5218">
        <w:rPr>
          <w:rFonts w:cs="Arial"/>
          <w:color w:val="632423" w:themeColor="accent2" w:themeShade="80"/>
          <w:sz w:val="20"/>
        </w:rPr>
        <w:t xml:space="preserve"> </w:t>
      </w:r>
      <w:r w:rsidR="00BD26B6" w:rsidRPr="00EA5218">
        <w:rPr>
          <w:rFonts w:cs="Arial"/>
          <w:color w:val="632423" w:themeColor="accent2" w:themeShade="80"/>
          <w:sz w:val="20"/>
        </w:rPr>
        <w:t>the MC</w:t>
      </w:r>
      <w:r w:rsidR="00FE49F8" w:rsidRPr="00EA5218">
        <w:rPr>
          <w:rFonts w:cs="Arial"/>
          <w:color w:val="632423" w:themeColor="accent2" w:themeShade="80"/>
          <w:sz w:val="20"/>
        </w:rPr>
        <w:t xml:space="preserve"> and partners </w:t>
      </w:r>
      <w:r w:rsidR="00FE49F8" w:rsidRPr="00EA5218">
        <w:rPr>
          <w:color w:val="632423" w:themeColor="accent2" w:themeShade="80"/>
          <w:sz w:val="20"/>
        </w:rPr>
        <w:t xml:space="preserve">appropriately and sufficiently resourced to deliver on </w:t>
      </w:r>
      <w:r w:rsidR="00BD26B6" w:rsidRPr="00EA5218">
        <w:rPr>
          <w:color w:val="632423" w:themeColor="accent2" w:themeShade="80"/>
          <w:sz w:val="20"/>
        </w:rPr>
        <w:t>PSP</w:t>
      </w:r>
      <w:r w:rsidR="00FE49F8" w:rsidRPr="00EA5218">
        <w:rPr>
          <w:color w:val="632423" w:themeColor="accent2" w:themeShade="80"/>
          <w:sz w:val="20"/>
        </w:rPr>
        <w:t xml:space="preserve"> </w:t>
      </w:r>
      <w:r w:rsidR="00BD26B6" w:rsidRPr="00EA5218">
        <w:rPr>
          <w:color w:val="632423" w:themeColor="accent2" w:themeShade="80"/>
          <w:sz w:val="20"/>
        </w:rPr>
        <w:t>objectives?</w:t>
      </w:r>
    </w:p>
    <w:p w14:paraId="4F45E0F6" w14:textId="022FF90E" w:rsidR="00FE49F8" w:rsidRPr="00EA5218" w:rsidRDefault="00BD26B6" w:rsidP="00D44DB4">
      <w:pPr>
        <w:pStyle w:val="ListParagraph"/>
        <w:numPr>
          <w:ilvl w:val="3"/>
          <w:numId w:val="18"/>
        </w:numPr>
        <w:rPr>
          <w:color w:val="632423" w:themeColor="accent2" w:themeShade="80"/>
          <w:sz w:val="20"/>
        </w:rPr>
      </w:pPr>
      <w:r w:rsidRPr="00EA5218">
        <w:rPr>
          <w:color w:val="632423" w:themeColor="accent2" w:themeShade="80"/>
          <w:sz w:val="20"/>
        </w:rPr>
        <w:lastRenderedPageBreak/>
        <w:t>Were t</w:t>
      </w:r>
      <w:r w:rsidR="00FE49F8" w:rsidRPr="00EA5218">
        <w:rPr>
          <w:color w:val="632423" w:themeColor="accent2" w:themeShade="80"/>
          <w:sz w:val="20"/>
        </w:rPr>
        <w:t xml:space="preserve">ransaction costs commensurate with the investment, not over burdensome </w:t>
      </w:r>
      <w:r w:rsidR="00FB3ECD">
        <w:rPr>
          <w:color w:val="632423" w:themeColor="accent2" w:themeShade="80"/>
          <w:sz w:val="20"/>
        </w:rPr>
        <w:t>n</w:t>
      </w:r>
      <w:r w:rsidR="00FE49F8" w:rsidRPr="00EA5218">
        <w:rPr>
          <w:color w:val="632423" w:themeColor="accent2" w:themeShade="80"/>
          <w:sz w:val="20"/>
        </w:rPr>
        <w:t>or present obstacles to the efficient delivery of services or maintenance of good re</w:t>
      </w:r>
      <w:r w:rsidRPr="00EA5218">
        <w:rPr>
          <w:color w:val="632423" w:themeColor="accent2" w:themeShade="80"/>
          <w:sz w:val="20"/>
        </w:rPr>
        <w:t>lationships with other partners?</w:t>
      </w:r>
    </w:p>
    <w:p w14:paraId="3D4BEECE" w14:textId="3FBEED03" w:rsidR="00FE49F8" w:rsidRPr="00EA5218" w:rsidRDefault="00BD26B6" w:rsidP="00D44DB4">
      <w:pPr>
        <w:pStyle w:val="ListParagraph"/>
        <w:numPr>
          <w:ilvl w:val="3"/>
          <w:numId w:val="18"/>
        </w:numPr>
        <w:rPr>
          <w:color w:val="632423" w:themeColor="accent2" w:themeShade="80"/>
          <w:sz w:val="20"/>
        </w:rPr>
      </w:pPr>
      <w:r w:rsidRPr="00EA5218">
        <w:rPr>
          <w:color w:val="632423" w:themeColor="accent2" w:themeShade="80"/>
          <w:sz w:val="20"/>
        </w:rPr>
        <w:t>Do p</w:t>
      </w:r>
      <w:r w:rsidR="00FE49F8" w:rsidRPr="00EA5218">
        <w:rPr>
          <w:color w:val="632423" w:themeColor="accent2" w:themeShade="80"/>
          <w:sz w:val="20"/>
        </w:rPr>
        <w:t xml:space="preserve">artners have efficient, </w:t>
      </w:r>
      <w:r w:rsidRPr="00EA5218">
        <w:rPr>
          <w:color w:val="632423" w:themeColor="accent2" w:themeShade="80"/>
          <w:sz w:val="20"/>
        </w:rPr>
        <w:t xml:space="preserve">and </w:t>
      </w:r>
      <w:r w:rsidR="00330F3D">
        <w:rPr>
          <w:color w:val="632423" w:themeColor="accent2" w:themeShade="80"/>
          <w:sz w:val="20"/>
        </w:rPr>
        <w:t xml:space="preserve">effective strategies in place to identify and manage </w:t>
      </w:r>
      <w:r w:rsidRPr="00EA5218">
        <w:rPr>
          <w:color w:val="632423" w:themeColor="accent2" w:themeShade="80"/>
          <w:sz w:val="20"/>
        </w:rPr>
        <w:t>risk?</w:t>
      </w:r>
    </w:p>
    <w:p w14:paraId="6BA61B9C" w14:textId="249426CD" w:rsidR="00FE49F8" w:rsidRPr="00EA5218" w:rsidRDefault="00BD26B6" w:rsidP="00D44DB4">
      <w:pPr>
        <w:pStyle w:val="ListParagraph"/>
        <w:numPr>
          <w:ilvl w:val="3"/>
          <w:numId w:val="18"/>
        </w:numPr>
        <w:rPr>
          <w:color w:val="632423" w:themeColor="accent2" w:themeShade="80"/>
          <w:sz w:val="20"/>
        </w:rPr>
      </w:pPr>
      <w:r w:rsidRPr="00EA5218">
        <w:rPr>
          <w:color w:val="632423" w:themeColor="accent2" w:themeShade="80"/>
          <w:sz w:val="20"/>
        </w:rPr>
        <w:t>Does the</w:t>
      </w:r>
      <w:r w:rsidR="00FE49F8" w:rsidRPr="00EA5218">
        <w:rPr>
          <w:color w:val="632423" w:themeColor="accent2" w:themeShade="80"/>
          <w:sz w:val="20"/>
        </w:rPr>
        <w:t xml:space="preserve"> model represent the best use of resources </w:t>
      </w:r>
      <w:r w:rsidR="00FE49F8" w:rsidRPr="00EA5218">
        <w:rPr>
          <w:rFonts w:cs="Arial"/>
          <w:color w:val="632423" w:themeColor="accent2" w:themeShade="80"/>
          <w:sz w:val="20"/>
        </w:rPr>
        <w:t xml:space="preserve">for Australia to support S4D activities in </w:t>
      </w:r>
      <w:r w:rsidR="00A16C4F" w:rsidRPr="00EA5218">
        <w:rPr>
          <w:color w:val="632423" w:themeColor="accent2" w:themeShade="80"/>
          <w:sz w:val="20"/>
        </w:rPr>
        <w:t xml:space="preserve">accountable and transparent systems in place to manage program </w:t>
      </w:r>
      <w:r w:rsidR="00FE49F8" w:rsidRPr="00EA5218">
        <w:rPr>
          <w:rFonts w:cs="Arial"/>
          <w:color w:val="632423" w:themeColor="accent2" w:themeShade="80"/>
          <w:sz w:val="20"/>
        </w:rPr>
        <w:t xml:space="preserve">the </w:t>
      </w:r>
      <w:r w:rsidRPr="00EA5218">
        <w:rPr>
          <w:rFonts w:cs="Arial"/>
          <w:color w:val="632423" w:themeColor="accent2" w:themeShade="80"/>
          <w:sz w:val="20"/>
        </w:rPr>
        <w:t>region?</w:t>
      </w:r>
    </w:p>
    <w:p w14:paraId="624B3C65" w14:textId="780E1D80" w:rsidR="00A72223" w:rsidRDefault="00083E1C" w:rsidP="00A72223">
      <w:pPr>
        <w:pStyle w:val="Heading3"/>
      </w:pPr>
      <w:bookmarkStart w:id="42" w:name="_Toc491155442"/>
      <w:r>
        <w:t>Management Transition and Change Management</w:t>
      </w:r>
      <w:bookmarkEnd w:id="42"/>
    </w:p>
    <w:p w14:paraId="7EAE7D69" w14:textId="5C8A0C8B" w:rsidR="00A811A4" w:rsidRDefault="00B359BF" w:rsidP="00D12FA5">
      <w:r>
        <w:t>Management arrangements have changed consi</w:t>
      </w:r>
      <w:r w:rsidR="00F330A9">
        <w:t>derably during the life of PSP.</w:t>
      </w:r>
      <w:r>
        <w:t xml:space="preserve"> In 2015, as part of a decision to move away from international programming, the ASC withdrew</w:t>
      </w:r>
      <w:r w:rsidR="00A811A4">
        <w:t xml:space="preserve"> from the management of PS</w:t>
      </w:r>
      <w:r w:rsidR="00EF1876">
        <w:t>P</w:t>
      </w:r>
      <w:r>
        <w:rPr>
          <w:rStyle w:val="FootnoteReference"/>
        </w:rPr>
        <w:footnoteReference w:id="58"/>
      </w:r>
      <w:r w:rsidR="00EF1876">
        <w:t xml:space="preserve"> at which point DFAT determined to go to market for a </w:t>
      </w:r>
      <w:r w:rsidR="00E23A9E">
        <w:t>MC</w:t>
      </w:r>
      <w:r w:rsidR="004E0A33">
        <w:t xml:space="preserve"> by way of select tender. </w:t>
      </w:r>
      <w:r w:rsidR="00F330A9">
        <w:t xml:space="preserve">As the </w:t>
      </w:r>
      <w:r w:rsidR="004E0A33">
        <w:t>successful bidder</w:t>
      </w:r>
      <w:r w:rsidR="00F330A9">
        <w:t>, GHD</w:t>
      </w:r>
      <w:r w:rsidR="004E0A33">
        <w:t xml:space="preserve"> assumed management responsibility in July 2015.</w:t>
      </w:r>
    </w:p>
    <w:p w14:paraId="1599F255" w14:textId="77777777" w:rsidR="00EF1876" w:rsidRDefault="00EF1876" w:rsidP="00D12FA5"/>
    <w:p w14:paraId="083216D0" w14:textId="4148BC7A" w:rsidR="00AB7A24" w:rsidRDefault="004E0A33" w:rsidP="00684AE0">
      <w:r>
        <w:t xml:space="preserve">While </w:t>
      </w:r>
      <w:r w:rsidR="00B2175C">
        <w:t xml:space="preserve">from the perspective of </w:t>
      </w:r>
      <w:r w:rsidR="00B2175C" w:rsidRPr="0038778A">
        <w:rPr>
          <w:b/>
        </w:rPr>
        <w:t xml:space="preserve">DFAT </w:t>
      </w:r>
      <w:r w:rsidR="0038778A" w:rsidRPr="0038778A">
        <w:rPr>
          <w:b/>
        </w:rPr>
        <w:t xml:space="preserve">the change in management arrangements </w:t>
      </w:r>
      <w:r w:rsidR="003D50EF" w:rsidRPr="0038778A">
        <w:rPr>
          <w:b/>
        </w:rPr>
        <w:t>heralded significant positive change</w:t>
      </w:r>
      <w:r w:rsidRPr="0038778A">
        <w:rPr>
          <w:b/>
        </w:rPr>
        <w:t xml:space="preserve"> in the way in which PSP was managed, </w:t>
      </w:r>
      <w:r w:rsidR="00B2175C" w:rsidRPr="0038778A">
        <w:rPr>
          <w:b/>
        </w:rPr>
        <w:t>it was a challenging process</w:t>
      </w:r>
      <w:r w:rsidR="00B2175C">
        <w:t>.</w:t>
      </w:r>
      <w:r w:rsidR="00AB7A24">
        <w:t xml:space="preserve"> For ASOs and their NFs alike the ramifications were significant. A hiatus in programming resulted as ASC contracts ended </w:t>
      </w:r>
      <w:r w:rsidR="00474CDB">
        <w:t xml:space="preserve">in </w:t>
      </w:r>
      <w:r w:rsidR="00AB7A24">
        <w:t xml:space="preserve">April 2015, and negotiations </w:t>
      </w:r>
      <w:r w:rsidR="00C017C0">
        <w:t xml:space="preserve">were </w:t>
      </w:r>
      <w:r w:rsidR="00AB7A24">
        <w:t>unable to commence until the MC was in place</w:t>
      </w:r>
      <w:r w:rsidR="00474CDB">
        <w:t xml:space="preserve"> in July</w:t>
      </w:r>
      <w:r w:rsidR="00AB7A24">
        <w:t xml:space="preserve">. </w:t>
      </w:r>
      <w:r w:rsidR="00C017C0">
        <w:t>Some p</w:t>
      </w:r>
      <w:r w:rsidR="00AB7A24">
        <w:t>rograms had to close and m</w:t>
      </w:r>
      <w:r w:rsidR="007A345B">
        <w:t xml:space="preserve">any ASOs and NFs lost key staff, </w:t>
      </w:r>
      <w:r w:rsidR="00AB7A24">
        <w:t xml:space="preserve">relationships </w:t>
      </w:r>
      <w:r w:rsidR="007A345B">
        <w:t xml:space="preserve">and momentum </w:t>
      </w:r>
      <w:r w:rsidR="00AB7A24">
        <w:t>during this time.</w:t>
      </w:r>
      <w:r w:rsidR="007A345B">
        <w:t xml:space="preserve"> </w:t>
      </w:r>
    </w:p>
    <w:p w14:paraId="786E8D3B" w14:textId="77777777" w:rsidR="00AB7A24" w:rsidRDefault="00AB7A24" w:rsidP="00684AE0"/>
    <w:p w14:paraId="56FBE1D9" w14:textId="14640B7B" w:rsidR="00684AE0" w:rsidRPr="00206C5F" w:rsidRDefault="004E0A33" w:rsidP="00684AE0">
      <w:r>
        <w:t>Unfamiliar with the rationale for, and unused to working within</w:t>
      </w:r>
      <w:r w:rsidR="00C017C0">
        <w:t>,</w:t>
      </w:r>
      <w:r>
        <w:t xml:space="preserve"> a MC model, many sports were distrustful of </w:t>
      </w:r>
      <w:r w:rsidR="009A57C2">
        <w:t xml:space="preserve">GHD as they worked </w:t>
      </w:r>
      <w:r w:rsidR="007E0D67">
        <w:t>to put aid management systems</w:t>
      </w:r>
      <w:r w:rsidR="00416EC8">
        <w:rPr>
          <w:rStyle w:val="FootnoteReference"/>
        </w:rPr>
        <w:footnoteReference w:id="59"/>
      </w:r>
      <w:r w:rsidR="00416EC8">
        <w:t xml:space="preserve"> in place</w:t>
      </w:r>
      <w:r w:rsidR="00206C5F">
        <w:t xml:space="preserve">. </w:t>
      </w:r>
      <w:r w:rsidR="00B2175C">
        <w:t xml:space="preserve">This </w:t>
      </w:r>
      <w:r w:rsidR="007E0D67">
        <w:t xml:space="preserve">situation </w:t>
      </w:r>
      <w:r w:rsidR="00B2175C">
        <w:t xml:space="preserve">was further exacerbated </w:t>
      </w:r>
      <w:r w:rsidR="00C017C0">
        <w:t xml:space="preserve">as </w:t>
      </w:r>
      <w:r w:rsidR="00B2175C">
        <w:t>the change in management coincid</w:t>
      </w:r>
      <w:r w:rsidR="00C017C0">
        <w:t>ed</w:t>
      </w:r>
      <w:r w:rsidR="00B2175C">
        <w:t xml:space="preserve"> with DFAT making </w:t>
      </w:r>
      <w:r w:rsidR="00684AE0">
        <w:t xml:space="preserve">key decisions on the </w:t>
      </w:r>
      <w:r w:rsidR="007A345B">
        <w:t>scope</w:t>
      </w:r>
      <w:r w:rsidR="00684AE0">
        <w:t xml:space="preserve"> of </w:t>
      </w:r>
      <w:r w:rsidR="007A345B">
        <w:t>its S4D investments</w:t>
      </w:r>
      <w:r w:rsidR="00B2175C">
        <w:t>. This included increasing the number of sports</w:t>
      </w:r>
      <w:r w:rsidR="00684AE0">
        <w:t xml:space="preserve"> and</w:t>
      </w:r>
      <w:r w:rsidR="00B2175C">
        <w:t xml:space="preserve"> creating a competitive Innovation Fund which ultimately resulted in shifts in the allocation of funding across the portfolio.</w:t>
      </w:r>
      <w:r w:rsidR="00206C5F">
        <w:t xml:space="preserve"> </w:t>
      </w:r>
      <w:r w:rsidR="00416EC8">
        <w:t xml:space="preserve">It </w:t>
      </w:r>
      <w:r w:rsidR="00C017C0">
        <w:t xml:space="preserve">is </w:t>
      </w:r>
      <w:r w:rsidR="00416EC8">
        <w:t>perhaps valuable to recognise that working with sporting partners was equally new for G</w:t>
      </w:r>
      <w:r w:rsidR="00C017C0">
        <w:t>H</w:t>
      </w:r>
      <w:r w:rsidR="00416EC8">
        <w:t xml:space="preserve">D, and as such there was considerable learning and negotiation on all sides. </w:t>
      </w:r>
      <w:r w:rsidR="007E0D67">
        <w:t xml:space="preserve">As such, </w:t>
      </w:r>
      <w:r w:rsidR="007E0D67" w:rsidRPr="00C11BD5">
        <w:rPr>
          <w:b/>
        </w:rPr>
        <w:t>changes in</w:t>
      </w:r>
      <w:r w:rsidR="00A44C00" w:rsidRPr="00C04025">
        <w:rPr>
          <w:b/>
        </w:rPr>
        <w:t xml:space="preserve"> program management </w:t>
      </w:r>
      <w:r w:rsidR="007E0D67" w:rsidRPr="00C04025">
        <w:rPr>
          <w:b/>
        </w:rPr>
        <w:t>clearly</w:t>
      </w:r>
      <w:r w:rsidR="00A44C00" w:rsidRPr="00C04025">
        <w:rPr>
          <w:b/>
        </w:rPr>
        <w:t xml:space="preserve"> impacted </w:t>
      </w:r>
      <w:r w:rsidR="007E0D67" w:rsidRPr="00C04025">
        <w:rPr>
          <w:b/>
        </w:rPr>
        <w:t xml:space="preserve">on </w:t>
      </w:r>
      <w:r w:rsidR="00A44C00" w:rsidRPr="00C04025">
        <w:rPr>
          <w:b/>
        </w:rPr>
        <w:t>the partnerships</w:t>
      </w:r>
      <w:r w:rsidR="00C017C0">
        <w:rPr>
          <w:b/>
        </w:rPr>
        <w:t>,</w:t>
      </w:r>
      <w:r w:rsidR="00684AE0" w:rsidRPr="00C04025">
        <w:rPr>
          <w:b/>
        </w:rPr>
        <w:t xml:space="preserve"> and GHD, DFAT and sports alike have had </w:t>
      </w:r>
      <w:r w:rsidR="00206C5F" w:rsidRPr="00C04025">
        <w:rPr>
          <w:b/>
        </w:rPr>
        <w:t>had to work hard over the past two years</w:t>
      </w:r>
      <w:r w:rsidR="00684AE0" w:rsidRPr="00C04025">
        <w:rPr>
          <w:b/>
        </w:rPr>
        <w:t xml:space="preserve"> to </w:t>
      </w:r>
      <w:r w:rsidR="00A44C00" w:rsidRPr="00C04025">
        <w:t>rebuild momentum</w:t>
      </w:r>
      <w:r w:rsidR="00C017C0">
        <w:t>.</w:t>
      </w:r>
      <w:r w:rsidR="00AD4166">
        <w:rPr>
          <w:rStyle w:val="FootnoteReference"/>
          <w:sz w:val="20"/>
        </w:rPr>
        <w:footnoteReference w:id="60"/>
      </w:r>
      <w:r w:rsidR="00A44C00" w:rsidRPr="00684AE0">
        <w:rPr>
          <w:sz w:val="20"/>
        </w:rPr>
        <w:t xml:space="preserve"> </w:t>
      </w:r>
    </w:p>
    <w:p w14:paraId="0AD177D6" w14:textId="77777777" w:rsidR="00685C4C" w:rsidRDefault="00685C4C" w:rsidP="00685C4C"/>
    <w:p w14:paraId="6A3EF876" w14:textId="0888BF22" w:rsidR="000B6E2C" w:rsidRPr="00F44029" w:rsidRDefault="00685C4C" w:rsidP="00AE1EDE">
      <w:pPr>
        <w:pStyle w:val="DonnasStyle"/>
        <w:rPr>
          <w:rFonts w:ascii="Arial Narrow" w:hAnsi="Arial Narrow" w:cstheme="minorBidi"/>
          <w:color w:val="7030A0"/>
          <w:szCs w:val="22"/>
        </w:rPr>
      </w:pPr>
      <w:r w:rsidRPr="000B6E2C">
        <w:rPr>
          <w:rFonts w:ascii="Arial Narrow" w:hAnsi="Arial Narrow"/>
        </w:rPr>
        <w:t xml:space="preserve">This experience provides an important lesson for </w:t>
      </w:r>
      <w:r w:rsidR="00AD4166" w:rsidRPr="000B6E2C">
        <w:rPr>
          <w:rFonts w:ascii="Arial Narrow" w:hAnsi="Arial Narrow"/>
        </w:rPr>
        <w:t xml:space="preserve">PSP </w:t>
      </w:r>
      <w:r w:rsidR="00305E6F">
        <w:rPr>
          <w:rFonts w:ascii="Arial Narrow" w:hAnsi="Arial Narrow"/>
        </w:rPr>
        <w:t>as it moves into a new p</w:t>
      </w:r>
      <w:r w:rsidR="00AD4166" w:rsidRPr="000B6E2C">
        <w:rPr>
          <w:rFonts w:ascii="Arial Narrow" w:hAnsi="Arial Narrow"/>
        </w:rPr>
        <w:t xml:space="preserve">hase. </w:t>
      </w:r>
      <w:r w:rsidR="000660C6" w:rsidRPr="000B6E2C">
        <w:rPr>
          <w:rFonts w:ascii="Arial Narrow" w:hAnsi="Arial Narrow"/>
        </w:rPr>
        <w:t>DFAT is less equipped now than at any point in the recent past to have a direct rol</w:t>
      </w:r>
      <w:r w:rsidR="00E16F5E" w:rsidRPr="000B6E2C">
        <w:rPr>
          <w:rFonts w:ascii="Arial Narrow" w:hAnsi="Arial Narrow"/>
        </w:rPr>
        <w:t xml:space="preserve">e in the management of program. </w:t>
      </w:r>
      <w:r w:rsidR="000B6E2C" w:rsidRPr="000B6E2C">
        <w:rPr>
          <w:rFonts w:ascii="Arial Narrow" w:hAnsi="Arial Narrow"/>
        </w:rPr>
        <w:t>W</w:t>
      </w:r>
      <w:r w:rsidR="00E16F5E" w:rsidRPr="000B6E2C">
        <w:rPr>
          <w:rFonts w:ascii="Arial Narrow" w:hAnsi="Arial Narrow"/>
        </w:rPr>
        <w:t>ith the expectation that ASOs will b</w:t>
      </w:r>
      <w:r w:rsidR="000B6E2C" w:rsidRPr="000B6E2C">
        <w:rPr>
          <w:rFonts w:ascii="Arial Narrow" w:hAnsi="Arial Narrow"/>
        </w:rPr>
        <w:t xml:space="preserve">e the key implementing partners, and the rate of recent change, it is also unlikely and inadvisable that an alternate management model be established in the immediate next stage of programming. </w:t>
      </w:r>
      <w:r w:rsidR="000B6E2C">
        <w:rPr>
          <w:rFonts w:ascii="Arial Narrow" w:hAnsi="Arial Narrow"/>
        </w:rPr>
        <w:t>Neverthe</w:t>
      </w:r>
      <w:r w:rsidR="000B6E2C" w:rsidRPr="000B6E2C">
        <w:rPr>
          <w:rFonts w:ascii="Arial Narrow" w:hAnsi="Arial Narrow"/>
        </w:rPr>
        <w:t>less, DFAT is required to go to market to procure the MC for the next stage of programming. Give</w:t>
      </w:r>
      <w:r w:rsidR="00C3727C">
        <w:rPr>
          <w:rFonts w:ascii="Arial Narrow" w:hAnsi="Arial Narrow"/>
        </w:rPr>
        <w:t>n</w:t>
      </w:r>
      <w:r w:rsidR="000B6E2C" w:rsidRPr="000B6E2C">
        <w:rPr>
          <w:rFonts w:ascii="Arial Narrow" w:hAnsi="Arial Narrow"/>
        </w:rPr>
        <w:t xml:space="preserve"> the high pace of change in management arrangements</w:t>
      </w:r>
      <w:r w:rsidR="006E5BFA">
        <w:rPr>
          <w:rFonts w:ascii="Arial Narrow" w:hAnsi="Arial Narrow"/>
        </w:rPr>
        <w:t>,</w:t>
      </w:r>
      <w:r w:rsidR="000B6E2C" w:rsidRPr="000B6E2C">
        <w:rPr>
          <w:rFonts w:ascii="Arial Narrow" w:hAnsi="Arial Narrow"/>
        </w:rPr>
        <w:t xml:space="preserve"> as well as the shape and form of PSP investments in the last 2 years, it is vital that any future transition is effectively managed. It </w:t>
      </w:r>
      <w:r w:rsidR="000B6E2C" w:rsidRPr="000B6E2C">
        <w:rPr>
          <w:rFonts w:ascii="Arial Narrow" w:hAnsi="Arial Narrow"/>
          <w:color w:val="000000" w:themeColor="text1"/>
        </w:rPr>
        <w:t xml:space="preserve">should provide </w:t>
      </w:r>
      <w:r w:rsidR="000B6E2C" w:rsidRPr="000B6E2C">
        <w:rPr>
          <w:rFonts w:ascii="Arial Narrow" w:hAnsi="Arial Narrow" w:cstheme="minorBidi"/>
          <w:color w:val="000000" w:themeColor="text1"/>
          <w:szCs w:val="22"/>
        </w:rPr>
        <w:t>ample time, clear definition of roles and responsibilities</w:t>
      </w:r>
      <w:r w:rsidR="006E5BFA">
        <w:rPr>
          <w:rFonts w:ascii="Arial Narrow" w:hAnsi="Arial Narrow" w:cstheme="minorBidi"/>
          <w:color w:val="000000" w:themeColor="text1"/>
          <w:szCs w:val="22"/>
        </w:rPr>
        <w:t>,</w:t>
      </w:r>
      <w:r w:rsidR="000B6E2C" w:rsidRPr="000B6E2C">
        <w:rPr>
          <w:rFonts w:ascii="Arial Narrow" w:hAnsi="Arial Narrow" w:cstheme="minorBidi"/>
          <w:color w:val="000000" w:themeColor="text1"/>
          <w:szCs w:val="22"/>
        </w:rPr>
        <w:t xml:space="preserve"> and carefully consider how to </w:t>
      </w:r>
      <w:r w:rsidR="003561E8">
        <w:rPr>
          <w:rFonts w:ascii="Arial Narrow" w:hAnsi="Arial Narrow" w:cstheme="minorBidi"/>
          <w:color w:val="000000" w:themeColor="text1"/>
          <w:szCs w:val="22"/>
        </w:rPr>
        <w:t>minimis</w:t>
      </w:r>
      <w:r w:rsidR="000B6E2C" w:rsidRPr="000B6E2C">
        <w:rPr>
          <w:rFonts w:ascii="Arial Narrow" w:hAnsi="Arial Narrow" w:cstheme="minorBidi"/>
          <w:color w:val="000000" w:themeColor="text1"/>
          <w:szCs w:val="22"/>
        </w:rPr>
        <w:t>e any potential negative impact on activities and relationships, both in Australia and in the region</w:t>
      </w:r>
      <w:r w:rsidR="000B6E2C" w:rsidRPr="000B6E2C">
        <w:rPr>
          <w:rFonts w:ascii="Arial Narrow" w:hAnsi="Arial Narrow" w:cstheme="minorBidi"/>
          <w:color w:val="7030A0"/>
          <w:szCs w:val="22"/>
        </w:rPr>
        <w:t>.</w:t>
      </w:r>
      <w:r w:rsidR="00AE1EDE">
        <w:rPr>
          <w:rFonts w:ascii="Arial Narrow" w:hAnsi="Arial Narrow" w:cstheme="minorBidi"/>
          <w:color w:val="7030A0"/>
          <w:szCs w:val="22"/>
        </w:rPr>
        <w:t xml:space="preserve"> </w:t>
      </w:r>
      <w:r w:rsidR="00AE1EDE" w:rsidRPr="00AE1EDE">
        <w:rPr>
          <w:rFonts w:ascii="Arial Narrow" w:hAnsi="Arial Narrow" w:cstheme="minorBidi"/>
          <w:color w:val="000000" w:themeColor="text1"/>
          <w:szCs w:val="22"/>
        </w:rPr>
        <w:t xml:space="preserve">It should also </w:t>
      </w:r>
      <w:r w:rsidR="00980F43" w:rsidRPr="00AE1EDE">
        <w:rPr>
          <w:rFonts w:ascii="Arial Narrow" w:hAnsi="Arial Narrow" w:cstheme="minorBidi"/>
          <w:color w:val="000000" w:themeColor="text1"/>
          <w:szCs w:val="22"/>
        </w:rPr>
        <w:t>consider</w:t>
      </w:r>
      <w:r w:rsidR="00AE1EDE" w:rsidRPr="00AE1EDE">
        <w:rPr>
          <w:rFonts w:ascii="Arial Narrow" w:hAnsi="Arial Narrow" w:cstheme="minorBidi"/>
          <w:color w:val="000000" w:themeColor="text1"/>
          <w:szCs w:val="22"/>
        </w:rPr>
        <w:t xml:space="preserve"> the need to articulate</w:t>
      </w:r>
      <w:r w:rsidR="00AE1EDE" w:rsidRPr="00AE1EDE">
        <w:rPr>
          <w:rFonts w:ascii="Arial Narrow" w:hAnsi="Arial Narrow"/>
          <w:color w:val="000000" w:themeColor="text1"/>
        </w:rPr>
        <w:t xml:space="preserve"> the business relationship between DFAT</w:t>
      </w:r>
      <w:r w:rsidR="006E5BFA">
        <w:rPr>
          <w:rFonts w:ascii="Arial Narrow" w:hAnsi="Arial Narrow"/>
          <w:color w:val="000000" w:themeColor="text1"/>
        </w:rPr>
        <w:t xml:space="preserve"> </w:t>
      </w:r>
      <w:r w:rsidR="00AE1EDE" w:rsidRPr="00AE1EDE">
        <w:rPr>
          <w:rFonts w:ascii="Arial Narrow" w:hAnsi="Arial Narrow"/>
          <w:color w:val="000000" w:themeColor="text1"/>
        </w:rPr>
        <w:t>and the MC, specifically the level of responsibility of the MC for delivery of the high-level program outcomes (beyond those achieved by individual sports), and managing programmatic and financial risk.</w:t>
      </w:r>
    </w:p>
    <w:p w14:paraId="0C3F4544" w14:textId="77777777" w:rsidR="00AD4166" w:rsidRDefault="00AD4166" w:rsidP="00685C4C"/>
    <w:p w14:paraId="7872A321" w14:textId="538501FD" w:rsidR="00685C4C" w:rsidRPr="00AE56DB" w:rsidRDefault="00AD4166" w:rsidP="00AE56DB">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r w:rsidRPr="00AD4166">
        <w:rPr>
          <w:b/>
          <w:color w:val="632423" w:themeColor="accent2" w:themeShade="80"/>
        </w:rPr>
        <w:t>Recommendation</w:t>
      </w:r>
      <w:r w:rsidR="004B56B1">
        <w:rPr>
          <w:b/>
          <w:color w:val="632423" w:themeColor="accent2" w:themeShade="80"/>
        </w:rPr>
        <w:t xml:space="preserve"> 7</w:t>
      </w:r>
      <w:r w:rsidRPr="00AD4166">
        <w:rPr>
          <w:b/>
          <w:color w:val="632423" w:themeColor="accent2" w:themeShade="80"/>
        </w:rPr>
        <w:t>:</w:t>
      </w:r>
      <w:r w:rsidRPr="00AD4166">
        <w:rPr>
          <w:color w:val="632423" w:themeColor="accent2" w:themeShade="80"/>
        </w:rPr>
        <w:t xml:space="preserve"> Effective and sensitive management of the transition into a new phase of programming beyond PSP’s current phase is required. Specifically, the role</w:t>
      </w:r>
      <w:r w:rsidR="00AE1EDE">
        <w:rPr>
          <w:color w:val="632423" w:themeColor="accent2" w:themeShade="80"/>
        </w:rPr>
        <w:t xml:space="preserve"> and responsibilities</w:t>
      </w:r>
      <w:r w:rsidRPr="00AD4166">
        <w:rPr>
          <w:color w:val="632423" w:themeColor="accent2" w:themeShade="80"/>
        </w:rPr>
        <w:t xml:space="preserve"> of the </w:t>
      </w:r>
      <w:r w:rsidR="002221CE">
        <w:rPr>
          <w:color w:val="632423" w:themeColor="accent2" w:themeShade="80"/>
        </w:rPr>
        <w:t xml:space="preserve">MC, </w:t>
      </w:r>
      <w:r w:rsidR="009D666E">
        <w:rPr>
          <w:color w:val="632423" w:themeColor="accent2" w:themeShade="80"/>
        </w:rPr>
        <w:t xml:space="preserve">and indeed all </w:t>
      </w:r>
      <w:r w:rsidRPr="00AD4166">
        <w:rPr>
          <w:color w:val="632423" w:themeColor="accent2" w:themeShade="80"/>
        </w:rPr>
        <w:t>partners</w:t>
      </w:r>
      <w:r w:rsidR="005E2FE3">
        <w:rPr>
          <w:color w:val="632423" w:themeColor="accent2" w:themeShade="80"/>
        </w:rPr>
        <w:t>,</w:t>
      </w:r>
      <w:r w:rsidRPr="00AD4166">
        <w:rPr>
          <w:color w:val="632423" w:themeColor="accent2" w:themeShade="80"/>
        </w:rPr>
        <w:t xml:space="preserve"> needs to be clearly articulated at </w:t>
      </w:r>
      <w:r w:rsidR="006541CC">
        <w:rPr>
          <w:color w:val="632423" w:themeColor="accent2" w:themeShade="80"/>
        </w:rPr>
        <w:t>design.</w:t>
      </w:r>
    </w:p>
    <w:p w14:paraId="7C02A0D2" w14:textId="7C8A8921" w:rsidR="00083E1C" w:rsidRDefault="00083E1C" w:rsidP="00083E1C">
      <w:pPr>
        <w:pStyle w:val="Heading3"/>
      </w:pPr>
      <w:bookmarkStart w:id="43" w:name="_Toc491155443"/>
      <w:r>
        <w:t>Management Systems and Resourcing</w:t>
      </w:r>
      <w:bookmarkEnd w:id="43"/>
    </w:p>
    <w:p w14:paraId="28186D27" w14:textId="3C96A146" w:rsidR="008C71C0" w:rsidRPr="00D04D93" w:rsidRDefault="00AD4166" w:rsidP="00A66B4A">
      <w:r w:rsidRPr="00D04D93">
        <w:t xml:space="preserve">GHD have made </w:t>
      </w:r>
      <w:r w:rsidR="00E53BCE" w:rsidRPr="00D04D93">
        <w:t xml:space="preserve">strong </w:t>
      </w:r>
      <w:r w:rsidRPr="00D04D93">
        <w:t xml:space="preserve">improvements to the </w:t>
      </w:r>
      <w:r w:rsidR="00E53BCE" w:rsidRPr="00D04D93">
        <w:t>PSP management systems</w:t>
      </w:r>
      <w:r w:rsidR="008C71C0" w:rsidRPr="00D04D93">
        <w:t xml:space="preserve">. These include </w:t>
      </w:r>
      <w:r w:rsidR="00A66B4A" w:rsidRPr="00D04D93">
        <w:t>a fit for purpose grant management system</w:t>
      </w:r>
      <w:r w:rsidR="008C71C0" w:rsidRPr="00D04D93">
        <w:t xml:space="preserve"> </w:t>
      </w:r>
      <w:r w:rsidR="00463044">
        <w:t xml:space="preserve">that </w:t>
      </w:r>
      <w:r w:rsidR="00463044">
        <w:rPr>
          <w:szCs w:val="22"/>
        </w:rPr>
        <w:t>provides the flexibility for the sports to innovate, test new ideas and approaches</w:t>
      </w:r>
      <w:r w:rsidR="00ED22AD">
        <w:rPr>
          <w:szCs w:val="22"/>
        </w:rPr>
        <w:t>,</w:t>
      </w:r>
      <w:r w:rsidR="00463044">
        <w:rPr>
          <w:szCs w:val="22"/>
        </w:rPr>
        <w:t xml:space="preserve"> and adjust programming where required</w:t>
      </w:r>
      <w:r w:rsidR="00ED22AD">
        <w:rPr>
          <w:szCs w:val="22"/>
        </w:rPr>
        <w:t>.</w:t>
      </w:r>
      <w:r w:rsidR="00463044">
        <w:rPr>
          <w:rStyle w:val="FootnoteReference"/>
          <w:szCs w:val="22"/>
        </w:rPr>
        <w:footnoteReference w:id="61"/>
      </w:r>
      <w:r w:rsidR="00463044" w:rsidRPr="00D04D93">
        <w:t xml:space="preserve"> </w:t>
      </w:r>
      <w:r w:rsidR="004B4F2B">
        <w:t>They have developed a</w:t>
      </w:r>
      <w:r w:rsidR="00A66B4A" w:rsidRPr="00D04D93">
        <w:t xml:space="preserve"> program logic and MERLF that seeks to create a narrative around the purpose of PSP</w:t>
      </w:r>
      <w:r w:rsidR="006A4B7E">
        <w:t xml:space="preserve">, establishes </w:t>
      </w:r>
      <w:r w:rsidR="00A66B4A" w:rsidRPr="00D04D93">
        <w:t>systems</w:t>
      </w:r>
      <w:r w:rsidR="008C71C0" w:rsidRPr="00D04D93">
        <w:t xml:space="preserve"> </w:t>
      </w:r>
      <w:r w:rsidR="006A4B7E">
        <w:t xml:space="preserve">for data collection and </w:t>
      </w:r>
      <w:r w:rsidR="008C71C0" w:rsidRPr="00D04D93">
        <w:t>reporting</w:t>
      </w:r>
      <w:r w:rsidR="00ED22AD">
        <w:t>,</w:t>
      </w:r>
      <w:r w:rsidR="004B4F2B">
        <w:t xml:space="preserve"> and </w:t>
      </w:r>
      <w:r w:rsidR="006A4B7E">
        <w:t xml:space="preserve">have </w:t>
      </w:r>
      <w:r w:rsidR="00D04D93" w:rsidRPr="00D04D93">
        <w:t>provided capacity building support for M&amp;E</w:t>
      </w:r>
      <w:r w:rsidR="004B4F2B">
        <w:t xml:space="preserve"> including help desk support and training</w:t>
      </w:r>
      <w:r w:rsidR="006A4B7E">
        <w:t xml:space="preserve"> on Most Significant Change (MSC) methodologies to strengthen qualitative analysis</w:t>
      </w:r>
      <w:r w:rsidR="00D04D93" w:rsidRPr="00D04D93">
        <w:t xml:space="preserve">. </w:t>
      </w:r>
      <w:r w:rsidR="008C71C0" w:rsidRPr="00D04D93">
        <w:t>They have brought in a media partner to support public diplomacy and have worked with them to develop a program</w:t>
      </w:r>
      <w:r w:rsidR="00ED22AD">
        <w:t>-</w:t>
      </w:r>
      <w:r w:rsidR="008C71C0" w:rsidRPr="00D04D93">
        <w:t xml:space="preserve">wide media and communications strategy. They have invested significantly </w:t>
      </w:r>
      <w:r w:rsidR="006A4B7E">
        <w:t>to ensure</w:t>
      </w:r>
      <w:r w:rsidR="008C71C0" w:rsidRPr="00D04D93">
        <w:t xml:space="preserve"> that all sports comply with best practice child protection </w:t>
      </w:r>
      <w:r w:rsidR="00D04D93" w:rsidRPr="00D04D93">
        <w:t>frameworks</w:t>
      </w:r>
      <w:r w:rsidR="006A4B7E">
        <w:t xml:space="preserve"> and have the capabilities to manage them.</w:t>
      </w:r>
    </w:p>
    <w:p w14:paraId="57199C8A" w14:textId="4053701A" w:rsidR="00A66B4A" w:rsidRDefault="00A66B4A" w:rsidP="00A66B4A">
      <w:r>
        <w:lastRenderedPageBreak/>
        <w:t xml:space="preserve"> </w:t>
      </w:r>
    </w:p>
    <w:p w14:paraId="75741640" w14:textId="358FE043" w:rsidR="00083E1C" w:rsidRDefault="00E4459C" w:rsidP="00A66B4A">
      <w:pPr>
        <w:rPr>
          <w:szCs w:val="22"/>
        </w:rPr>
      </w:pPr>
      <w:r>
        <w:t>Naturally not all systems are perfect, especially those designed for a short life and in a rapidly changing programming context. There are issues with the proportionality of reporting between those sports that have large core grants and those funded through smaller short term mechanisms such as the Innovation Fund and ASP</w:t>
      </w:r>
      <w:r w:rsidR="007A166F">
        <w:t>.</w:t>
      </w:r>
      <w:r>
        <w:rPr>
          <w:rStyle w:val="FootnoteReference"/>
        </w:rPr>
        <w:footnoteReference w:id="62"/>
      </w:r>
      <w:r w:rsidR="00052382">
        <w:t xml:space="preserve"> </w:t>
      </w:r>
      <w:r w:rsidR="0030262E">
        <w:t xml:space="preserve">These issues are addressed in more detailed in </w:t>
      </w:r>
      <w:r w:rsidR="00AD6960" w:rsidRPr="00AD6960">
        <w:rPr>
          <w:color w:val="000000" w:themeColor="text1"/>
        </w:rPr>
        <w:t>2.9</w:t>
      </w:r>
      <w:r w:rsidR="0030262E" w:rsidRPr="0030262E">
        <w:rPr>
          <w:color w:val="FF0000"/>
        </w:rPr>
        <w:t xml:space="preserve"> </w:t>
      </w:r>
      <w:r w:rsidR="0030262E">
        <w:t xml:space="preserve">Monitoring and Evaluation. </w:t>
      </w:r>
      <w:r w:rsidR="00052382">
        <w:t xml:space="preserve">Further, efforts to establish reporting systems </w:t>
      </w:r>
      <w:r w:rsidR="008C71C0">
        <w:t>that build (as much as possible)</w:t>
      </w:r>
      <w:r w:rsidR="00052382">
        <w:t xml:space="preserve"> on partners own systems</w:t>
      </w:r>
      <w:r w:rsidR="0030262E">
        <w:rPr>
          <w:rStyle w:val="FootnoteReference"/>
        </w:rPr>
        <w:footnoteReference w:id="63"/>
      </w:r>
      <w:r w:rsidR="00052382">
        <w:t xml:space="preserve"> means that there </w:t>
      </w:r>
      <w:r w:rsidR="0030262E">
        <w:t>are no</w:t>
      </w:r>
      <w:r w:rsidR="00052382">
        <w:t xml:space="preserve"> standard templates for quarterly acquittals which </w:t>
      </w:r>
      <w:r w:rsidR="00052382" w:rsidRPr="008C0FC1">
        <w:rPr>
          <w:szCs w:val="22"/>
        </w:rPr>
        <w:t xml:space="preserve">has created challenges in understanding and </w:t>
      </w:r>
      <w:r w:rsidR="0030262E">
        <w:rPr>
          <w:szCs w:val="22"/>
        </w:rPr>
        <w:t>analys</w:t>
      </w:r>
      <w:r w:rsidR="0030262E" w:rsidRPr="008C0FC1">
        <w:rPr>
          <w:szCs w:val="22"/>
        </w:rPr>
        <w:t>ing</w:t>
      </w:r>
      <w:r w:rsidR="00052382" w:rsidRPr="008C0FC1">
        <w:rPr>
          <w:szCs w:val="22"/>
        </w:rPr>
        <w:t xml:space="preserve"> </w:t>
      </w:r>
      <w:r w:rsidR="00052382">
        <w:rPr>
          <w:szCs w:val="22"/>
        </w:rPr>
        <w:t>key financial information</w:t>
      </w:r>
      <w:r w:rsidR="003D65E1">
        <w:rPr>
          <w:szCs w:val="22"/>
        </w:rPr>
        <w:t xml:space="preserve"> and providing summary reports to DFAT</w:t>
      </w:r>
      <w:r w:rsidR="00052382">
        <w:rPr>
          <w:szCs w:val="22"/>
        </w:rPr>
        <w:t>.</w:t>
      </w:r>
      <w:r w:rsidR="0030262E">
        <w:rPr>
          <w:szCs w:val="22"/>
        </w:rPr>
        <w:t xml:space="preserve"> GHD continues to work with </w:t>
      </w:r>
      <w:r w:rsidR="003D65E1">
        <w:rPr>
          <w:szCs w:val="22"/>
        </w:rPr>
        <w:t xml:space="preserve">DFAT and all </w:t>
      </w:r>
      <w:r w:rsidR="0030262E">
        <w:rPr>
          <w:szCs w:val="22"/>
        </w:rPr>
        <w:t>partners to address these issues.</w:t>
      </w:r>
      <w:r w:rsidR="00083E1C">
        <w:rPr>
          <w:szCs w:val="22"/>
        </w:rPr>
        <w:t xml:space="preserve"> </w:t>
      </w:r>
    </w:p>
    <w:p w14:paraId="2303962F" w14:textId="77777777" w:rsidR="00083E1C" w:rsidRDefault="00083E1C" w:rsidP="00A66B4A">
      <w:pPr>
        <w:rPr>
          <w:szCs w:val="22"/>
        </w:rPr>
      </w:pPr>
    </w:p>
    <w:p w14:paraId="6E781A3A" w14:textId="67C49160" w:rsidR="00083E1C" w:rsidRDefault="0014265A" w:rsidP="00FA3708">
      <w:pPr>
        <w:rPr>
          <w:szCs w:val="22"/>
        </w:rPr>
      </w:pPr>
      <w:r>
        <w:rPr>
          <w:szCs w:val="22"/>
        </w:rPr>
        <w:t>The</w:t>
      </w:r>
      <w:r w:rsidR="00083E1C">
        <w:rPr>
          <w:szCs w:val="22"/>
        </w:rPr>
        <w:t xml:space="preserve"> evaluation did not explore in detail the management arrangements and systems of each of the sports and their down the line arrangements with </w:t>
      </w:r>
      <w:r>
        <w:rPr>
          <w:szCs w:val="22"/>
        </w:rPr>
        <w:t xml:space="preserve">local partners. </w:t>
      </w:r>
      <w:r w:rsidR="009C1012">
        <w:rPr>
          <w:szCs w:val="22"/>
        </w:rPr>
        <w:t>The absence of external monitoring</w:t>
      </w:r>
      <w:r w:rsidR="009F26EF">
        <w:rPr>
          <w:szCs w:val="22"/>
        </w:rPr>
        <w:t xml:space="preserve">, resource poor environments and nascent nature or </w:t>
      </w:r>
      <w:r w:rsidR="009C1012">
        <w:rPr>
          <w:szCs w:val="22"/>
        </w:rPr>
        <w:t xml:space="preserve">low capacity of </w:t>
      </w:r>
      <w:r w:rsidR="009F26EF">
        <w:rPr>
          <w:szCs w:val="22"/>
        </w:rPr>
        <w:t>some NFs does pose some fiduciary risks, but these appear to be managed. In most cases PSP contract holding partners hold a tight rein on budgets and few NFs had a clear understanding of their budgets, let alone control over how these were used.</w:t>
      </w:r>
      <w:r w:rsidR="00FA3708">
        <w:rPr>
          <w:szCs w:val="22"/>
        </w:rPr>
        <w:t xml:space="preserve"> </w:t>
      </w:r>
      <w:r>
        <w:rPr>
          <w:szCs w:val="22"/>
        </w:rPr>
        <w:t xml:space="preserve"> </w:t>
      </w:r>
      <w:r w:rsidR="00FA3708">
        <w:rPr>
          <w:szCs w:val="22"/>
        </w:rPr>
        <w:t>It was</w:t>
      </w:r>
      <w:r w:rsidR="00C5558B">
        <w:rPr>
          <w:szCs w:val="22"/>
        </w:rPr>
        <w:t>,</w:t>
      </w:r>
      <w:r w:rsidR="00FA3708">
        <w:rPr>
          <w:szCs w:val="22"/>
        </w:rPr>
        <w:t xml:space="preserve"> however</w:t>
      </w:r>
      <w:r w:rsidR="00C5558B">
        <w:rPr>
          <w:szCs w:val="22"/>
        </w:rPr>
        <w:t>,</w:t>
      </w:r>
      <w:r w:rsidR="00FA3708">
        <w:rPr>
          <w:szCs w:val="22"/>
        </w:rPr>
        <w:t xml:space="preserve"> highlighted by national sporting organisations such as Sports Commissions that </w:t>
      </w:r>
      <w:r>
        <w:rPr>
          <w:szCs w:val="22"/>
        </w:rPr>
        <w:t>PSP funds had been used to provide grants</w:t>
      </w:r>
      <w:r w:rsidR="00FA3708">
        <w:rPr>
          <w:szCs w:val="22"/>
        </w:rPr>
        <w:t xml:space="preserve"> to sports that were ineligible for </w:t>
      </w:r>
      <w:r w:rsidR="008863EC">
        <w:rPr>
          <w:szCs w:val="22"/>
        </w:rPr>
        <w:t xml:space="preserve">funding from those authorities. While we recognise that sports funding can be highly politicised, it is fundamental that </w:t>
      </w:r>
      <w:r w:rsidR="004340D6">
        <w:rPr>
          <w:szCs w:val="22"/>
        </w:rPr>
        <w:t>on-</w:t>
      </w:r>
      <w:r w:rsidR="008863EC">
        <w:rPr>
          <w:szCs w:val="22"/>
        </w:rPr>
        <w:t>grantees meet basic due diligence requirements.</w:t>
      </w:r>
      <w:r w:rsidR="004F0964">
        <w:rPr>
          <w:szCs w:val="22"/>
        </w:rPr>
        <w:t xml:space="preserve"> </w:t>
      </w:r>
    </w:p>
    <w:p w14:paraId="50A632D5" w14:textId="77777777" w:rsidR="0014265A" w:rsidRDefault="0014265A" w:rsidP="00A66B4A">
      <w:pPr>
        <w:rPr>
          <w:szCs w:val="22"/>
        </w:rPr>
      </w:pPr>
    </w:p>
    <w:p w14:paraId="71AAEF47" w14:textId="0C6ED821" w:rsidR="0014265A" w:rsidRPr="0014265A" w:rsidRDefault="0014265A" w:rsidP="0014265A">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szCs w:val="22"/>
        </w:rPr>
      </w:pPr>
      <w:r w:rsidRPr="0014265A">
        <w:rPr>
          <w:b/>
          <w:color w:val="632423" w:themeColor="accent2" w:themeShade="80"/>
          <w:szCs w:val="22"/>
        </w:rPr>
        <w:t>Recommendation</w:t>
      </w:r>
      <w:r w:rsidR="004B56B1">
        <w:rPr>
          <w:b/>
          <w:color w:val="632423" w:themeColor="accent2" w:themeShade="80"/>
          <w:szCs w:val="22"/>
        </w:rPr>
        <w:t xml:space="preserve"> 8</w:t>
      </w:r>
      <w:r w:rsidRPr="0014265A">
        <w:rPr>
          <w:b/>
          <w:color w:val="632423" w:themeColor="accent2" w:themeShade="80"/>
          <w:szCs w:val="22"/>
        </w:rPr>
        <w:t>:</w:t>
      </w:r>
      <w:r w:rsidRPr="0014265A">
        <w:rPr>
          <w:color w:val="632423" w:themeColor="accent2" w:themeShade="80"/>
          <w:szCs w:val="22"/>
        </w:rPr>
        <w:t xml:space="preserve"> The grant making system needs to establish clearer protocols and due diligence criteria for on-granting</w:t>
      </w:r>
      <w:r w:rsidR="00C5558B">
        <w:rPr>
          <w:color w:val="632423" w:themeColor="accent2" w:themeShade="80"/>
          <w:szCs w:val="22"/>
        </w:rPr>
        <w:t>.</w:t>
      </w:r>
      <w:r w:rsidR="004F0964">
        <w:rPr>
          <w:rStyle w:val="FootnoteReference"/>
          <w:color w:val="632423" w:themeColor="accent2" w:themeShade="80"/>
          <w:szCs w:val="22"/>
        </w:rPr>
        <w:footnoteReference w:id="64"/>
      </w:r>
      <w:r w:rsidR="009C1012">
        <w:rPr>
          <w:color w:val="632423" w:themeColor="accent2" w:themeShade="80"/>
          <w:szCs w:val="22"/>
        </w:rPr>
        <w:t xml:space="preserve"> </w:t>
      </w:r>
    </w:p>
    <w:p w14:paraId="3FE4C28D" w14:textId="30E2A434" w:rsidR="00AD4166" w:rsidRDefault="00AD4166" w:rsidP="00AD4166">
      <w:pPr>
        <w:rPr>
          <w:sz w:val="20"/>
        </w:rPr>
      </w:pPr>
    </w:p>
    <w:p w14:paraId="6AF06590" w14:textId="3108947E" w:rsidR="00A72223" w:rsidRDefault="00A72223" w:rsidP="00A72223">
      <w:r w:rsidRPr="002715CC">
        <w:t xml:space="preserve">While the MC has clearly added value to PSP and the partnership more widely, </w:t>
      </w:r>
      <w:r w:rsidRPr="002715CC">
        <w:rPr>
          <w:b/>
        </w:rPr>
        <w:t>key gaps in resourcing remain, and it is unlikely that the MC will be able to add significant value in terms of strengthening the effectiveness of a future program without attention to more effective resourcing</w:t>
      </w:r>
      <w:r w:rsidRPr="002715CC">
        <w:t xml:space="preserve"> for technical support, performance management and partnership development. The lack of resources for the PSP </w:t>
      </w:r>
      <w:r w:rsidR="00FD4C6F">
        <w:t>project management team</w:t>
      </w:r>
      <w:r w:rsidR="00FD4C6F" w:rsidRPr="002715CC">
        <w:t xml:space="preserve"> </w:t>
      </w:r>
      <w:r w:rsidRPr="002715CC">
        <w:t xml:space="preserve">to monitor in-country activities has bearing on the management of risk and the establishment of portfolio wide relationships which contribute to high level public and sport diplomacy efforts. Further, this report provides recommendations relating to strengthening gender equality and disability inclusive programming, cross program partnerships, and program planning and design at the country level which will not happen unless clear attention is paid to resourcing requirements at design. </w:t>
      </w:r>
    </w:p>
    <w:p w14:paraId="7365D7E6" w14:textId="77777777" w:rsidR="00C3499E" w:rsidRDefault="00C3499E" w:rsidP="00A72223"/>
    <w:p w14:paraId="08F4288B" w14:textId="4917274E" w:rsidR="00C3499E" w:rsidRPr="002715CC" w:rsidRDefault="007867F5" w:rsidP="00A72223">
      <w:r>
        <w:t>Increases</w:t>
      </w:r>
      <w:r w:rsidR="00C3499E">
        <w:t xml:space="preserve"> in the number of sports combined with decrease in grant size, call into question issues of cost effectiveness which are not unusual within grant programs.  These issues of value for money need to be considered in light of DFAT’s political interests in expanding its public diplomacy footprint and the higher administrative costs associated with large numbers of small grants.</w:t>
      </w:r>
    </w:p>
    <w:p w14:paraId="23753615" w14:textId="77777777" w:rsidR="00A72223" w:rsidRPr="002715CC" w:rsidRDefault="00A72223" w:rsidP="00A72223"/>
    <w:p w14:paraId="304A7AD1" w14:textId="4F79B06B" w:rsidR="00083E1C" w:rsidRPr="004336C0" w:rsidRDefault="00A72223" w:rsidP="004336C0">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r w:rsidRPr="002715CC">
        <w:rPr>
          <w:b/>
          <w:color w:val="632423" w:themeColor="accent2" w:themeShade="80"/>
        </w:rPr>
        <w:t>Recommendation</w:t>
      </w:r>
      <w:r w:rsidR="004B56B1">
        <w:rPr>
          <w:b/>
          <w:color w:val="632423" w:themeColor="accent2" w:themeShade="80"/>
        </w:rPr>
        <w:t xml:space="preserve"> 9</w:t>
      </w:r>
      <w:r w:rsidRPr="002715CC">
        <w:rPr>
          <w:b/>
          <w:color w:val="632423" w:themeColor="accent2" w:themeShade="80"/>
        </w:rPr>
        <w:t>:</w:t>
      </w:r>
      <w:r w:rsidRPr="002715CC">
        <w:rPr>
          <w:color w:val="632423" w:themeColor="accent2" w:themeShade="80"/>
        </w:rPr>
        <w:t xml:space="preserve"> In determining resource allocations for the </w:t>
      </w:r>
      <w:r>
        <w:rPr>
          <w:color w:val="632423" w:themeColor="accent2" w:themeShade="80"/>
        </w:rPr>
        <w:t>new S4D program</w:t>
      </w:r>
      <w:r w:rsidRPr="002715CC">
        <w:rPr>
          <w:color w:val="632423" w:themeColor="accent2" w:themeShade="80"/>
        </w:rPr>
        <w:t xml:space="preserve">, DFAT </w:t>
      </w:r>
      <w:r>
        <w:rPr>
          <w:color w:val="632423" w:themeColor="accent2" w:themeShade="80"/>
        </w:rPr>
        <w:t>must</w:t>
      </w:r>
      <w:r w:rsidRPr="002715CC">
        <w:rPr>
          <w:color w:val="632423" w:themeColor="accent2" w:themeShade="80"/>
        </w:rPr>
        <w:t xml:space="preserve"> </w:t>
      </w:r>
      <w:r>
        <w:rPr>
          <w:color w:val="632423" w:themeColor="accent2" w:themeShade="80"/>
        </w:rPr>
        <w:t>pay attention to</w:t>
      </w:r>
      <w:r w:rsidRPr="002715CC">
        <w:rPr>
          <w:color w:val="632423" w:themeColor="accent2" w:themeShade="80"/>
        </w:rPr>
        <w:t xml:space="preserve"> </w:t>
      </w:r>
      <w:r>
        <w:rPr>
          <w:color w:val="632423" w:themeColor="accent2" w:themeShade="80"/>
        </w:rPr>
        <w:t>the r</w:t>
      </w:r>
      <w:r w:rsidRPr="002715CC">
        <w:rPr>
          <w:color w:val="632423" w:themeColor="accent2" w:themeShade="80"/>
        </w:rPr>
        <w:t>esourcing implications of the evaluation recommendations on program scope and purpose</w:t>
      </w:r>
      <w:r>
        <w:rPr>
          <w:color w:val="632423" w:themeColor="accent2" w:themeShade="80"/>
        </w:rPr>
        <w:t>,</w:t>
      </w:r>
      <w:r w:rsidRPr="002715CC">
        <w:rPr>
          <w:color w:val="632423" w:themeColor="accent2" w:themeShade="80"/>
        </w:rPr>
        <w:t xml:space="preserve"> as</w:t>
      </w:r>
      <w:r>
        <w:rPr>
          <w:color w:val="632423" w:themeColor="accent2" w:themeShade="80"/>
        </w:rPr>
        <w:t xml:space="preserve"> well as</w:t>
      </w:r>
      <w:r w:rsidRPr="002715CC">
        <w:rPr>
          <w:color w:val="632423" w:themeColor="accent2" w:themeShade="80"/>
        </w:rPr>
        <w:t xml:space="preserve"> positioning DFAT as a leader within a community of S4D good practice.</w:t>
      </w:r>
      <w:r>
        <w:rPr>
          <w:color w:val="632423" w:themeColor="accent2" w:themeShade="80"/>
        </w:rPr>
        <w:t xml:space="preserve"> This will include exploration of additional resources to support technical quality, or revisiting funding ratios or programming scope/footprint.</w:t>
      </w:r>
    </w:p>
    <w:p w14:paraId="6E2DA605" w14:textId="77777777" w:rsidR="00780319" w:rsidRDefault="00780319" w:rsidP="00780319">
      <w:pPr>
        <w:pStyle w:val="Heading3"/>
      </w:pPr>
      <w:bookmarkStart w:id="44" w:name="_Toc491155444"/>
      <w:r>
        <w:t>Partnerships</w:t>
      </w:r>
      <w:bookmarkEnd w:id="44"/>
    </w:p>
    <w:p w14:paraId="6847077F" w14:textId="77777777" w:rsidR="00780319" w:rsidRDefault="00780319" w:rsidP="00780319">
      <w:r>
        <w:t>It is perhaps valuable to consider the important role that partnerships play in the development space, and specifically on their influence on the effectiveness, efficiency and sustainability of PSP. A partnership is:</w:t>
      </w:r>
    </w:p>
    <w:p w14:paraId="07F792BE" w14:textId="77777777" w:rsidR="00780319" w:rsidRDefault="00780319" w:rsidP="00780319"/>
    <w:p w14:paraId="3FC54350" w14:textId="2E042E47" w:rsidR="00780319" w:rsidRDefault="00780319" w:rsidP="00780319">
      <w:pPr>
        <w:ind w:left="284" w:right="276"/>
      </w:pPr>
      <w:r>
        <w:t>“</w:t>
      </w:r>
      <w:r w:rsidRPr="00A27B7F">
        <w:t>an ongoing working relationship where risks and benefits are shared</w:t>
      </w:r>
      <w:r>
        <w:t>,</w:t>
      </w:r>
      <w:r w:rsidRPr="00A27B7F">
        <w:t xml:space="preserve"> and is based on principles of equity, transparency, and mutual accountability. In practical terms this means each partner’s involvement in co-creating programs, committing tangible resource contributions and mutual accountability</w:t>
      </w:r>
      <w:r w:rsidR="00E10C29">
        <w:t>.”</w:t>
      </w:r>
      <w:r w:rsidRPr="00A27B7F">
        <w:rPr>
          <w:rStyle w:val="FootnoteReference"/>
        </w:rPr>
        <w:footnoteReference w:id="65"/>
      </w:r>
    </w:p>
    <w:p w14:paraId="0DB4280F" w14:textId="77777777" w:rsidR="00780319" w:rsidRPr="00A27B7F" w:rsidRDefault="00780319" w:rsidP="00780319"/>
    <w:p w14:paraId="537192AD" w14:textId="77777777" w:rsidR="00780319" w:rsidRDefault="00780319" w:rsidP="00780319">
      <w:pPr>
        <w:spacing w:after="180"/>
      </w:pPr>
      <w:r>
        <w:t>P</w:t>
      </w:r>
      <w:r w:rsidRPr="00455698">
        <w:t xml:space="preserve">artnership theory </w:t>
      </w:r>
      <w:r>
        <w:t>suggests</w:t>
      </w:r>
      <w:r w:rsidRPr="00455698">
        <w:t xml:space="preserve"> that it is unreasonable to consider that any one actor can bring about achievement of high level development outcomes, but</w:t>
      </w:r>
      <w:r>
        <w:t xml:space="preserve"> </w:t>
      </w:r>
      <w:r w:rsidRPr="00455698">
        <w:t>rather</w:t>
      </w:r>
      <w:r>
        <w:t>,</w:t>
      </w:r>
      <w:r w:rsidRPr="00455698">
        <w:t xml:space="preserve"> that various actors</w:t>
      </w:r>
      <w:r>
        <w:t xml:space="preserve"> </w:t>
      </w:r>
      <w:r w:rsidRPr="00455698">
        <w:t xml:space="preserve">play a role in contributing to these through the mobilisation of different resources </w:t>
      </w:r>
      <w:r>
        <w:t xml:space="preserve">- skills, capabilities, relationships, reputation, </w:t>
      </w:r>
      <w:r w:rsidRPr="00455698">
        <w:t>financial resources</w:t>
      </w:r>
      <w:r>
        <w:t xml:space="preserve"> etc</w:t>
      </w:r>
      <w:r w:rsidRPr="00455698">
        <w:t xml:space="preserve">. </w:t>
      </w:r>
      <w:r>
        <w:t>It recognises that different organisations have independent mandates and capabilities and suggests two exciting possibilities for development:</w:t>
      </w:r>
    </w:p>
    <w:p w14:paraId="4714DEC6" w14:textId="77777777" w:rsidR="00780319" w:rsidRPr="00E86771" w:rsidRDefault="00780319" w:rsidP="00D44DB4">
      <w:pPr>
        <w:pStyle w:val="ListParagraph"/>
        <w:numPr>
          <w:ilvl w:val="0"/>
          <w:numId w:val="29"/>
        </w:numPr>
        <w:spacing w:after="180"/>
      </w:pPr>
      <w:r w:rsidRPr="00E86771">
        <w:lastRenderedPageBreak/>
        <w:t xml:space="preserve">where people and organisations work together, they are likely to achieve more than they can alone; </w:t>
      </w:r>
      <w:r>
        <w:t>and importantly</w:t>
      </w:r>
    </w:p>
    <w:p w14:paraId="06B3294D" w14:textId="77777777" w:rsidR="00780319" w:rsidRDefault="00780319" w:rsidP="00D44DB4">
      <w:pPr>
        <w:pStyle w:val="ListParagraph"/>
        <w:numPr>
          <w:ilvl w:val="0"/>
          <w:numId w:val="29"/>
        </w:numPr>
        <w:spacing w:after="180"/>
      </w:pPr>
      <w:r>
        <w:t>that systems cannot be understood only by understanding the smaller parts that make them up, that, indeed, once connected, the outcomes</w:t>
      </w:r>
      <w:r w:rsidRPr="00B179AC">
        <w:t xml:space="preserve"> </w:t>
      </w:r>
      <w:r>
        <w:t>may be</w:t>
      </w:r>
      <w:r w:rsidRPr="00B179AC">
        <w:t xml:space="preserve"> greater</w:t>
      </w:r>
      <w:r>
        <w:t xml:space="preserve"> (and certainly different)</w:t>
      </w:r>
      <w:r w:rsidRPr="00B179AC">
        <w:t xml:space="preserve"> than the </w:t>
      </w:r>
      <w:r>
        <w:t xml:space="preserve">individual </w:t>
      </w:r>
      <w:r w:rsidRPr="00B179AC">
        <w:t>parts!</w:t>
      </w:r>
      <w:r>
        <w:rPr>
          <w:rStyle w:val="FootnoteReference"/>
        </w:rPr>
        <w:footnoteReference w:id="66"/>
      </w:r>
    </w:p>
    <w:p w14:paraId="29B9B529" w14:textId="6A65D2FF" w:rsidR="00780319" w:rsidRDefault="00780319" w:rsidP="00780319">
      <w:pPr>
        <w:spacing w:after="180"/>
      </w:pPr>
      <w:r>
        <w:t xml:space="preserve">Ultimately what this means is that by establishing partnerships between sports as non-traditional development actors, and specialist development organisations and government agencies, there is greater potential to deliver more effectively and efficiently on development outcomes.   </w:t>
      </w:r>
    </w:p>
    <w:p w14:paraId="5467A7C1" w14:textId="717018F4" w:rsidR="00780319" w:rsidRDefault="00780319" w:rsidP="00780319">
      <w:r>
        <w:t xml:space="preserve">This </w:t>
      </w:r>
      <w:r w:rsidRPr="004B76D3">
        <w:rPr>
          <w:b/>
        </w:rPr>
        <w:t xml:space="preserve">promise of partnership however is not yet playing out to its full potential </w:t>
      </w:r>
      <w:r>
        <w:t xml:space="preserve">in PSP. S4D is an emerging field and prior to PSP sports overall had limited experience in this space. Some sports have forged partnerships in which </w:t>
      </w:r>
      <w:r w:rsidR="0069261E">
        <w:t xml:space="preserve">they </w:t>
      </w:r>
      <w:r>
        <w:t>are collaborating with specialist development organisations to leverage their programs to achieve development outcomes</w:t>
      </w:r>
      <w:r>
        <w:rPr>
          <w:rStyle w:val="FootnoteReference"/>
        </w:rPr>
        <w:footnoteReference w:id="67"/>
      </w:r>
      <w:r>
        <w:t xml:space="preserve">  - e.g. Volleyball’s </w:t>
      </w:r>
      <w:r w:rsidRPr="00AF4CCA">
        <w:t>partnership with Women Win, Rugby Union’s partnership with ChildFund, and Football’s partnership with UNICEF</w:t>
      </w:r>
      <w:r>
        <w:t>. Others deliver stand-alone activities implemented directly by the sports and which focus largely on participation and which in many cases struggle to deliver on higher level development outcomes.</w:t>
      </w:r>
    </w:p>
    <w:p w14:paraId="279B8A5B" w14:textId="77777777" w:rsidR="00780319" w:rsidRDefault="00780319" w:rsidP="00780319"/>
    <w:p w14:paraId="15178679" w14:textId="48ECB996" w:rsidR="00780319" w:rsidRDefault="00780319" w:rsidP="00780319">
      <w:r>
        <w:t xml:space="preserve">A consistent question arising from the evaluation was that of whether sports are the </w:t>
      </w:r>
      <w:r w:rsidR="0069261E">
        <w:t>‘</w:t>
      </w:r>
      <w:r>
        <w:t>right</w:t>
      </w:r>
      <w:r w:rsidR="0069261E">
        <w:t>’</w:t>
      </w:r>
      <w:r>
        <w:t xml:space="preserve"> delivery partner for S4D investments? After considerable reflection and discussion, we have come to the view that this is not the question that we need to address, and that perhaps we should be framing our thinking on </w:t>
      </w:r>
      <w:r w:rsidR="0069261E">
        <w:t>‘</w:t>
      </w:r>
      <w:r w:rsidRPr="007B51BE">
        <w:rPr>
          <w:b/>
        </w:rPr>
        <w:t>What types of partnerships need to be mobilised to deliver on sport for developments true potential?</w:t>
      </w:r>
      <w:r w:rsidR="0069261E">
        <w:t>’</w:t>
      </w:r>
    </w:p>
    <w:p w14:paraId="428E9963" w14:textId="77777777" w:rsidR="00780319" w:rsidRDefault="00780319" w:rsidP="00780319"/>
    <w:p w14:paraId="739F451A" w14:textId="12FE7025" w:rsidR="00780319" w:rsidRDefault="00780319" w:rsidP="00780319">
      <w:r>
        <w:t>There is no doubt that sport</w:t>
      </w:r>
      <w:r w:rsidR="00DE3A51">
        <w:t>s</w:t>
      </w:r>
      <w:r w:rsidR="0069261E">
        <w:t xml:space="preserve"> organisations</w:t>
      </w:r>
      <w:r>
        <w:t xml:space="preserve"> have an important role to play in S4D. They bring unique technical skills, extensive networks and an architecture and pathway to engage people in sport and physical activity. However other actors offer complementary skills and resources, for example, donors bring high level relationships and convening power, NGOs offer access to remote communities, technical and community mobilisation skills and access to wider development resources; and universities offer the opportunity to bring evidence to policy and practice. It is this potential that PSP and its partners should be striving to unlock into the future. </w:t>
      </w:r>
    </w:p>
    <w:p w14:paraId="402AE3FE" w14:textId="77777777" w:rsidR="00780319" w:rsidRDefault="00780319" w:rsidP="00780319"/>
    <w:p w14:paraId="1691B085" w14:textId="4E14861D" w:rsidR="00780319" w:rsidRPr="004B56B1" w:rsidRDefault="00780319" w:rsidP="00551C7F">
      <w:pPr>
        <w:pBdr>
          <w:top w:val="single" w:sz="2" w:space="1" w:color="auto" w:shadow="1"/>
          <w:left w:val="single" w:sz="2" w:space="4" w:color="auto" w:shadow="1"/>
          <w:bottom w:val="single" w:sz="2" w:space="1" w:color="auto" w:shadow="1"/>
          <w:right w:val="single" w:sz="2" w:space="4" w:color="auto" w:shadow="1"/>
        </w:pBdr>
        <w:rPr>
          <w:color w:val="632423" w:themeColor="accent2" w:themeShade="80"/>
        </w:rPr>
      </w:pPr>
      <w:r w:rsidRPr="000C7181">
        <w:rPr>
          <w:b/>
          <w:color w:val="632423" w:themeColor="accent2" w:themeShade="80"/>
        </w:rPr>
        <w:t>Recommendation</w:t>
      </w:r>
      <w:r w:rsidR="004B56B1">
        <w:rPr>
          <w:b/>
          <w:color w:val="632423" w:themeColor="accent2" w:themeShade="80"/>
        </w:rPr>
        <w:t xml:space="preserve"> 10</w:t>
      </w:r>
      <w:r w:rsidRPr="000C7181">
        <w:rPr>
          <w:b/>
          <w:color w:val="632423" w:themeColor="accent2" w:themeShade="80"/>
        </w:rPr>
        <w:t>:</w:t>
      </w:r>
      <w:r w:rsidRPr="00F60141">
        <w:rPr>
          <w:color w:val="632423" w:themeColor="accent2" w:themeShade="80"/>
        </w:rPr>
        <w:t xml:space="preserve"> </w:t>
      </w:r>
      <w:r w:rsidR="00551C7F" w:rsidRPr="004B56B1">
        <w:rPr>
          <w:color w:val="632423" w:themeColor="accent2" w:themeShade="80"/>
        </w:rPr>
        <w:t>There is significant scope for strengthening the PSP partnership model into the future. The creation of opportunities for meaningful multi-stakeholder partnerships (including with non-sporting actors) would enable sports to focus on what they do best, and add value to development and sustainability outcomes. As such partnership should be viewed as a central approach and methodology to delivering on best practice sport for development objectives, and should be strongly and practically embedded within the future program logic.</w:t>
      </w:r>
    </w:p>
    <w:p w14:paraId="03215052" w14:textId="77777777" w:rsidR="00551C7F" w:rsidRDefault="00551C7F" w:rsidP="00AD4166">
      <w:pPr>
        <w:rPr>
          <w:b/>
        </w:rPr>
      </w:pPr>
    </w:p>
    <w:p w14:paraId="5CA48D9C" w14:textId="7F7DCB2A" w:rsidR="00AF4C3C" w:rsidRPr="00302DB6" w:rsidRDefault="00044A69" w:rsidP="00AD4166">
      <w:pPr>
        <w:rPr>
          <w:color w:val="4F81BD" w:themeColor="accent1"/>
        </w:rPr>
      </w:pPr>
      <w:r w:rsidRPr="00302DB6">
        <w:rPr>
          <w:b/>
        </w:rPr>
        <w:t>PSP provides an innovative opportunity for sports organisations to collaborate at a high level where</w:t>
      </w:r>
      <w:r w:rsidR="00E226BB">
        <w:rPr>
          <w:b/>
        </w:rPr>
        <w:t xml:space="preserve"> they</w:t>
      </w:r>
      <w:r w:rsidRPr="00302DB6">
        <w:rPr>
          <w:b/>
        </w:rPr>
        <w:t xml:space="preserve"> may otherwise work in isolation</w:t>
      </w:r>
      <w:r w:rsidR="00F86BC3">
        <w:rPr>
          <w:b/>
        </w:rPr>
        <w:t>,</w:t>
      </w:r>
      <w:r w:rsidR="00F86BC3" w:rsidRPr="00036E1E">
        <w:t xml:space="preserve"> </w:t>
      </w:r>
      <w:r w:rsidR="00F86BC3">
        <w:t>a</w:t>
      </w:r>
      <w:r w:rsidR="00302DB6" w:rsidRPr="00036E1E">
        <w:t xml:space="preserve">nd the establishment </w:t>
      </w:r>
      <w:r w:rsidR="00302DB6" w:rsidRPr="00036E1E">
        <w:rPr>
          <w:color w:val="000000" w:themeColor="text1"/>
        </w:rPr>
        <w:t>of</w:t>
      </w:r>
      <w:r w:rsidR="00302DB6" w:rsidRPr="00302DB6">
        <w:rPr>
          <w:b/>
          <w:color w:val="000000" w:themeColor="text1"/>
        </w:rPr>
        <w:t xml:space="preserve"> </w:t>
      </w:r>
      <w:r w:rsidR="00302DB6" w:rsidRPr="00302DB6">
        <w:rPr>
          <w:color w:val="000000" w:themeColor="text1"/>
        </w:rPr>
        <w:t xml:space="preserve">effective and sustainable partnerships for sport and health promotion are embedded as an end of program outcome within PSP’s theory of change. </w:t>
      </w:r>
      <w:r w:rsidR="002D578B">
        <w:rPr>
          <w:color w:val="000000" w:themeColor="text1"/>
        </w:rPr>
        <w:t>In addition to the partnerships established by the sports, a</w:t>
      </w:r>
      <w:r w:rsidR="00036E1E">
        <w:rPr>
          <w:color w:val="000000" w:themeColor="text1"/>
        </w:rPr>
        <w:t>s MC, GHD has</w:t>
      </w:r>
      <w:r w:rsidR="00E226BB">
        <w:rPr>
          <w:color w:val="000000" w:themeColor="text1"/>
        </w:rPr>
        <w:t xml:space="preserve"> played </w:t>
      </w:r>
      <w:r w:rsidR="00036E1E">
        <w:rPr>
          <w:color w:val="000000" w:themeColor="text1"/>
        </w:rPr>
        <w:t xml:space="preserve">a </w:t>
      </w:r>
      <w:r w:rsidR="002D578B">
        <w:rPr>
          <w:color w:val="000000" w:themeColor="text1"/>
        </w:rPr>
        <w:t xml:space="preserve">key </w:t>
      </w:r>
      <w:r w:rsidR="000D40FD">
        <w:rPr>
          <w:color w:val="000000" w:themeColor="text1"/>
        </w:rPr>
        <w:t>role in</w:t>
      </w:r>
      <w:r w:rsidR="00AF4C3C" w:rsidRPr="00302DB6">
        <w:rPr>
          <w:color w:val="000000" w:themeColor="text1"/>
        </w:rPr>
        <w:t xml:space="preserve"> build</w:t>
      </w:r>
      <w:r w:rsidR="00F3479E" w:rsidRPr="00302DB6">
        <w:rPr>
          <w:color w:val="000000" w:themeColor="text1"/>
        </w:rPr>
        <w:t xml:space="preserve">ing </w:t>
      </w:r>
      <w:r w:rsidR="00AF4C3C" w:rsidRPr="00302DB6">
        <w:rPr>
          <w:color w:val="000000" w:themeColor="text1"/>
        </w:rPr>
        <w:t xml:space="preserve">wider strategic partnerships </w:t>
      </w:r>
      <w:r w:rsidR="00F3479E" w:rsidRPr="00302DB6">
        <w:rPr>
          <w:color w:val="000000" w:themeColor="text1"/>
        </w:rPr>
        <w:t>which make</w:t>
      </w:r>
      <w:r w:rsidR="00036E1E">
        <w:rPr>
          <w:color w:val="000000" w:themeColor="text1"/>
        </w:rPr>
        <w:t xml:space="preserve"> an </w:t>
      </w:r>
      <w:r w:rsidR="006418F1" w:rsidRPr="00302DB6">
        <w:rPr>
          <w:color w:val="000000" w:themeColor="text1"/>
        </w:rPr>
        <w:t xml:space="preserve">important contribution to </w:t>
      </w:r>
      <w:r w:rsidR="00F3479E" w:rsidRPr="00302DB6">
        <w:rPr>
          <w:color w:val="000000" w:themeColor="text1"/>
        </w:rPr>
        <w:t xml:space="preserve">effectiveness as well as </w:t>
      </w:r>
      <w:r w:rsidR="006418F1" w:rsidRPr="00302DB6">
        <w:rPr>
          <w:color w:val="000000" w:themeColor="text1"/>
        </w:rPr>
        <w:t>public diplomacy and sport diplomacy efforts</w:t>
      </w:r>
      <w:r w:rsidR="00AF4C3C" w:rsidRPr="00302DB6">
        <w:rPr>
          <w:color w:val="000000" w:themeColor="text1"/>
        </w:rPr>
        <w:t xml:space="preserve">. </w:t>
      </w:r>
      <w:r w:rsidR="00F3479E" w:rsidRPr="00302DB6">
        <w:rPr>
          <w:color w:val="000000" w:themeColor="text1"/>
        </w:rPr>
        <w:t xml:space="preserve">It has done this </w:t>
      </w:r>
      <w:r w:rsidR="00AF04E1">
        <w:rPr>
          <w:color w:val="000000" w:themeColor="text1"/>
        </w:rPr>
        <w:t>by</w:t>
      </w:r>
      <w:r w:rsidR="00F3479E">
        <w:t>:</w:t>
      </w:r>
    </w:p>
    <w:p w14:paraId="48B4C646" w14:textId="77777777" w:rsidR="00AF4C3C" w:rsidRDefault="00AF4C3C" w:rsidP="00AD4166"/>
    <w:p w14:paraId="0F4CB669" w14:textId="0E974528" w:rsidR="00280DEB" w:rsidRDefault="00D05B09" w:rsidP="00D44DB4">
      <w:pPr>
        <w:pStyle w:val="ListParagraph"/>
        <w:numPr>
          <w:ilvl w:val="0"/>
          <w:numId w:val="28"/>
        </w:numPr>
      </w:pPr>
      <w:r w:rsidRPr="00D05B09">
        <w:rPr>
          <w:b/>
        </w:rPr>
        <w:t>Working</w:t>
      </w:r>
      <w:r w:rsidR="00044A69" w:rsidRPr="00D05B09">
        <w:rPr>
          <w:b/>
        </w:rPr>
        <w:t xml:space="preserve"> with partners</w:t>
      </w:r>
      <w:r w:rsidR="00280DEB" w:rsidRPr="00B71EA6">
        <w:t xml:space="preserve"> </w:t>
      </w:r>
      <w:r w:rsidR="00E226BB">
        <w:t xml:space="preserve">to </w:t>
      </w:r>
      <w:r w:rsidR="00044A69" w:rsidRPr="00F3479E">
        <w:rPr>
          <w:b/>
        </w:rPr>
        <w:t>strengthen collaboration and stakeholder management across the portfolio</w:t>
      </w:r>
      <w:r w:rsidR="00044A69" w:rsidRPr="00B71EA6">
        <w:t>. All Sports Meetings have been instituted and create additional opportunities for collaboration between Australian and regional spor</w:t>
      </w:r>
      <w:r w:rsidR="00E47881">
        <w:t>ting organisations and their NF</w:t>
      </w:r>
      <w:r w:rsidR="00044A69" w:rsidRPr="00B71EA6">
        <w:t xml:space="preserve">s. </w:t>
      </w:r>
      <w:r w:rsidR="00980F43" w:rsidRPr="00B71EA6">
        <w:t>They</w:t>
      </w:r>
      <w:r w:rsidR="00F2687B" w:rsidRPr="00B71EA6">
        <w:t xml:space="preserve"> provide exposure for existing opportunities</w:t>
      </w:r>
      <w:r w:rsidR="00980F43" w:rsidRPr="00B71EA6">
        <w:t xml:space="preserve"> in the sector</w:t>
      </w:r>
      <w:r w:rsidR="00E226BB">
        <w:t>,</w:t>
      </w:r>
      <w:r w:rsidR="00980F43" w:rsidRPr="00B71EA6">
        <w:t xml:space="preserve"> and as time goes on</w:t>
      </w:r>
      <w:r w:rsidR="00E226BB">
        <w:t>,</w:t>
      </w:r>
      <w:r w:rsidR="00980F43" w:rsidRPr="00B71EA6">
        <w:t xml:space="preserve"> enable sports to develop common agendas based on deeper understanding of each organisations strengths and comparative advantages. </w:t>
      </w:r>
      <w:r w:rsidR="00B71EA6" w:rsidRPr="00B71EA6">
        <w:t>There is considerable scope for more of this</w:t>
      </w:r>
      <w:r w:rsidR="00F3479E">
        <w:t xml:space="preserve"> including expanding these events to country level</w:t>
      </w:r>
      <w:r w:rsidR="00B71EA6" w:rsidRPr="00B71EA6">
        <w:t>.</w:t>
      </w:r>
    </w:p>
    <w:p w14:paraId="2A26C087" w14:textId="77777777" w:rsidR="00436CA4" w:rsidRPr="00B71EA6" w:rsidRDefault="00436CA4" w:rsidP="00436CA4">
      <w:pPr>
        <w:pStyle w:val="ListParagraph"/>
        <w:ind w:left="284"/>
      </w:pPr>
    </w:p>
    <w:p w14:paraId="0A99DAEB" w14:textId="50DCF0E8" w:rsidR="00B22FE3" w:rsidRDefault="00D05B09" w:rsidP="00D44DB4">
      <w:pPr>
        <w:pStyle w:val="ListParagraph"/>
        <w:numPr>
          <w:ilvl w:val="0"/>
          <w:numId w:val="28"/>
        </w:numPr>
      </w:pPr>
      <w:r w:rsidRPr="00D05B09">
        <w:rPr>
          <w:b/>
        </w:rPr>
        <w:t>Expanding linkages with volunteer programs</w:t>
      </w:r>
      <w:r>
        <w:t xml:space="preserve">. </w:t>
      </w:r>
      <w:r w:rsidR="00F37170">
        <w:t xml:space="preserve">While many sports draw on </w:t>
      </w:r>
      <w:r w:rsidR="00B22FE3">
        <w:t>programs such as</w:t>
      </w:r>
      <w:r w:rsidR="0068325F">
        <w:t xml:space="preserve"> </w:t>
      </w:r>
      <w:r w:rsidR="00B22FE3">
        <w:t>the</w:t>
      </w:r>
      <w:r w:rsidR="00F37170">
        <w:t xml:space="preserve"> </w:t>
      </w:r>
      <w:r w:rsidR="00F37170" w:rsidRPr="007B598B">
        <w:t>Australian Volunteers for International Development</w:t>
      </w:r>
      <w:r w:rsidR="00F37170">
        <w:t xml:space="preserve"> (AVID)</w:t>
      </w:r>
      <w:r w:rsidR="0068325F">
        <w:t xml:space="preserve"> to </w:t>
      </w:r>
      <w:r w:rsidR="00B22FE3">
        <w:t xml:space="preserve">access specialised sports volunteers to support </w:t>
      </w:r>
      <w:r w:rsidR="0068325F">
        <w:t xml:space="preserve">the </w:t>
      </w:r>
      <w:r w:rsidR="00B22FE3">
        <w:t>work of</w:t>
      </w:r>
      <w:r w:rsidR="0068325F">
        <w:t xml:space="preserve"> NFs, </w:t>
      </w:r>
      <w:r>
        <w:t>GHD</w:t>
      </w:r>
      <w:r w:rsidR="0068325F">
        <w:t xml:space="preserve"> </w:t>
      </w:r>
      <w:r w:rsidR="00F37170">
        <w:t xml:space="preserve">has </w:t>
      </w:r>
      <w:r>
        <w:t>further</w:t>
      </w:r>
      <w:r w:rsidR="0068325F">
        <w:t xml:space="preserve"> </w:t>
      </w:r>
      <w:r w:rsidR="00F37170">
        <w:t>strengthen</w:t>
      </w:r>
      <w:r>
        <w:t>ed</w:t>
      </w:r>
      <w:r w:rsidR="00F37170">
        <w:t xml:space="preserve"> linkages between PSP </w:t>
      </w:r>
      <w:r>
        <w:t xml:space="preserve">and </w:t>
      </w:r>
      <w:r w:rsidR="0097391B">
        <w:t>AVID</w:t>
      </w:r>
      <w:r w:rsidR="00B22FE3">
        <w:t xml:space="preserve"> by </w:t>
      </w:r>
      <w:r>
        <w:t xml:space="preserve">advocating </w:t>
      </w:r>
      <w:r w:rsidR="00B22FE3">
        <w:t>new sports to access volunteers, and by piloting the engagement volunteers to work on thematic issues which have relevance across the program.</w:t>
      </w:r>
    </w:p>
    <w:p w14:paraId="4B70222B" w14:textId="77777777" w:rsidR="00B22FE3" w:rsidRDefault="00B22FE3" w:rsidP="008368E2"/>
    <w:p w14:paraId="57010623" w14:textId="3A5ECC11" w:rsidR="006B4D53" w:rsidRDefault="006B4D53" w:rsidP="00D44DB4">
      <w:pPr>
        <w:pStyle w:val="ListParagraph"/>
        <w:numPr>
          <w:ilvl w:val="0"/>
          <w:numId w:val="28"/>
        </w:numPr>
      </w:pPr>
      <w:r>
        <w:rPr>
          <w:b/>
        </w:rPr>
        <w:t>Extending the reach of cross-</w:t>
      </w:r>
      <w:r w:rsidR="00302DB6" w:rsidRPr="00302DB6">
        <w:rPr>
          <w:b/>
        </w:rPr>
        <w:t>program partnerships</w:t>
      </w:r>
      <w:r w:rsidR="001439DA">
        <w:rPr>
          <w:b/>
        </w:rPr>
        <w:t xml:space="preserve"> and identifying wider partnerships for development</w:t>
      </w:r>
      <w:r w:rsidR="00302DB6">
        <w:t xml:space="preserve">. </w:t>
      </w:r>
      <w:r>
        <w:t xml:space="preserve">A key strength of the MC is that it has convening power to bring together national and regional level actors </w:t>
      </w:r>
      <w:r w:rsidR="00AB0BA1">
        <w:t>(e.g</w:t>
      </w:r>
      <w:r>
        <w:t xml:space="preserve"> Olympic Federations, Paralympic Committees, </w:t>
      </w:r>
      <w:r w:rsidR="00AB0BA1">
        <w:t xml:space="preserve">other donors, </w:t>
      </w:r>
      <w:r>
        <w:t>Sport Commissions and government ministries</w:t>
      </w:r>
      <w:r w:rsidR="00AB0BA1">
        <w:t>)</w:t>
      </w:r>
      <w:r>
        <w:t xml:space="preserve"> to work </w:t>
      </w:r>
      <w:r>
        <w:lastRenderedPageBreak/>
        <w:t xml:space="preserve">on issues that are beyond the scope of individual sports. </w:t>
      </w:r>
      <w:r w:rsidR="00836F46">
        <w:t>While care must be taken to navigate the politics of these relationships, this convening power can offer new opportunities for sports an</w:t>
      </w:r>
      <w:r w:rsidR="00EF4292">
        <w:t>d</w:t>
      </w:r>
      <w:r w:rsidR="00836F46">
        <w:t xml:space="preserve"> other actors to collaborate around shared interests.</w:t>
      </w:r>
      <w:r w:rsidR="001439DA">
        <w:t xml:space="preserve"> This includes connecting sports with other development organisations and actors. </w:t>
      </w:r>
    </w:p>
    <w:p w14:paraId="2F3ADC53" w14:textId="77777777" w:rsidR="006B4D53" w:rsidRDefault="006B4D53" w:rsidP="006B4D53"/>
    <w:p w14:paraId="46C95A4A" w14:textId="3F20E4E2" w:rsidR="00280DEB" w:rsidRDefault="001439DA" w:rsidP="00206D56">
      <w:pPr>
        <w:pStyle w:val="ListParagraph"/>
        <w:numPr>
          <w:ilvl w:val="0"/>
          <w:numId w:val="28"/>
        </w:numPr>
      </w:pPr>
      <w:r w:rsidRPr="0046571D">
        <w:rPr>
          <w:b/>
        </w:rPr>
        <w:t xml:space="preserve">Linking with and representing </w:t>
      </w:r>
      <w:r w:rsidR="00EA1685" w:rsidRPr="0046571D">
        <w:rPr>
          <w:b/>
        </w:rPr>
        <w:t xml:space="preserve">the program within </w:t>
      </w:r>
      <w:r w:rsidRPr="0046571D">
        <w:rPr>
          <w:b/>
        </w:rPr>
        <w:t>international communities of practice for S4D</w:t>
      </w:r>
      <w:r w:rsidR="00EA1685" w:rsidRPr="0046571D">
        <w:rPr>
          <w:b/>
        </w:rPr>
        <w:t>.</w:t>
      </w:r>
      <w:r w:rsidR="00D637F8" w:rsidRPr="0046571D">
        <w:rPr>
          <w:b/>
        </w:rPr>
        <w:t xml:space="preserve"> </w:t>
      </w:r>
      <w:r w:rsidR="002C0A52" w:rsidRPr="002C0A52">
        <w:t>Facilitates linkages between</w:t>
      </w:r>
      <w:r w:rsidR="002C0A52">
        <w:rPr>
          <w:b/>
        </w:rPr>
        <w:t xml:space="preserve"> </w:t>
      </w:r>
      <w:r w:rsidR="002C0A52">
        <w:t>PSP and Australia’s</w:t>
      </w:r>
      <w:r w:rsidR="00930F3B">
        <w:t xml:space="preserve"> wider</w:t>
      </w:r>
      <w:r w:rsidR="00206D56">
        <w:t xml:space="preserve"> sport diplomacy efforts (such as the WINS program, events at post</w:t>
      </w:r>
      <w:r w:rsidR="00930F3B">
        <w:t>s</w:t>
      </w:r>
      <w:r w:rsidR="00206D56">
        <w:t xml:space="preserve">) </w:t>
      </w:r>
      <w:r w:rsidR="00930F3B">
        <w:t>and with the global S4D community of practice</w:t>
      </w:r>
      <w:r w:rsidR="002C0A52">
        <w:t>, which has the potential to</w:t>
      </w:r>
      <w:r w:rsidR="00930F3B">
        <w:t xml:space="preserve"> </w:t>
      </w:r>
      <w:r w:rsidR="002C0A52">
        <w:t>contribute to</w:t>
      </w:r>
      <w:r w:rsidR="008368E2" w:rsidRPr="007B598B">
        <w:t xml:space="preserve"> with </w:t>
      </w:r>
      <w:r w:rsidR="00206D56">
        <w:t>wider diplomacy and public diplomacy efforts.</w:t>
      </w:r>
    </w:p>
    <w:p w14:paraId="7F13D10C" w14:textId="77777777" w:rsidR="00206D56" w:rsidRDefault="00206D56" w:rsidP="00280DEB"/>
    <w:p w14:paraId="38989542" w14:textId="3647AE40" w:rsidR="00BB70B4" w:rsidRDefault="00745897" w:rsidP="00280DEB">
      <w:r>
        <w:t>There is</w:t>
      </w:r>
      <w:r w:rsidR="00A72223">
        <w:t xml:space="preserve"> </w:t>
      </w:r>
      <w:r w:rsidR="00A72223" w:rsidRPr="00745897">
        <w:t xml:space="preserve">significant scope for </w:t>
      </w:r>
      <w:r w:rsidRPr="00745897">
        <w:t>the MC to take a key role in building partnering capabilities in a future S4D</w:t>
      </w:r>
      <w:r w:rsidR="003A4DCA">
        <w:t xml:space="preserve"> model.</w:t>
      </w:r>
      <w:r w:rsidR="00A72223">
        <w:t xml:space="preserve"> </w:t>
      </w:r>
    </w:p>
    <w:p w14:paraId="6A0ADDB2" w14:textId="4A12595A" w:rsidR="00F00698" w:rsidRPr="004B3AEF" w:rsidRDefault="00385CCB" w:rsidP="004B3AEF">
      <w:pPr>
        <w:pStyle w:val="Heading2"/>
      </w:pPr>
      <w:bookmarkStart w:id="45" w:name="_Toc479239575"/>
      <w:bookmarkStart w:id="46" w:name="_Toc491155445"/>
      <w:r>
        <w:t xml:space="preserve">2.7. </w:t>
      </w:r>
      <w:r w:rsidR="00C24F3F">
        <w:t>Sustainability</w:t>
      </w:r>
      <w:bookmarkEnd w:id="45"/>
      <w:bookmarkEnd w:id="46"/>
      <w:r w:rsidR="00032CC4">
        <w:t xml:space="preserve"> </w:t>
      </w:r>
    </w:p>
    <w:p w14:paraId="3CF764DE" w14:textId="0B3C75F8" w:rsidR="004B3AEF" w:rsidRPr="00EA5218" w:rsidRDefault="004B3AEF" w:rsidP="004B3AEF">
      <w:pPr>
        <w:rPr>
          <w:color w:val="632423" w:themeColor="accent2" w:themeShade="80"/>
          <w:sz w:val="20"/>
        </w:rPr>
      </w:pPr>
      <w:r w:rsidRPr="00EA5218">
        <w:rPr>
          <w:color w:val="632423" w:themeColor="accent2" w:themeShade="80"/>
          <w:sz w:val="20"/>
        </w:rPr>
        <w:t>Our assessment of sustainability explores whether PSP has appropriately addressed sustainability so that its benefits will continue. Specifically, the extent to which:</w:t>
      </w:r>
    </w:p>
    <w:p w14:paraId="7399DE46" w14:textId="2E39D77F" w:rsidR="004B3AEF" w:rsidRPr="00EA5218" w:rsidRDefault="004B3AEF" w:rsidP="00D44DB4">
      <w:pPr>
        <w:pStyle w:val="ListParagraph"/>
        <w:numPr>
          <w:ilvl w:val="0"/>
          <w:numId w:val="20"/>
        </w:numPr>
        <w:rPr>
          <w:color w:val="632423" w:themeColor="accent2" w:themeShade="80"/>
          <w:sz w:val="20"/>
        </w:rPr>
      </w:pPr>
      <w:r w:rsidRPr="00EA5218">
        <w:rPr>
          <w:color w:val="632423" w:themeColor="accent2" w:themeShade="80"/>
          <w:sz w:val="20"/>
        </w:rPr>
        <w:t>Functioning partnerships have been brokered between sports and sporting organisations in Australia and the region;</w:t>
      </w:r>
    </w:p>
    <w:p w14:paraId="4227A955" w14:textId="4F871D9C" w:rsidR="004B3AEF" w:rsidRPr="00E47881" w:rsidRDefault="00E47881" w:rsidP="00E47881">
      <w:pPr>
        <w:pStyle w:val="ListParagraph"/>
        <w:numPr>
          <w:ilvl w:val="0"/>
          <w:numId w:val="20"/>
        </w:numPr>
        <w:rPr>
          <w:color w:val="632423" w:themeColor="accent2" w:themeShade="80"/>
          <w:sz w:val="20"/>
        </w:rPr>
      </w:pPr>
      <w:r>
        <w:rPr>
          <w:color w:val="632423" w:themeColor="accent2" w:themeShade="80"/>
          <w:sz w:val="20"/>
        </w:rPr>
        <w:t>NF</w:t>
      </w:r>
      <w:r w:rsidR="004B3AEF" w:rsidRPr="00E47881">
        <w:rPr>
          <w:color w:val="632423" w:themeColor="accent2" w:themeShade="80"/>
          <w:sz w:val="20"/>
        </w:rPr>
        <w:t>s have reliable/stable/resilient governance structures;</w:t>
      </w:r>
    </w:p>
    <w:p w14:paraId="5925A267" w14:textId="2B39590E" w:rsidR="00A811A4" w:rsidRPr="00EA5218" w:rsidRDefault="004B3AEF" w:rsidP="00D44DB4">
      <w:pPr>
        <w:pStyle w:val="ListParagraph"/>
        <w:numPr>
          <w:ilvl w:val="0"/>
          <w:numId w:val="20"/>
        </w:numPr>
        <w:rPr>
          <w:color w:val="632423" w:themeColor="accent2" w:themeShade="80"/>
          <w:sz w:val="20"/>
        </w:rPr>
      </w:pPr>
      <w:r w:rsidRPr="00EA5218">
        <w:rPr>
          <w:color w:val="632423" w:themeColor="accent2" w:themeShade="80"/>
          <w:sz w:val="20"/>
        </w:rPr>
        <w:t>Opportunities exist to effectively scale up and/or replicate interventions.</w:t>
      </w:r>
    </w:p>
    <w:p w14:paraId="1BC68E52" w14:textId="77777777" w:rsidR="008421CF" w:rsidRDefault="008421CF" w:rsidP="0038111C">
      <w:pPr>
        <w:rPr>
          <w:b/>
        </w:rPr>
      </w:pPr>
    </w:p>
    <w:p w14:paraId="45B443BC" w14:textId="5FA14CF6" w:rsidR="00040F3E" w:rsidRDefault="000C70A4" w:rsidP="0038111C">
      <w:r>
        <w:t>As discussed in 2.5. E</w:t>
      </w:r>
      <w:r w:rsidRPr="000C70A4">
        <w:t>ffectiveness,</w:t>
      </w:r>
      <w:r>
        <w:rPr>
          <w:b/>
        </w:rPr>
        <w:t xml:space="preserve"> </w:t>
      </w:r>
      <w:r w:rsidR="00337392" w:rsidRPr="00337392">
        <w:rPr>
          <w:b/>
        </w:rPr>
        <w:t xml:space="preserve">PSP’s </w:t>
      </w:r>
      <w:r>
        <w:rPr>
          <w:b/>
        </w:rPr>
        <w:t>increasing</w:t>
      </w:r>
      <w:r w:rsidR="00337392" w:rsidRPr="00337392">
        <w:rPr>
          <w:b/>
        </w:rPr>
        <w:t xml:space="preserve"> scope</w:t>
      </w:r>
      <w:r w:rsidR="00337392">
        <w:t xml:space="preserve"> in terms of number of sports, geographic spread and expected outcomes – community developmen</w:t>
      </w:r>
      <w:r w:rsidR="00457942">
        <w:t xml:space="preserve">t, health, disability inclusion, </w:t>
      </w:r>
      <w:r w:rsidR="00337392">
        <w:t xml:space="preserve">gender and public diplomacy </w:t>
      </w:r>
      <w:r w:rsidR="00457942">
        <w:t xml:space="preserve">- </w:t>
      </w:r>
      <w:r w:rsidR="00337392" w:rsidRPr="00337392">
        <w:rPr>
          <w:b/>
        </w:rPr>
        <w:t>raise implications for the sustainability of PSP interventions</w:t>
      </w:r>
      <w:r w:rsidR="00337392">
        <w:t xml:space="preserve">. </w:t>
      </w:r>
      <w:r w:rsidR="00337392" w:rsidRPr="00A51F73">
        <w:rPr>
          <w:b/>
        </w:rPr>
        <w:t>The absence of alignment with the identified development priorities and program</w:t>
      </w:r>
      <w:r w:rsidR="00057093" w:rsidRPr="00A51F73">
        <w:rPr>
          <w:b/>
        </w:rPr>
        <w:t>s</w:t>
      </w:r>
      <w:r w:rsidR="00337392" w:rsidRPr="00A51F73">
        <w:rPr>
          <w:b/>
        </w:rPr>
        <w:t xml:space="preserve"> in each country</w:t>
      </w:r>
      <w:r w:rsidR="00E62DAD" w:rsidRPr="00A51F73">
        <w:rPr>
          <w:b/>
        </w:rPr>
        <w:t>, particularly</w:t>
      </w:r>
      <w:r w:rsidR="00337392" w:rsidRPr="00A51F73">
        <w:rPr>
          <w:b/>
        </w:rPr>
        <w:t xml:space="preserve"> since the end of ASOP, mean</w:t>
      </w:r>
      <w:r w:rsidR="00BA0E54">
        <w:rPr>
          <w:b/>
        </w:rPr>
        <w:t>s</w:t>
      </w:r>
      <w:r w:rsidR="00337392" w:rsidRPr="00A51F73">
        <w:rPr>
          <w:b/>
        </w:rPr>
        <w:t xml:space="preserve"> that most PSP activities are now </w:t>
      </w:r>
      <w:r w:rsidR="00A13A4F" w:rsidRPr="00A51F73">
        <w:rPr>
          <w:b/>
        </w:rPr>
        <w:t xml:space="preserve">largely </w:t>
      </w:r>
      <w:r w:rsidR="00337392" w:rsidRPr="00A51F73">
        <w:rPr>
          <w:b/>
        </w:rPr>
        <w:t xml:space="preserve">stand-alone activities delivered directly by sporting </w:t>
      </w:r>
      <w:r w:rsidR="00A13A4F" w:rsidRPr="00A51F73">
        <w:rPr>
          <w:b/>
        </w:rPr>
        <w:t>organisations</w:t>
      </w:r>
      <w:r w:rsidR="0065448C" w:rsidRPr="00A51F73">
        <w:rPr>
          <w:b/>
        </w:rPr>
        <w:t>.</w:t>
      </w:r>
      <w:r w:rsidR="0065448C">
        <w:t xml:space="preserve"> </w:t>
      </w:r>
      <w:r w:rsidR="00A51F73">
        <w:t>The</w:t>
      </w:r>
      <w:r w:rsidR="00040F3E">
        <w:t xml:space="preserve"> lack of alignment to local development context and wider partnerships limits the potential for uptake and/or replication of effective strategies by local government and institutions, meaning that the onus for ongoing programming would likely fall to the PSP partners themselves.</w:t>
      </w:r>
    </w:p>
    <w:p w14:paraId="0EA7F026" w14:textId="58C4D0E1" w:rsidR="00FA33BB" w:rsidRDefault="00FA33BB" w:rsidP="0038111C"/>
    <w:p w14:paraId="5A6226DD" w14:textId="50968D33" w:rsidR="00040F3E" w:rsidRPr="0002776B" w:rsidRDefault="00040F3E" w:rsidP="00040F3E">
      <w:pPr>
        <w:rPr>
          <w:b/>
        </w:rPr>
      </w:pPr>
      <w:r>
        <w:rPr>
          <w:b/>
        </w:rPr>
        <w:t xml:space="preserve">A further </w:t>
      </w:r>
      <w:r w:rsidRPr="00D6477F">
        <w:rPr>
          <w:b/>
        </w:rPr>
        <w:t xml:space="preserve">challenge to sustainability is the nature of sporting organisations </w:t>
      </w:r>
      <w:r>
        <w:rPr>
          <w:b/>
        </w:rPr>
        <w:t xml:space="preserve">themselves. </w:t>
      </w:r>
      <w:r w:rsidR="00884143">
        <w:t>NF</w:t>
      </w:r>
      <w:r w:rsidRPr="00C51DE0">
        <w:t>s</w:t>
      </w:r>
      <w:r w:rsidRPr="00F2679E">
        <w:t xml:space="preserve"> </w:t>
      </w:r>
      <w:r>
        <w:t>in the Pacific</w:t>
      </w:r>
      <w:r w:rsidR="00676B0D">
        <w:t>,</w:t>
      </w:r>
      <w:r>
        <w:t xml:space="preserve"> for example</w:t>
      </w:r>
      <w:r w:rsidR="00676B0D">
        <w:t>,</w:t>
      </w:r>
      <w:r>
        <w:t xml:space="preserve"> often </w:t>
      </w:r>
      <w:r w:rsidRPr="00F2679E">
        <w:t xml:space="preserve">have limited </w:t>
      </w:r>
      <w:r>
        <w:t xml:space="preserve">or even non-existent </w:t>
      </w:r>
      <w:r w:rsidRPr="00F2679E">
        <w:t>in</w:t>
      </w:r>
      <w:r>
        <w:t>come streams, pa</w:t>
      </w:r>
      <w:r w:rsidR="00884143">
        <w:t>rticularly for non-elite, women’</w:t>
      </w:r>
      <w:r>
        <w:t xml:space="preserve">s and para-sporting activities, due </w:t>
      </w:r>
      <w:r w:rsidR="00884143">
        <w:t xml:space="preserve">to </w:t>
      </w:r>
      <w:r w:rsidR="00676B0D">
        <w:t xml:space="preserve">reasons such as the </w:t>
      </w:r>
      <w:r>
        <w:t>low economic status of the country and the expectation</w:t>
      </w:r>
      <w:r w:rsidR="00676B0D">
        <w:t>s</w:t>
      </w:r>
      <w:r>
        <w:t xml:space="preserve"> of citizens that access to sports should be free. Few have operational budgets for community outreach or substantive staff with an outreach or development role. PSP funding in most cases fully fund</w:t>
      </w:r>
      <w:r w:rsidR="00A51F73">
        <w:t>s</w:t>
      </w:r>
      <w:r>
        <w:t xml:space="preserve"> all develop</w:t>
      </w:r>
      <w:r w:rsidR="00A51F73">
        <w:t>ment officers for each sport in-</w:t>
      </w:r>
      <w:r>
        <w:t xml:space="preserve">country as well as a substantial proportion of </w:t>
      </w:r>
      <w:r w:rsidR="00884143">
        <w:t>the operational costs of the NF</w:t>
      </w:r>
      <w:r>
        <w:t>s</w:t>
      </w:r>
      <w:r w:rsidR="00DA58C4">
        <w:t xml:space="preserve"> themselves</w:t>
      </w:r>
      <w:r>
        <w:t xml:space="preserve">. </w:t>
      </w:r>
      <w:r w:rsidRPr="0002776B">
        <w:rPr>
          <w:b/>
        </w:rPr>
        <w:t>Arguably in these cases the activities currently delivered through PSP would discontinue should DFAT investments cease.</w:t>
      </w:r>
      <w:r w:rsidR="00DA58C4">
        <w:rPr>
          <w:b/>
        </w:rPr>
        <w:t xml:space="preserve"> </w:t>
      </w:r>
    </w:p>
    <w:p w14:paraId="32F0A7AE" w14:textId="77777777" w:rsidR="00337392" w:rsidRDefault="00337392" w:rsidP="0038111C"/>
    <w:p w14:paraId="4BF96449" w14:textId="0CEB620D" w:rsidR="000D6EC5" w:rsidRDefault="00884143" w:rsidP="0038111C">
      <w:r>
        <w:rPr>
          <w:rFonts w:ascii="Arial" w:hAnsi="Arial" w:cs="Arial"/>
          <w:iCs/>
          <w:noProof/>
          <w:color w:val="000000"/>
          <w:sz w:val="29"/>
          <w:szCs w:val="29"/>
        </w:rPr>
        <mc:AlternateContent>
          <mc:Choice Requires="wps">
            <w:drawing>
              <wp:anchor distT="0" distB="0" distL="114300" distR="114300" simplePos="0" relativeHeight="251668480" behindDoc="0" locked="0" layoutInCell="1" allowOverlap="1" wp14:anchorId="1C5A4F5F" wp14:editId="1F32A6BD">
                <wp:simplePos x="0" y="0"/>
                <wp:positionH relativeFrom="column">
                  <wp:posOffset>4058920</wp:posOffset>
                </wp:positionH>
                <wp:positionV relativeFrom="paragraph">
                  <wp:posOffset>33020</wp:posOffset>
                </wp:positionV>
                <wp:extent cx="2052955" cy="1905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052955" cy="1905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8F0DE" w14:textId="77777777" w:rsidR="00E32C6F" w:rsidRDefault="00E32C6F" w:rsidP="00863F83">
                            <w:pPr>
                              <w:rPr>
                                <w:lang w:val="en-AU"/>
                              </w:rPr>
                            </w:pPr>
                          </w:p>
                          <w:p w14:paraId="02ED305F" w14:textId="77777777" w:rsidR="00E32C6F" w:rsidRDefault="00E32C6F" w:rsidP="00863F83">
                            <w:pPr>
                              <w:pBdr>
                                <w:top w:val="single" w:sz="4" w:space="1" w:color="632423" w:themeColor="accent2" w:themeShade="80"/>
                                <w:left w:val="single" w:sz="4" w:space="4" w:color="632423" w:themeColor="accent2" w:themeShade="80"/>
                                <w:bottom w:val="single" w:sz="4" w:space="1" w:color="632423" w:themeColor="accent2" w:themeShade="80"/>
                                <w:right w:val="single" w:sz="4" w:space="4" w:color="632423" w:themeColor="accent2" w:themeShade="80"/>
                              </w:pBdr>
                              <w:rPr>
                                <w:lang w:val="en-AU"/>
                              </w:rPr>
                            </w:pPr>
                          </w:p>
                          <w:p w14:paraId="60656E10" w14:textId="77777777" w:rsidR="00E32C6F" w:rsidRDefault="00E32C6F" w:rsidP="00863F83">
                            <w:pPr>
                              <w:pBdr>
                                <w:top w:val="single" w:sz="4" w:space="1" w:color="632423" w:themeColor="accent2" w:themeShade="80"/>
                                <w:left w:val="single" w:sz="4" w:space="4" w:color="632423" w:themeColor="accent2" w:themeShade="80"/>
                                <w:bottom w:val="single" w:sz="4" w:space="1" w:color="632423" w:themeColor="accent2" w:themeShade="80"/>
                                <w:right w:val="single" w:sz="4" w:space="4" w:color="632423" w:themeColor="accent2" w:themeShade="80"/>
                              </w:pBdr>
                              <w:rPr>
                                <w:lang w:val="en-AU"/>
                              </w:rPr>
                            </w:pPr>
                            <w:r>
                              <w:rPr>
                                <w:lang w:val="en-AU"/>
                              </w:rPr>
                              <w:t>“I think of this is credit to PSP…. The foundation that those people at the office working, we have programs running, and it’s all from that. Everything else builds upon it ....”</w:t>
                            </w:r>
                          </w:p>
                          <w:p w14:paraId="2E3C4A4A" w14:textId="77777777" w:rsidR="00E32C6F" w:rsidRDefault="00E32C6F" w:rsidP="00863F83">
                            <w:pPr>
                              <w:pBdr>
                                <w:top w:val="single" w:sz="4" w:space="1" w:color="632423" w:themeColor="accent2" w:themeShade="80"/>
                                <w:left w:val="single" w:sz="4" w:space="4" w:color="632423" w:themeColor="accent2" w:themeShade="80"/>
                                <w:bottom w:val="single" w:sz="4" w:space="1" w:color="632423" w:themeColor="accent2" w:themeShade="80"/>
                                <w:right w:val="single" w:sz="4" w:space="4" w:color="632423" w:themeColor="accent2" w:themeShade="80"/>
                              </w:pBdr>
                              <w:rPr>
                                <w:i/>
                                <w:sz w:val="16"/>
                                <w:lang w:val="en-AU"/>
                              </w:rPr>
                            </w:pPr>
                          </w:p>
                          <w:p w14:paraId="59FAC0BD" w14:textId="77777777" w:rsidR="00E32C6F" w:rsidRPr="00C93A87" w:rsidRDefault="00E32C6F" w:rsidP="00863F83">
                            <w:pPr>
                              <w:pBdr>
                                <w:top w:val="single" w:sz="4" w:space="1" w:color="632423" w:themeColor="accent2" w:themeShade="80"/>
                                <w:left w:val="single" w:sz="4" w:space="4" w:color="632423" w:themeColor="accent2" w:themeShade="80"/>
                                <w:bottom w:val="single" w:sz="4" w:space="1" w:color="632423" w:themeColor="accent2" w:themeShade="80"/>
                                <w:right w:val="single" w:sz="4" w:space="4" w:color="632423" w:themeColor="accent2" w:themeShade="80"/>
                              </w:pBdr>
                              <w:rPr>
                                <w:i/>
                                <w:sz w:val="16"/>
                                <w:lang w:val="en-AU"/>
                              </w:rPr>
                            </w:pPr>
                            <w:r w:rsidRPr="00C93A87">
                              <w:rPr>
                                <w:i/>
                                <w:sz w:val="16"/>
                                <w:lang w:val="en-AU"/>
                              </w:rPr>
                              <w:t>NF General Manager in Governance Case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A4F5F" id="Text Box 3" o:spid="_x0000_s1028" type="#_x0000_t202" style="position:absolute;left:0;text-align:left;margin-left:319.6pt;margin-top:2.6pt;width:161.65pt;height:15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" filled="f" stroked="f">
                <v:textbox>
                  <w:txbxContent>
                    <w:p w14:paraId="0668F0DE" w14:textId="77777777" w:rsidR="00E32C6F" w:rsidRDefault="00E32C6F" w:rsidP="00863F83">
                      <w:pPr>
                        <w:rPr>
                          <w:lang w:val="en-AU"/>
                        </w:rPr>
                      </w:pPr>
                    </w:p>
                    <w:p w14:paraId="02ED305F" w14:textId="77777777" w:rsidR="00E32C6F" w:rsidRDefault="00E32C6F" w:rsidP="00863F83">
                      <w:pPr>
                        <w:pBdr>
                          <w:top w:val="single" w:sz="4" w:space="1" w:color="632423" w:themeColor="accent2" w:themeShade="80"/>
                          <w:left w:val="single" w:sz="4" w:space="4" w:color="632423" w:themeColor="accent2" w:themeShade="80"/>
                          <w:bottom w:val="single" w:sz="4" w:space="1" w:color="632423" w:themeColor="accent2" w:themeShade="80"/>
                          <w:right w:val="single" w:sz="4" w:space="4" w:color="632423" w:themeColor="accent2" w:themeShade="80"/>
                        </w:pBdr>
                        <w:rPr>
                          <w:lang w:val="en-AU"/>
                        </w:rPr>
                      </w:pPr>
                    </w:p>
                    <w:p w14:paraId="60656E10" w14:textId="77777777" w:rsidR="00E32C6F" w:rsidRDefault="00E32C6F" w:rsidP="00863F83">
                      <w:pPr>
                        <w:pBdr>
                          <w:top w:val="single" w:sz="4" w:space="1" w:color="632423" w:themeColor="accent2" w:themeShade="80"/>
                          <w:left w:val="single" w:sz="4" w:space="4" w:color="632423" w:themeColor="accent2" w:themeShade="80"/>
                          <w:bottom w:val="single" w:sz="4" w:space="1" w:color="632423" w:themeColor="accent2" w:themeShade="80"/>
                          <w:right w:val="single" w:sz="4" w:space="4" w:color="632423" w:themeColor="accent2" w:themeShade="80"/>
                        </w:pBdr>
                        <w:rPr>
                          <w:lang w:val="en-AU"/>
                        </w:rPr>
                      </w:pPr>
                      <w:r>
                        <w:rPr>
                          <w:lang w:val="en-AU"/>
                        </w:rPr>
                        <w:t>“I think of this is credit to PSP…. The foundation that those people at the office working, we have programs running, and it’s all from that. Everything else builds upon it ....”</w:t>
                      </w:r>
                    </w:p>
                    <w:p w14:paraId="2E3C4A4A" w14:textId="77777777" w:rsidR="00E32C6F" w:rsidRDefault="00E32C6F" w:rsidP="00863F83">
                      <w:pPr>
                        <w:pBdr>
                          <w:top w:val="single" w:sz="4" w:space="1" w:color="632423" w:themeColor="accent2" w:themeShade="80"/>
                          <w:left w:val="single" w:sz="4" w:space="4" w:color="632423" w:themeColor="accent2" w:themeShade="80"/>
                          <w:bottom w:val="single" w:sz="4" w:space="1" w:color="632423" w:themeColor="accent2" w:themeShade="80"/>
                          <w:right w:val="single" w:sz="4" w:space="4" w:color="632423" w:themeColor="accent2" w:themeShade="80"/>
                        </w:pBdr>
                        <w:rPr>
                          <w:i/>
                          <w:sz w:val="16"/>
                          <w:lang w:val="en-AU"/>
                        </w:rPr>
                      </w:pPr>
                    </w:p>
                    <w:p w14:paraId="59FAC0BD" w14:textId="77777777" w:rsidR="00E32C6F" w:rsidRPr="00C93A87" w:rsidRDefault="00E32C6F" w:rsidP="00863F83">
                      <w:pPr>
                        <w:pBdr>
                          <w:top w:val="single" w:sz="4" w:space="1" w:color="632423" w:themeColor="accent2" w:themeShade="80"/>
                          <w:left w:val="single" w:sz="4" w:space="4" w:color="632423" w:themeColor="accent2" w:themeShade="80"/>
                          <w:bottom w:val="single" w:sz="4" w:space="1" w:color="632423" w:themeColor="accent2" w:themeShade="80"/>
                          <w:right w:val="single" w:sz="4" w:space="4" w:color="632423" w:themeColor="accent2" w:themeShade="80"/>
                        </w:pBdr>
                        <w:rPr>
                          <w:i/>
                          <w:sz w:val="16"/>
                          <w:lang w:val="en-AU"/>
                        </w:rPr>
                      </w:pPr>
                      <w:r w:rsidRPr="00C93A87">
                        <w:rPr>
                          <w:i/>
                          <w:sz w:val="16"/>
                          <w:lang w:val="en-AU"/>
                        </w:rPr>
                        <w:t>NF General Manager in Governance Case Study</w:t>
                      </w:r>
                    </w:p>
                  </w:txbxContent>
                </v:textbox>
                <w10:wrap type="square"/>
              </v:shape>
            </w:pict>
          </mc:Fallback>
        </mc:AlternateContent>
      </w:r>
      <w:r w:rsidR="000D6EC5">
        <w:t>As a result,</w:t>
      </w:r>
      <w:r w:rsidR="00A67B26">
        <w:t xml:space="preserve"> sustainability for PSP needs to consider the extent to which </w:t>
      </w:r>
      <w:r w:rsidR="00380A87">
        <w:t>it</w:t>
      </w:r>
      <w:r w:rsidR="00A67B26">
        <w:t xml:space="preserve"> has contributed </w:t>
      </w:r>
      <w:r w:rsidR="00B85473">
        <w:t xml:space="preserve">to </w:t>
      </w:r>
      <w:r w:rsidR="00A67B26">
        <w:t xml:space="preserve">other factors that </w:t>
      </w:r>
      <w:r w:rsidR="00B85473">
        <w:t>might</w:t>
      </w:r>
      <w:r w:rsidR="000D6EC5">
        <w:t xml:space="preserve"> enable the benefits of the investment to be sustained beyond the life of the mechanism itself. These factors include for example, institutional strengthening, skills development and </w:t>
      </w:r>
      <w:r w:rsidR="00DA58C4">
        <w:t>partnerships.</w:t>
      </w:r>
    </w:p>
    <w:p w14:paraId="5A8C7F7D" w14:textId="7F1CBF7F" w:rsidR="00560B2F" w:rsidRDefault="00560B2F" w:rsidP="0038111C"/>
    <w:p w14:paraId="6B23E463" w14:textId="60E30F33" w:rsidR="00DA58C4" w:rsidRPr="00FD6C66" w:rsidRDefault="005E5F60" w:rsidP="00997B2B">
      <w:r>
        <w:t xml:space="preserve">Poor capacity brings into question the potential sustainability not only of S4D investments, but the development of sports more widely. Institutional strengthening, corporate governance and capacity building of NFs are expressed as inputs/activities within the PSP ToC, and </w:t>
      </w:r>
      <w:r w:rsidRPr="005E5F60">
        <w:rPr>
          <w:b/>
        </w:rPr>
        <w:t>most</w:t>
      </w:r>
      <w:r>
        <w:t xml:space="preserve"> </w:t>
      </w:r>
      <w:r w:rsidR="00560B2F" w:rsidRPr="00AC3D08">
        <w:rPr>
          <w:b/>
        </w:rPr>
        <w:t>partners appear to be making some contribution to institutional strengthening and skill development</w:t>
      </w:r>
      <w:r w:rsidR="001E0896">
        <w:t>.</w:t>
      </w:r>
      <w:r w:rsidR="00560B2F">
        <w:t xml:space="preserve"> In some </w:t>
      </w:r>
      <w:r w:rsidR="0002776B">
        <w:t>cases,</w:t>
      </w:r>
      <w:r w:rsidR="00560B2F">
        <w:t xml:space="preserve"> this is limited to the development of technical</w:t>
      </w:r>
      <w:r w:rsidR="00AC3D08">
        <w:t xml:space="preserve"> (e.g. coaching, judging)</w:t>
      </w:r>
      <w:r w:rsidR="00560B2F">
        <w:t xml:space="preserve"> and sports administration skills of development officers, </w:t>
      </w:r>
      <w:r w:rsidR="00DA58C4">
        <w:t>but for others this</w:t>
      </w:r>
      <w:r w:rsidR="00560B2F">
        <w:t xml:space="preserve"> includes support for strengthening the governan</w:t>
      </w:r>
      <w:r w:rsidR="00884143">
        <w:t>ce of NF</w:t>
      </w:r>
      <w:r w:rsidR="00560B2F">
        <w:t xml:space="preserve">s, or </w:t>
      </w:r>
      <w:r w:rsidR="0008624B">
        <w:t>even</w:t>
      </w:r>
      <w:r w:rsidR="00647E5A">
        <w:t xml:space="preserve"> </w:t>
      </w:r>
      <w:r w:rsidR="00560B2F">
        <w:t>establishing or revitalising a NF.</w:t>
      </w:r>
      <w:r w:rsidR="00B02B7E">
        <w:t xml:space="preserve"> </w:t>
      </w:r>
      <w:r w:rsidR="000D64DF">
        <w:t xml:space="preserve">The recent Governance Case Study </w:t>
      </w:r>
      <w:r w:rsidR="0002776B">
        <w:t xml:space="preserve">explored the contribution of PSP to </w:t>
      </w:r>
      <w:r w:rsidR="00B02B7E">
        <w:t>the improved governance of N</w:t>
      </w:r>
      <w:r w:rsidR="002E458C">
        <w:t>F</w:t>
      </w:r>
      <w:r w:rsidR="00B02B7E">
        <w:t>s</w:t>
      </w:r>
      <w:r w:rsidR="002E458C">
        <w:t xml:space="preserve"> and</w:t>
      </w:r>
      <w:r w:rsidR="00DA58C4">
        <w:t xml:space="preserve"> </w:t>
      </w:r>
      <w:r w:rsidR="00B02B7E">
        <w:t>found that while there were varying degrees of effective g</w:t>
      </w:r>
      <w:r w:rsidR="00884143">
        <w:t>overnance being practiced by NF</w:t>
      </w:r>
      <w:r w:rsidR="005963D9">
        <w:t>s,</w:t>
      </w:r>
      <w:r w:rsidR="00997B2B">
        <w:t xml:space="preserve"> there is evidence (within the sample) </w:t>
      </w:r>
      <w:r w:rsidR="00DA58C4">
        <w:t>of:</w:t>
      </w:r>
    </w:p>
    <w:p w14:paraId="4C21E72F" w14:textId="4A0F3BF1" w:rsidR="00DA58C4" w:rsidRDefault="00DA58C4" w:rsidP="00997B2B"/>
    <w:p w14:paraId="4301ED39" w14:textId="54AA6759" w:rsidR="00997B2B" w:rsidRDefault="00997B2B" w:rsidP="00865F94">
      <w:pPr>
        <w:ind w:left="284" w:right="276"/>
      </w:pPr>
      <w:r>
        <w:t>“a clear link between the availability of PSP funds, the implementation of efforts to strengthen governance in NFs, increasingly better (even if not yet perfect) governance practiced, and the increased capacity to implement, and implementation of S4D programs by the NFs.</w:t>
      </w:r>
      <w:r w:rsidR="00DA58C4">
        <w:t>”</w:t>
      </w:r>
      <w:r w:rsidR="00884143">
        <w:rPr>
          <w:rStyle w:val="FootnoteReference"/>
        </w:rPr>
        <w:footnoteReference w:id="68"/>
      </w:r>
      <w:r w:rsidR="005963D9">
        <w:t xml:space="preserve"> </w:t>
      </w:r>
    </w:p>
    <w:p w14:paraId="0CF1077B" w14:textId="707DE4E5" w:rsidR="0084498B" w:rsidRDefault="0084498B" w:rsidP="0084498B"/>
    <w:p w14:paraId="68D7E3E9" w14:textId="7E3E9BB5" w:rsidR="00FD6C66" w:rsidRDefault="0008624B" w:rsidP="00647E5A">
      <w:r>
        <w:t xml:space="preserve">The </w:t>
      </w:r>
      <w:r w:rsidR="00F31377">
        <w:t xml:space="preserve">Fiji Volleyball </w:t>
      </w:r>
      <w:r>
        <w:t>F</w:t>
      </w:r>
      <w:r w:rsidR="00F31377">
        <w:t>ederation</w:t>
      </w:r>
      <w:r w:rsidR="002D7377">
        <w:t>,</w:t>
      </w:r>
      <w:r w:rsidR="00F31377">
        <w:t xml:space="preserve"> for example</w:t>
      </w:r>
      <w:r w:rsidR="002D7377">
        <w:t>,</w:t>
      </w:r>
      <w:r w:rsidR="00F31377">
        <w:t xml:space="preserve"> were awarded the International Beyond Sport Award and the P</w:t>
      </w:r>
      <w:r w:rsidR="004714C1">
        <w:t>e</w:t>
      </w:r>
      <w:r w:rsidR="00F31377">
        <w:t>ace and Sport Award for improving governance of a federation</w:t>
      </w:r>
      <w:r w:rsidR="004714C1">
        <w:t>,</w:t>
      </w:r>
      <w:r>
        <w:t xml:space="preserve"> and Table Tennis Australia worked with the Oceania Paralympic Committee and the Kiribati National Olympic Committee to establish the Kiribati Paralympic Committee in 2016. </w:t>
      </w:r>
    </w:p>
    <w:p w14:paraId="24EBC73C" w14:textId="7BFD6B10" w:rsidR="00FD6C66" w:rsidRDefault="00FD6C66" w:rsidP="00647E5A"/>
    <w:p w14:paraId="36913058" w14:textId="75CE10A9" w:rsidR="008C0F8F" w:rsidRDefault="004714C1" w:rsidP="0084498B">
      <w:r>
        <w:t>Despite these examples,</w:t>
      </w:r>
      <w:r w:rsidR="0084498B">
        <w:t xml:space="preserve"> </w:t>
      </w:r>
      <w:r>
        <w:t>there has been</w:t>
      </w:r>
      <w:r w:rsidR="0084498B">
        <w:t xml:space="preserve"> </w:t>
      </w:r>
      <w:r w:rsidR="00647E5A" w:rsidRPr="000761D9">
        <w:rPr>
          <w:b/>
        </w:rPr>
        <w:t>limited</w:t>
      </w:r>
      <w:r w:rsidR="0084498B" w:rsidRPr="000761D9">
        <w:rPr>
          <w:b/>
        </w:rPr>
        <w:t xml:space="preserve"> systemic attention paid to </w:t>
      </w:r>
      <w:r w:rsidR="0062718C" w:rsidRPr="000761D9">
        <w:rPr>
          <w:b/>
        </w:rPr>
        <w:t xml:space="preserve">planning and measuring </w:t>
      </w:r>
      <w:r w:rsidR="0084498B" w:rsidRPr="000761D9">
        <w:rPr>
          <w:b/>
        </w:rPr>
        <w:t>capacity</w:t>
      </w:r>
      <w:r w:rsidR="0062718C" w:rsidRPr="000761D9">
        <w:rPr>
          <w:b/>
        </w:rPr>
        <w:t xml:space="preserve"> building of NFs</w:t>
      </w:r>
      <w:r w:rsidR="008C0F8F">
        <w:t xml:space="preserve"> and arguably limited attention to the reality that </w:t>
      </w:r>
      <w:r w:rsidR="0084498B">
        <w:t xml:space="preserve">institutional </w:t>
      </w:r>
      <w:r w:rsidR="008C0F8F">
        <w:t xml:space="preserve">strengthening is a </w:t>
      </w:r>
      <w:r w:rsidR="0062718C">
        <w:t xml:space="preserve">specialist technical area, that requires </w:t>
      </w:r>
      <w:r w:rsidR="008C0F8F">
        <w:t xml:space="preserve">specific conditions and sustained supports that may be beyond both the resources of PSP </w:t>
      </w:r>
      <w:r w:rsidR="003C35FA">
        <w:t xml:space="preserve">(as they are currently articulated and allocated) </w:t>
      </w:r>
      <w:r w:rsidR="008C0F8F">
        <w:t xml:space="preserve">and the capability of ASOs to deliver in a meaningful way. </w:t>
      </w:r>
      <w:r w:rsidR="001E0896">
        <w:t xml:space="preserve">As PSP has progressed, there appears to be an increasing recognition within the sports that institutional capabilities are fundamental to not only sustainability but also the effectiveness and efficiency (vis-à-vis accountability) of programs. </w:t>
      </w:r>
      <w:r w:rsidR="00636432">
        <w:t>A few</w:t>
      </w:r>
      <w:r>
        <w:t xml:space="preserve"> </w:t>
      </w:r>
      <w:r w:rsidR="001E0896">
        <w:t>sports</w:t>
      </w:r>
      <w:r w:rsidR="001E0896">
        <w:rPr>
          <w:rStyle w:val="FootnoteReference"/>
        </w:rPr>
        <w:footnoteReference w:id="69"/>
      </w:r>
      <w:r w:rsidR="001E0896">
        <w:t xml:space="preserve"> are</w:t>
      </w:r>
      <w:r>
        <w:t xml:space="preserve"> now utilising the Ocea</w:t>
      </w:r>
      <w:r w:rsidR="00E47881">
        <w:t>nia National Olympic Committee</w:t>
      </w:r>
      <w:r>
        <w:t xml:space="preserve"> </w:t>
      </w:r>
      <w:r w:rsidR="00E47881">
        <w:t>(ONOC</w:t>
      </w:r>
      <w:r w:rsidR="004F0190">
        <w:t>) Readiness Assessment Tool (RAT)</w:t>
      </w:r>
      <w:r w:rsidR="000761D9">
        <w:t>, a self-assessment tool which assists spor</w:t>
      </w:r>
      <w:r w:rsidR="00215521">
        <w:t>ting organisations to assess</w:t>
      </w:r>
      <w:r w:rsidR="000761D9">
        <w:t xml:space="preserve"> what level of development they are at.  Whi</w:t>
      </w:r>
      <w:r w:rsidR="00A7552A">
        <w:t xml:space="preserve">le reported at the </w:t>
      </w:r>
      <w:r w:rsidR="000761D9">
        <w:t>project level</w:t>
      </w:r>
      <w:r w:rsidR="00A7552A">
        <w:t xml:space="preserve"> where relevant</w:t>
      </w:r>
      <w:r w:rsidR="000761D9">
        <w:t xml:space="preserve">, without a clear </w:t>
      </w:r>
      <w:r w:rsidR="00A7552A">
        <w:t xml:space="preserve">program level </w:t>
      </w:r>
      <w:r w:rsidR="000761D9">
        <w:t>metric, the contribution of PSP to corporate governance and institutional strengthening</w:t>
      </w:r>
      <w:r w:rsidR="00636432">
        <w:t>, and the sustainability of these efforts</w:t>
      </w:r>
      <w:r w:rsidR="000761D9">
        <w:t xml:space="preserve"> </w:t>
      </w:r>
      <w:r w:rsidR="00636432">
        <w:t>remain anecdotal and ad</w:t>
      </w:r>
      <w:r w:rsidR="00B94B61">
        <w:t xml:space="preserve"> </w:t>
      </w:r>
      <w:r w:rsidR="00636432">
        <w:t>hoc.</w:t>
      </w:r>
    </w:p>
    <w:p w14:paraId="1FAFE5F6" w14:textId="77777777" w:rsidR="0017564A" w:rsidRDefault="0017564A" w:rsidP="0084498B"/>
    <w:p w14:paraId="309CB626" w14:textId="2FD9A26E" w:rsidR="008C0F8F" w:rsidRDefault="008C0F8F" w:rsidP="0084498B">
      <w:r>
        <w:t>We agree with the recommendation of the Governance Case Study</w:t>
      </w:r>
      <w:r w:rsidR="00B94B61">
        <w:t>,</w:t>
      </w:r>
      <w:r w:rsidR="000E6571">
        <w:rPr>
          <w:rStyle w:val="FootnoteReference"/>
        </w:rPr>
        <w:footnoteReference w:id="70"/>
      </w:r>
      <w:r>
        <w:t xml:space="preserve"> </w:t>
      </w:r>
      <w:r w:rsidR="000E6571">
        <w:t xml:space="preserve">that ongoing investments should be made into </w:t>
      </w:r>
      <w:r w:rsidR="003C35FA">
        <w:t>good governance and institutional strengthening</w:t>
      </w:r>
      <w:r w:rsidR="00E47881">
        <w:t xml:space="preserve"> of NF</w:t>
      </w:r>
      <w:r w:rsidR="000E6571">
        <w:t>s, but would stress the importance of ensuring that these are undertaken within clearly articulated</w:t>
      </w:r>
      <w:r w:rsidR="00636432">
        <w:t xml:space="preserve"> capacity building frameworks.</w:t>
      </w:r>
      <w:r w:rsidR="00F05B4C">
        <w:t xml:space="preserve"> We also consider that it would be interesting to seek to capture the extent </w:t>
      </w:r>
      <w:r w:rsidR="005B56CF">
        <w:t xml:space="preserve">of change within </w:t>
      </w:r>
      <w:r w:rsidR="00F05B4C">
        <w:t xml:space="preserve">ASOs and RSOs </w:t>
      </w:r>
      <w:r w:rsidR="005B56CF">
        <w:t>in terms of changes in their internal arrangements and capabilities to deliver S4D initiatives.</w:t>
      </w:r>
    </w:p>
    <w:p w14:paraId="0704957E" w14:textId="77777777" w:rsidR="008C0F8F" w:rsidRDefault="008C0F8F" w:rsidP="0084498B"/>
    <w:p w14:paraId="20829AAA" w14:textId="6CD1948B" w:rsidR="00C51179" w:rsidRPr="0059479E" w:rsidRDefault="003C35FA" w:rsidP="00A51F73">
      <w:pPr>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color w:val="632423" w:themeColor="accent2" w:themeShade="80"/>
        </w:rPr>
      </w:pPr>
      <w:r w:rsidRPr="00F05B4C">
        <w:rPr>
          <w:b/>
          <w:color w:val="632423" w:themeColor="accent2" w:themeShade="80"/>
        </w:rPr>
        <w:t>Recommendation</w:t>
      </w:r>
      <w:r w:rsidR="004B56B1">
        <w:rPr>
          <w:b/>
          <w:color w:val="632423" w:themeColor="accent2" w:themeShade="80"/>
        </w:rPr>
        <w:t xml:space="preserve"> 11</w:t>
      </w:r>
      <w:r w:rsidRPr="00F05B4C">
        <w:rPr>
          <w:b/>
          <w:color w:val="632423" w:themeColor="accent2" w:themeShade="80"/>
        </w:rPr>
        <w:t>:</w:t>
      </w:r>
      <w:r w:rsidRPr="0059479E">
        <w:rPr>
          <w:color w:val="632423" w:themeColor="accent2" w:themeShade="80"/>
        </w:rPr>
        <w:t xml:space="preserve"> The logic model for any future investment should consider how to effectively address </w:t>
      </w:r>
      <w:r w:rsidR="0062718C" w:rsidRPr="0059479E">
        <w:rPr>
          <w:color w:val="632423" w:themeColor="accent2" w:themeShade="80"/>
        </w:rPr>
        <w:t xml:space="preserve">capacity building </w:t>
      </w:r>
      <w:r w:rsidR="000E6571">
        <w:rPr>
          <w:color w:val="632423" w:themeColor="accent2" w:themeShade="80"/>
        </w:rPr>
        <w:t>and institutional strengthening and articulate this in a meaningful way</w:t>
      </w:r>
      <w:r w:rsidRPr="0059479E">
        <w:rPr>
          <w:color w:val="632423" w:themeColor="accent2" w:themeShade="80"/>
        </w:rPr>
        <w:t>. This should include partners paying more systematic attention to the</w:t>
      </w:r>
      <w:r w:rsidR="0062718C" w:rsidRPr="0059479E">
        <w:rPr>
          <w:color w:val="632423" w:themeColor="accent2" w:themeShade="80"/>
        </w:rPr>
        <w:t xml:space="preserve"> intended changes</w:t>
      </w:r>
      <w:r w:rsidRPr="0059479E">
        <w:rPr>
          <w:color w:val="632423" w:themeColor="accent2" w:themeShade="80"/>
        </w:rPr>
        <w:t>,</w:t>
      </w:r>
      <w:r w:rsidR="0062718C" w:rsidRPr="0059479E">
        <w:rPr>
          <w:color w:val="632423" w:themeColor="accent2" w:themeShade="80"/>
        </w:rPr>
        <w:t xml:space="preserve"> and using effective tools to measure capacity building and institutional strengthening outcomes.</w:t>
      </w:r>
    </w:p>
    <w:p w14:paraId="3A99844A" w14:textId="3F766E40" w:rsidR="002B0BD2" w:rsidRDefault="002B0BD2" w:rsidP="0038111C">
      <w:pPr>
        <w:rPr>
          <w:color w:val="C0504D" w:themeColor="accent2"/>
        </w:rPr>
      </w:pPr>
    </w:p>
    <w:p w14:paraId="04D7CD5D" w14:textId="62C4C552" w:rsidR="0061659D" w:rsidRPr="0061659D" w:rsidRDefault="00836C09" w:rsidP="0061659D">
      <w:pPr>
        <w:rPr>
          <w:color w:val="000000" w:themeColor="text1"/>
        </w:rPr>
      </w:pPr>
      <w:r w:rsidRPr="0061659D">
        <w:rPr>
          <w:color w:val="000000" w:themeColor="text1"/>
        </w:rPr>
        <w:t>There is evidence through PSP of sporting partners expanding their networks to include new collaborations, leveraging shared resources and accessing new and complementary funding resources. Some sports</w:t>
      </w:r>
      <w:r w:rsidR="006D49FE" w:rsidRPr="0061659D">
        <w:rPr>
          <w:color w:val="000000" w:themeColor="text1"/>
        </w:rPr>
        <w:t xml:space="preserve"> </w:t>
      </w:r>
      <w:r w:rsidR="00BE08AB" w:rsidRPr="0061659D">
        <w:rPr>
          <w:color w:val="000000" w:themeColor="text1"/>
        </w:rPr>
        <w:t>such as Football, Volleyball and Rugby</w:t>
      </w:r>
      <w:r w:rsidR="00AA4F41" w:rsidRPr="0061659D">
        <w:rPr>
          <w:color w:val="000000" w:themeColor="text1"/>
        </w:rPr>
        <w:t xml:space="preserve"> Union</w:t>
      </w:r>
      <w:r w:rsidRPr="0061659D">
        <w:rPr>
          <w:color w:val="000000" w:themeColor="text1"/>
        </w:rPr>
        <w:t xml:space="preserve"> for example have established partnerships with international NGO’s </w:t>
      </w:r>
      <w:r w:rsidR="0061659D" w:rsidRPr="0061659D">
        <w:rPr>
          <w:color w:val="000000" w:themeColor="text1"/>
        </w:rPr>
        <w:t xml:space="preserve">and UN agencies such as UNICEF, ChildFund and WaterAid, </w:t>
      </w:r>
      <w:r w:rsidRPr="0061659D">
        <w:rPr>
          <w:color w:val="000000" w:themeColor="text1"/>
        </w:rPr>
        <w:t xml:space="preserve">who as </w:t>
      </w:r>
      <w:r w:rsidR="001F0E5F" w:rsidRPr="0061659D">
        <w:rPr>
          <w:color w:val="000000" w:themeColor="text1"/>
        </w:rPr>
        <w:t xml:space="preserve">key development actors </w:t>
      </w:r>
      <w:r w:rsidR="00AA4F41" w:rsidRPr="0061659D">
        <w:rPr>
          <w:color w:val="000000" w:themeColor="text1"/>
        </w:rPr>
        <w:t>bring specific development expertise and are positioned to</w:t>
      </w:r>
      <w:r w:rsidR="001F0E5F" w:rsidRPr="0061659D">
        <w:rPr>
          <w:color w:val="000000" w:themeColor="text1"/>
        </w:rPr>
        <w:t xml:space="preserve"> link with </w:t>
      </w:r>
      <w:r w:rsidR="00AA4F41" w:rsidRPr="0061659D">
        <w:rPr>
          <w:color w:val="000000" w:themeColor="text1"/>
        </w:rPr>
        <w:t xml:space="preserve">in-country </w:t>
      </w:r>
      <w:r w:rsidR="001F0E5F" w:rsidRPr="0061659D">
        <w:rPr>
          <w:color w:val="000000" w:themeColor="text1"/>
        </w:rPr>
        <w:t xml:space="preserve">development processes, and </w:t>
      </w:r>
      <w:r w:rsidR="00AA4F41" w:rsidRPr="0061659D">
        <w:rPr>
          <w:color w:val="000000" w:themeColor="text1"/>
        </w:rPr>
        <w:t>mobilise</w:t>
      </w:r>
      <w:r w:rsidRPr="0061659D">
        <w:rPr>
          <w:color w:val="000000" w:themeColor="text1"/>
        </w:rPr>
        <w:t xml:space="preserve"> wider development </w:t>
      </w:r>
      <w:r w:rsidR="00AA4F41" w:rsidRPr="0061659D">
        <w:rPr>
          <w:color w:val="000000" w:themeColor="text1"/>
        </w:rPr>
        <w:t>resources</w:t>
      </w:r>
      <w:r w:rsidR="0061659D" w:rsidRPr="0061659D">
        <w:rPr>
          <w:color w:val="000000" w:themeColor="text1"/>
        </w:rPr>
        <w:t xml:space="preserve"> for shared objectives</w:t>
      </w:r>
      <w:r w:rsidR="00AA4F41" w:rsidRPr="0061659D">
        <w:rPr>
          <w:color w:val="000000" w:themeColor="text1"/>
        </w:rPr>
        <w:t>.</w:t>
      </w:r>
      <w:r w:rsidR="0061659D" w:rsidRPr="0061659D">
        <w:rPr>
          <w:color w:val="000000" w:themeColor="text1"/>
        </w:rPr>
        <w:t xml:space="preserve"> </w:t>
      </w:r>
      <w:r w:rsidR="00551C7F">
        <w:rPr>
          <w:color w:val="000000" w:themeColor="text1"/>
        </w:rPr>
        <w:t xml:space="preserve">As identified in the previous section, </w:t>
      </w:r>
      <w:r w:rsidR="00551C7F">
        <w:rPr>
          <w:b/>
          <w:color w:val="000000" w:themeColor="text1"/>
        </w:rPr>
        <w:t>w</w:t>
      </w:r>
      <w:r w:rsidR="0061659D" w:rsidRPr="0061659D">
        <w:rPr>
          <w:b/>
          <w:color w:val="000000" w:themeColor="text1"/>
        </w:rPr>
        <w:t>ell designed and resourced partnerships</w:t>
      </w:r>
      <w:r w:rsidR="00570718">
        <w:rPr>
          <w:b/>
          <w:color w:val="000000" w:themeColor="text1"/>
        </w:rPr>
        <w:t xml:space="preserve"> which mobilise the comparative advantages of different actors</w:t>
      </w:r>
      <w:r w:rsidR="0061659D" w:rsidRPr="0061659D">
        <w:rPr>
          <w:b/>
          <w:color w:val="000000" w:themeColor="text1"/>
        </w:rPr>
        <w:t xml:space="preserve"> have the potential to make significant contributions to </w:t>
      </w:r>
      <w:r w:rsidR="005D44C3">
        <w:rPr>
          <w:b/>
          <w:color w:val="000000" w:themeColor="text1"/>
        </w:rPr>
        <w:t xml:space="preserve">both effectiveness and </w:t>
      </w:r>
      <w:r w:rsidR="0061659D" w:rsidRPr="0061659D">
        <w:rPr>
          <w:b/>
          <w:color w:val="000000" w:themeColor="text1"/>
        </w:rPr>
        <w:t>sustainability</w:t>
      </w:r>
      <w:r w:rsidR="00570718">
        <w:rPr>
          <w:b/>
          <w:color w:val="000000" w:themeColor="text1"/>
        </w:rPr>
        <w:t xml:space="preserve">. </w:t>
      </w:r>
      <w:r w:rsidR="00570718">
        <w:rPr>
          <w:color w:val="000000" w:themeColor="text1"/>
        </w:rPr>
        <w:t>A</w:t>
      </w:r>
      <w:r w:rsidR="0061659D" w:rsidRPr="0061659D">
        <w:rPr>
          <w:color w:val="000000" w:themeColor="text1"/>
        </w:rPr>
        <w:t xml:space="preserve"> lot more can be done to foster partnerships </w:t>
      </w:r>
      <w:r w:rsidR="0061659D">
        <w:rPr>
          <w:color w:val="000000" w:themeColor="text1"/>
        </w:rPr>
        <w:t xml:space="preserve">and </w:t>
      </w:r>
      <w:r w:rsidR="0061659D" w:rsidRPr="0061659D">
        <w:rPr>
          <w:color w:val="000000" w:themeColor="text1"/>
        </w:rPr>
        <w:t xml:space="preserve">improving collaboration with organisations, including </w:t>
      </w:r>
      <w:r w:rsidR="0061659D">
        <w:rPr>
          <w:color w:val="000000" w:themeColor="text1"/>
        </w:rPr>
        <w:t xml:space="preserve">national and international </w:t>
      </w:r>
      <w:r w:rsidR="0061659D" w:rsidRPr="0061659D">
        <w:rPr>
          <w:color w:val="000000" w:themeColor="text1"/>
        </w:rPr>
        <w:t>civ</w:t>
      </w:r>
      <w:r w:rsidR="0061659D">
        <w:rPr>
          <w:color w:val="000000" w:themeColor="text1"/>
        </w:rPr>
        <w:t>il society act</w:t>
      </w:r>
      <w:r w:rsidR="00551C7F">
        <w:rPr>
          <w:color w:val="000000" w:themeColor="text1"/>
        </w:rPr>
        <w:t>ors, UN agencies and government (se</w:t>
      </w:r>
      <w:r w:rsidR="004B56B1">
        <w:rPr>
          <w:color w:val="000000" w:themeColor="text1"/>
        </w:rPr>
        <w:t>e recommendation 10</w:t>
      </w:r>
      <w:r w:rsidR="00551C7F">
        <w:rPr>
          <w:color w:val="000000" w:themeColor="text1"/>
        </w:rPr>
        <w:t>)</w:t>
      </w:r>
      <w:r w:rsidR="007C2432">
        <w:rPr>
          <w:color w:val="000000" w:themeColor="text1"/>
        </w:rPr>
        <w:t xml:space="preserve"> in 2.6.Efficiency.</w:t>
      </w:r>
    </w:p>
    <w:p w14:paraId="64852EDF" w14:textId="77777777" w:rsidR="00836C09" w:rsidRDefault="00836C09" w:rsidP="00836C09">
      <w:pPr>
        <w:rPr>
          <w:b/>
        </w:rPr>
      </w:pPr>
    </w:p>
    <w:p w14:paraId="0B821879" w14:textId="7C690CB5" w:rsidR="005027C3" w:rsidRDefault="00570718" w:rsidP="007927DB">
      <w:r>
        <w:t xml:space="preserve">It is worth noting also the </w:t>
      </w:r>
      <w:r w:rsidRPr="006D49FE">
        <w:rPr>
          <w:b/>
        </w:rPr>
        <w:t xml:space="preserve">positive contribution of </w:t>
      </w:r>
      <w:r>
        <w:rPr>
          <w:b/>
        </w:rPr>
        <w:t>the MC</w:t>
      </w:r>
      <w:r w:rsidRPr="006D49FE">
        <w:rPr>
          <w:b/>
        </w:rPr>
        <w:t xml:space="preserve"> in establishing and fostering </w:t>
      </w:r>
      <w:r>
        <w:rPr>
          <w:b/>
        </w:rPr>
        <w:t xml:space="preserve">program wide </w:t>
      </w:r>
      <w:r w:rsidRPr="006D49FE">
        <w:rPr>
          <w:b/>
        </w:rPr>
        <w:t>working relationships with key regional stakeholders</w:t>
      </w:r>
      <w:r>
        <w:rPr>
          <w:rStyle w:val="FootnoteReference"/>
          <w:b/>
        </w:rPr>
        <w:footnoteReference w:id="71"/>
      </w:r>
      <w:r>
        <w:rPr>
          <w:b/>
        </w:rPr>
        <w:t xml:space="preserve"> </w:t>
      </w:r>
      <w:r>
        <w:t xml:space="preserve">such as </w:t>
      </w:r>
      <w:r w:rsidRPr="007403F1">
        <w:t xml:space="preserve">regional </w:t>
      </w:r>
      <w:r>
        <w:t xml:space="preserve">and national </w:t>
      </w:r>
      <w:r w:rsidRPr="007403F1">
        <w:t>sporting organisations</w:t>
      </w:r>
      <w:r>
        <w:t xml:space="preserve">. </w:t>
      </w:r>
      <w:r w:rsidRPr="00547104">
        <w:rPr>
          <w:color w:val="000000" w:themeColor="text1"/>
          <w:szCs w:val="22"/>
        </w:rPr>
        <w:t>This collaboration includes sharing media coverage an</w:t>
      </w:r>
      <w:r w:rsidR="00BE193D">
        <w:rPr>
          <w:color w:val="000000" w:themeColor="text1"/>
          <w:szCs w:val="22"/>
        </w:rPr>
        <w:t>d reports; making introductions, attending key regional forums, convening</w:t>
      </w:r>
      <w:r w:rsidRPr="00547104">
        <w:rPr>
          <w:color w:val="000000" w:themeColor="text1"/>
          <w:szCs w:val="22"/>
        </w:rPr>
        <w:t xml:space="preserve"> All Sport Meetings; sharing information on capability building opportunities such as Oceania Sports Education </w:t>
      </w:r>
      <w:r w:rsidR="00BE193D">
        <w:rPr>
          <w:color w:val="000000" w:themeColor="text1"/>
          <w:szCs w:val="22"/>
        </w:rPr>
        <w:t>Program (OSEP)</w:t>
      </w:r>
      <w:r w:rsidRPr="00547104">
        <w:rPr>
          <w:color w:val="000000" w:themeColor="text1"/>
          <w:szCs w:val="22"/>
        </w:rPr>
        <w:t>, Oceania Australia Foundation online positive coaching; and negotiating the placement of Australian volunteers.</w:t>
      </w:r>
      <w:r w:rsidRPr="00547104">
        <w:rPr>
          <w:color w:val="000000" w:themeColor="text1"/>
        </w:rPr>
        <w:t xml:space="preserve"> </w:t>
      </w:r>
      <w:r>
        <w:t>While each individual sport may have their own relationship with some of these bodies, a central overarching relationship provides a strategic benefit to the program, as wel</w:t>
      </w:r>
      <w:r w:rsidR="00BE193D">
        <w:t xml:space="preserve">l as DFAT and individual sports. This role is needs to be </w:t>
      </w:r>
      <w:r>
        <w:t>effectively resourced into the future (see</w:t>
      </w:r>
      <w:r w:rsidR="00EA2065">
        <w:t xml:space="preserve"> 2.6</w:t>
      </w:r>
      <w:r>
        <w:t xml:space="preserve"> Efficiency).</w:t>
      </w:r>
    </w:p>
    <w:p w14:paraId="3241B533" w14:textId="1D342CAB" w:rsidR="00C24F3F" w:rsidRDefault="00385CCB" w:rsidP="00C24F3F">
      <w:pPr>
        <w:pStyle w:val="Heading2"/>
      </w:pPr>
      <w:bookmarkStart w:id="47" w:name="_Toc479239576"/>
      <w:bookmarkStart w:id="48" w:name="_Toc491155446"/>
      <w:r>
        <w:t xml:space="preserve">2.8. </w:t>
      </w:r>
      <w:r w:rsidR="00EF652D">
        <w:t>Cross Cutting Issues</w:t>
      </w:r>
      <w:bookmarkEnd w:id="47"/>
      <w:r w:rsidR="00AB145A">
        <w:t xml:space="preserve"> </w:t>
      </w:r>
      <w:r w:rsidR="00BE140C" w:rsidRPr="00BE140C">
        <w:t>and Safeguards</w:t>
      </w:r>
      <w:bookmarkEnd w:id="48"/>
    </w:p>
    <w:p w14:paraId="0A98D7B0" w14:textId="42E9373A" w:rsidR="002F38BF" w:rsidRPr="00EA5218" w:rsidRDefault="00586F27" w:rsidP="002F38BF">
      <w:pPr>
        <w:rPr>
          <w:color w:val="632423" w:themeColor="accent2" w:themeShade="80"/>
          <w:sz w:val="20"/>
          <w:lang w:val="en-AU"/>
        </w:rPr>
      </w:pPr>
      <w:r w:rsidRPr="00EA5218">
        <w:rPr>
          <w:color w:val="632423" w:themeColor="accent2" w:themeShade="80"/>
          <w:sz w:val="20"/>
        </w:rPr>
        <w:lastRenderedPageBreak/>
        <w:t>Our assessment of cross cutting issues explores the extent to which PSP has advanced Australian</w:t>
      </w:r>
      <w:r w:rsidRPr="00EA5218">
        <w:rPr>
          <w:color w:val="632423" w:themeColor="accent2" w:themeShade="80"/>
          <w:sz w:val="20"/>
          <w:lang w:val="en-AU"/>
        </w:rPr>
        <w:t xml:space="preserve"> policies and safeguards </w:t>
      </w:r>
      <w:r w:rsidR="002F38BF" w:rsidRPr="00EA5218">
        <w:rPr>
          <w:color w:val="632423" w:themeColor="accent2" w:themeShade="80"/>
          <w:sz w:val="20"/>
          <w:lang w:val="en-AU"/>
        </w:rPr>
        <w:t>relating to child protection, disability inclusiveness, and gender equality and women’s empowerment.</w:t>
      </w:r>
      <w:r w:rsidR="00FF0CC8">
        <w:rPr>
          <w:color w:val="632423" w:themeColor="accent2" w:themeShade="80"/>
          <w:sz w:val="20"/>
          <w:lang w:val="en-AU"/>
        </w:rPr>
        <w:t xml:space="preserve"> </w:t>
      </w:r>
      <w:r w:rsidR="00D92D6D">
        <w:rPr>
          <w:color w:val="632423" w:themeColor="accent2" w:themeShade="80"/>
          <w:sz w:val="20"/>
          <w:lang w:val="en-AU"/>
        </w:rPr>
        <w:t>Specifically</w:t>
      </w:r>
      <w:r w:rsidR="00FF0CC8">
        <w:rPr>
          <w:color w:val="632423" w:themeColor="accent2" w:themeShade="80"/>
          <w:sz w:val="20"/>
          <w:lang w:val="en-AU"/>
        </w:rPr>
        <w:t>, that:</w:t>
      </w:r>
    </w:p>
    <w:p w14:paraId="7879891C" w14:textId="5099CE45" w:rsidR="00586F27" w:rsidRPr="00EA5218" w:rsidRDefault="00586F27" w:rsidP="00D44DB4">
      <w:pPr>
        <w:pStyle w:val="ListParagraph"/>
        <w:numPr>
          <w:ilvl w:val="3"/>
          <w:numId w:val="19"/>
        </w:numPr>
        <w:rPr>
          <w:color w:val="632423" w:themeColor="accent2" w:themeShade="80"/>
          <w:sz w:val="20"/>
          <w:lang w:val="en-AU"/>
        </w:rPr>
      </w:pPr>
      <w:r w:rsidRPr="00EA5218">
        <w:rPr>
          <w:color w:val="632423" w:themeColor="accent2" w:themeShade="80"/>
          <w:sz w:val="20"/>
          <w:lang w:val="en-AU"/>
        </w:rPr>
        <w:t xml:space="preserve">Partners have equal opportunity frameworks in place that pay attention to removing obstacles to the participation of women and </w:t>
      </w:r>
      <w:r w:rsidR="002F38BF" w:rsidRPr="00EA5218">
        <w:rPr>
          <w:color w:val="632423" w:themeColor="accent2" w:themeShade="80"/>
          <w:sz w:val="20"/>
          <w:lang w:val="en-AU"/>
        </w:rPr>
        <w:t>PWD;</w:t>
      </w:r>
    </w:p>
    <w:p w14:paraId="698DF952" w14:textId="77777777" w:rsidR="00586F27" w:rsidRPr="00EA5218" w:rsidRDefault="00586F27" w:rsidP="00D44DB4">
      <w:pPr>
        <w:pStyle w:val="ListParagraph"/>
        <w:numPr>
          <w:ilvl w:val="3"/>
          <w:numId w:val="19"/>
        </w:numPr>
        <w:rPr>
          <w:color w:val="632423" w:themeColor="accent2" w:themeShade="80"/>
          <w:sz w:val="20"/>
          <w:lang w:val="en-AU"/>
        </w:rPr>
      </w:pPr>
      <w:r w:rsidRPr="00EA5218">
        <w:rPr>
          <w:color w:val="632423" w:themeColor="accent2" w:themeShade="80"/>
          <w:sz w:val="20"/>
          <w:lang w:val="en-AU"/>
        </w:rPr>
        <w:t>Gender parity is achieved within program delivery;</w:t>
      </w:r>
    </w:p>
    <w:p w14:paraId="79F1FF32" w14:textId="77777777" w:rsidR="002F38BF" w:rsidRPr="00EA5218" w:rsidRDefault="002F38BF" w:rsidP="00D44DB4">
      <w:pPr>
        <w:pStyle w:val="ListParagraph"/>
        <w:numPr>
          <w:ilvl w:val="3"/>
          <w:numId w:val="19"/>
        </w:numPr>
        <w:rPr>
          <w:color w:val="632423" w:themeColor="accent2" w:themeShade="80"/>
          <w:sz w:val="20"/>
          <w:lang w:val="en-AU"/>
        </w:rPr>
      </w:pPr>
      <w:r w:rsidRPr="00EA5218">
        <w:rPr>
          <w:color w:val="632423" w:themeColor="accent2" w:themeShade="80"/>
          <w:sz w:val="20"/>
          <w:lang w:val="en-AU"/>
        </w:rPr>
        <w:t>Program activities actively promote gender equality;</w:t>
      </w:r>
    </w:p>
    <w:p w14:paraId="45C1A750" w14:textId="29927F45" w:rsidR="007C6850" w:rsidRPr="00EA5218" w:rsidRDefault="002F38BF" w:rsidP="00D44DB4">
      <w:pPr>
        <w:pStyle w:val="ListParagraph"/>
        <w:numPr>
          <w:ilvl w:val="3"/>
          <w:numId w:val="19"/>
        </w:numPr>
        <w:rPr>
          <w:color w:val="632423" w:themeColor="accent2" w:themeShade="80"/>
          <w:sz w:val="20"/>
          <w:lang w:val="en-AU"/>
        </w:rPr>
      </w:pPr>
      <w:r w:rsidRPr="00EA5218">
        <w:rPr>
          <w:color w:val="632423" w:themeColor="accent2" w:themeShade="80"/>
          <w:sz w:val="20"/>
          <w:lang w:val="en-AU"/>
        </w:rPr>
        <w:t>Partners have sufficient policies and procedures in place relating to child protection.</w:t>
      </w:r>
      <w:r w:rsidR="001F55DB" w:rsidRPr="00EA5218">
        <w:rPr>
          <w:sz w:val="20"/>
        </w:rPr>
        <w:t xml:space="preserve"> </w:t>
      </w:r>
    </w:p>
    <w:p w14:paraId="5373E17E" w14:textId="77777777" w:rsidR="00337616" w:rsidRDefault="00337616" w:rsidP="007C6850">
      <w:pPr>
        <w:rPr>
          <w:b/>
        </w:rPr>
      </w:pPr>
    </w:p>
    <w:p w14:paraId="56309D04" w14:textId="79514B21" w:rsidR="00FE4CE3" w:rsidRDefault="00337616" w:rsidP="007C6850">
      <w:r>
        <w:rPr>
          <w:b/>
        </w:rPr>
        <w:t xml:space="preserve">The </w:t>
      </w:r>
      <w:r w:rsidRPr="00676F2E">
        <w:rPr>
          <w:b/>
        </w:rPr>
        <w:t xml:space="preserve">participation of women and girls, PWD and excluded groups is an explicit </w:t>
      </w:r>
      <w:r>
        <w:rPr>
          <w:b/>
        </w:rPr>
        <w:t>objective</w:t>
      </w:r>
      <w:r w:rsidRPr="00676F2E">
        <w:t xml:space="preserve"> </w:t>
      </w:r>
      <w:r w:rsidRPr="00676F2E">
        <w:rPr>
          <w:b/>
        </w:rPr>
        <w:t>of PSP</w:t>
      </w:r>
      <w:r w:rsidRPr="00676F2E">
        <w:t>,</w:t>
      </w:r>
      <w:r>
        <w:rPr>
          <w:b/>
        </w:rPr>
        <w:t xml:space="preserve"> </w:t>
      </w:r>
      <w:r>
        <w:t>embedded within the ToC (see Annex 2).</w:t>
      </w:r>
    </w:p>
    <w:p w14:paraId="1F9E8D98" w14:textId="77777777" w:rsidR="00337616" w:rsidRDefault="00337616" w:rsidP="007C6850">
      <w:pPr>
        <w:rPr>
          <w:b/>
        </w:rPr>
      </w:pPr>
    </w:p>
    <w:p w14:paraId="4D8748A3" w14:textId="11942D7A" w:rsidR="00337616" w:rsidRDefault="001F55DB" w:rsidP="007C6850">
      <w:r w:rsidRPr="007C6850">
        <w:rPr>
          <w:b/>
        </w:rPr>
        <w:t>DFAT</w:t>
      </w:r>
      <w:r w:rsidR="002B591F">
        <w:rPr>
          <w:b/>
        </w:rPr>
        <w:t xml:space="preserve"> and </w:t>
      </w:r>
      <w:r w:rsidRPr="007C6850">
        <w:rPr>
          <w:b/>
        </w:rPr>
        <w:t xml:space="preserve">GHD have actively </w:t>
      </w:r>
      <w:r w:rsidR="007C6850">
        <w:rPr>
          <w:b/>
        </w:rPr>
        <w:t>worked to</w:t>
      </w:r>
      <w:r w:rsidRPr="007C6850">
        <w:rPr>
          <w:b/>
        </w:rPr>
        <w:t xml:space="preserve"> shape PSP in a way that reflects the priorities of the Australian aid program vis-a-vis </w:t>
      </w:r>
      <w:r w:rsidR="007C6850">
        <w:rPr>
          <w:b/>
        </w:rPr>
        <w:t>key cross cutting issues and safeguards – gender equality, disability inclusion and child protection</w:t>
      </w:r>
      <w:r w:rsidRPr="00E15CEC">
        <w:t>. This includes investing significant resources to</w:t>
      </w:r>
      <w:r w:rsidR="007C6850">
        <w:t xml:space="preserve"> articulating these within the program logic </w:t>
      </w:r>
      <w:r w:rsidR="00337616">
        <w:t xml:space="preserve">(see ToC in Annex 2) </w:t>
      </w:r>
      <w:r w:rsidR="007C6850">
        <w:t xml:space="preserve">and MERLF, </w:t>
      </w:r>
      <w:r w:rsidR="007C6850" w:rsidRPr="00E15CEC">
        <w:t xml:space="preserve">actively promoting </w:t>
      </w:r>
      <w:r w:rsidR="009F248D">
        <w:t>key</w:t>
      </w:r>
      <w:r w:rsidR="007C6850" w:rsidRPr="00E15CEC">
        <w:t xml:space="preserve"> principles within business processes</w:t>
      </w:r>
      <w:r w:rsidR="007C6850">
        <w:t xml:space="preserve"> and</w:t>
      </w:r>
      <w:r w:rsidR="007C6850" w:rsidRPr="00E15CEC">
        <w:t xml:space="preserve"> </w:t>
      </w:r>
      <w:r w:rsidR="007C6850">
        <w:t xml:space="preserve">investing in building the capacity of sporting </w:t>
      </w:r>
      <w:r w:rsidRPr="00E15CEC">
        <w:t>organisations to work on these issues</w:t>
      </w:r>
      <w:r w:rsidR="007C6850">
        <w:t>.</w:t>
      </w:r>
    </w:p>
    <w:p w14:paraId="588AA21E" w14:textId="77777777" w:rsidR="007E1289" w:rsidRDefault="007E1289" w:rsidP="007C6850"/>
    <w:p w14:paraId="2E0B6BA9" w14:textId="37FB20AA" w:rsidR="006732EE" w:rsidRPr="00F11BF9" w:rsidRDefault="007E1289" w:rsidP="006732EE">
      <w:r>
        <w:t xml:space="preserve">There is evidence </w:t>
      </w:r>
      <w:r w:rsidR="009654BD">
        <w:t>that</w:t>
      </w:r>
      <w:r>
        <w:t xml:space="preserve"> </w:t>
      </w:r>
      <w:r w:rsidRPr="00A64016">
        <w:rPr>
          <w:b/>
        </w:rPr>
        <w:t>PSP</w:t>
      </w:r>
      <w:r w:rsidR="009654BD" w:rsidRPr="00A64016">
        <w:rPr>
          <w:b/>
        </w:rPr>
        <w:t xml:space="preserve"> is</w:t>
      </w:r>
      <w:r w:rsidRPr="00A64016">
        <w:rPr>
          <w:b/>
        </w:rPr>
        <w:t xml:space="preserve"> delivering on its gender and disability inclusion objectives</w:t>
      </w:r>
      <w:r w:rsidR="00CC0116">
        <w:t xml:space="preserve"> within numerous examples across all sports and </w:t>
      </w:r>
      <w:r w:rsidR="002630BF">
        <w:t>most countries</w:t>
      </w:r>
      <w:r w:rsidR="00CC0116">
        <w:t>.</w:t>
      </w:r>
      <w:r w:rsidR="009654BD">
        <w:t xml:space="preserve"> </w:t>
      </w:r>
      <w:r w:rsidR="00CC0116">
        <w:t>This</w:t>
      </w:r>
      <w:r w:rsidR="009654BD">
        <w:t xml:space="preserve"> </w:t>
      </w:r>
      <w:r w:rsidR="007953D0" w:rsidRPr="00746BCE">
        <w:t>gender</w:t>
      </w:r>
      <w:r w:rsidR="007953D0">
        <w:t>,</w:t>
      </w:r>
      <w:r w:rsidR="007953D0" w:rsidRPr="00746BCE">
        <w:t xml:space="preserve"> disability</w:t>
      </w:r>
      <w:r w:rsidR="007953D0">
        <w:t xml:space="preserve"> and inclusion/exclusion</w:t>
      </w:r>
      <w:r w:rsidR="007953D0" w:rsidRPr="00746BCE">
        <w:t xml:space="preserve"> focus </w:t>
      </w:r>
      <w:r w:rsidR="002630BF">
        <w:t>offers sports</w:t>
      </w:r>
      <w:r w:rsidR="00FA1E4B">
        <w:t xml:space="preserve"> the </w:t>
      </w:r>
      <w:r w:rsidR="007953D0">
        <w:t xml:space="preserve">potential to </w:t>
      </w:r>
      <w:r w:rsidR="007953D0" w:rsidRPr="00746BCE">
        <w:t xml:space="preserve">expand access to </w:t>
      </w:r>
      <w:r w:rsidR="00FA1E4B">
        <w:t xml:space="preserve">a wider group of beneficiaries, </w:t>
      </w:r>
      <w:r w:rsidR="002630BF">
        <w:t xml:space="preserve">including high risk groups, adults and rural communities, </w:t>
      </w:r>
      <w:r w:rsidR="00590F54">
        <w:t xml:space="preserve">however </w:t>
      </w:r>
      <w:r w:rsidR="006732EE" w:rsidRPr="00746BCE">
        <w:t xml:space="preserve">this </w:t>
      </w:r>
      <w:r w:rsidR="007953D0">
        <w:t xml:space="preserve">potential </w:t>
      </w:r>
      <w:r w:rsidR="00FA1E4B">
        <w:t>remains</w:t>
      </w:r>
      <w:r w:rsidR="006732EE" w:rsidRPr="00746BCE">
        <w:t xml:space="preserve"> </w:t>
      </w:r>
      <w:r w:rsidR="007953D0">
        <w:t>poorly utilised</w:t>
      </w:r>
      <w:r w:rsidR="00FA1E4B">
        <w:t xml:space="preserve"> outside the large cities</w:t>
      </w:r>
      <w:r w:rsidR="00A64016">
        <w:t>,</w:t>
      </w:r>
      <w:r w:rsidR="00AE50B9">
        <w:t xml:space="preserve"> </w:t>
      </w:r>
      <w:r w:rsidR="00A64016">
        <w:t>traditional sporting target groups</w:t>
      </w:r>
      <w:r w:rsidR="00AE50B9">
        <w:t xml:space="preserve"> (e.g. clubs, schools) and</w:t>
      </w:r>
      <w:r w:rsidR="00FA1E4B">
        <w:t xml:space="preserve"> within marginalised and </w:t>
      </w:r>
      <w:r w:rsidR="00A64016">
        <w:t>minority co</w:t>
      </w:r>
      <w:r w:rsidR="00FA1E4B">
        <w:t>mmunities.</w:t>
      </w:r>
      <w:r w:rsidR="00AE50B9">
        <w:t xml:space="preserve"> </w:t>
      </w:r>
      <w:r w:rsidR="00AE50B9" w:rsidRPr="00BF3FF6">
        <w:rPr>
          <w:b/>
        </w:rPr>
        <w:t>As PSP moves on, we would like to challenge the sports to extend their reach to those groups that would benefit most from targeting development interventions.</w:t>
      </w:r>
      <w:r w:rsidR="00AE50B9">
        <w:t xml:space="preserve"> </w:t>
      </w:r>
    </w:p>
    <w:p w14:paraId="07D2AFF6" w14:textId="5C9F84FF" w:rsidR="00337616" w:rsidRPr="00745425" w:rsidRDefault="00676F2E" w:rsidP="00745425">
      <w:pPr>
        <w:pStyle w:val="Heading3"/>
      </w:pPr>
      <w:bookmarkStart w:id="49" w:name="_Toc491155447"/>
      <w:r>
        <w:t>Gender</w:t>
      </w:r>
      <w:bookmarkEnd w:id="49"/>
      <w:r>
        <w:t xml:space="preserve"> </w:t>
      </w:r>
      <w:r w:rsidR="0099553C">
        <w:t xml:space="preserve"> </w:t>
      </w:r>
    </w:p>
    <w:p w14:paraId="5A957A67" w14:textId="1513DCC5" w:rsidR="00676F2E" w:rsidRDefault="0066778D" w:rsidP="00676F2E">
      <w:r w:rsidRPr="00271AF5">
        <w:rPr>
          <w:b/>
        </w:rPr>
        <w:t>Partners have affirmatively targeted women</w:t>
      </w:r>
      <w:r>
        <w:t xml:space="preserve"> and </w:t>
      </w:r>
      <w:r w:rsidRPr="00271AF5">
        <w:rPr>
          <w:b/>
        </w:rPr>
        <w:t>p</w:t>
      </w:r>
      <w:r w:rsidR="00676F2E" w:rsidRPr="00271AF5">
        <w:rPr>
          <w:b/>
        </w:rPr>
        <w:t xml:space="preserve">articipation </w:t>
      </w:r>
      <w:r w:rsidRPr="00271AF5">
        <w:rPr>
          <w:b/>
        </w:rPr>
        <w:t xml:space="preserve">rates of </w:t>
      </w:r>
      <w:r w:rsidR="00676F2E" w:rsidRPr="00271AF5">
        <w:rPr>
          <w:b/>
        </w:rPr>
        <w:t xml:space="preserve">women and girls </w:t>
      </w:r>
      <w:r w:rsidRPr="00271AF5">
        <w:rPr>
          <w:b/>
        </w:rPr>
        <w:t xml:space="preserve">at </w:t>
      </w:r>
      <w:r w:rsidR="00271AF5" w:rsidRPr="00271AF5">
        <w:rPr>
          <w:b/>
        </w:rPr>
        <w:t>(</w:t>
      </w:r>
      <w:r w:rsidR="006430FD">
        <w:rPr>
          <w:b/>
        </w:rPr>
        <w:t>46.72</w:t>
      </w:r>
      <w:r w:rsidRPr="00271AF5">
        <w:rPr>
          <w:b/>
        </w:rPr>
        <w:t xml:space="preserve">%) are </w:t>
      </w:r>
      <w:r w:rsidR="006430FD">
        <w:rPr>
          <w:b/>
        </w:rPr>
        <w:t>moving towards being on</w:t>
      </w:r>
      <w:r w:rsidRPr="00271AF5">
        <w:rPr>
          <w:b/>
        </w:rPr>
        <w:t xml:space="preserve"> par</w:t>
      </w:r>
      <w:r>
        <w:t xml:space="preserve"> to those of men</w:t>
      </w:r>
      <w:r w:rsidR="00460F55">
        <w:t xml:space="preserve"> and boys</w:t>
      </w:r>
      <w:r>
        <w:t xml:space="preserve"> (see Figure </w:t>
      </w:r>
      <w:r w:rsidR="00546F76" w:rsidRPr="00F80B9A">
        <w:rPr>
          <w:color w:val="000000" w:themeColor="text1"/>
        </w:rPr>
        <w:t>2</w:t>
      </w:r>
      <w:r w:rsidR="00F80B9A" w:rsidRPr="00F80B9A">
        <w:rPr>
          <w:color w:val="000000" w:themeColor="text1"/>
        </w:rPr>
        <w:t xml:space="preserve"> in 2.3</w:t>
      </w:r>
      <w:r w:rsidRPr="00F80B9A">
        <w:rPr>
          <w:color w:val="000000" w:themeColor="text1"/>
        </w:rPr>
        <w:t>)</w:t>
      </w:r>
      <w:r w:rsidR="00460F55">
        <w:rPr>
          <w:color w:val="000000" w:themeColor="text1"/>
        </w:rPr>
        <w:t>,</w:t>
      </w:r>
      <w:r w:rsidRPr="00F80B9A">
        <w:rPr>
          <w:color w:val="000000" w:themeColor="text1"/>
        </w:rPr>
        <w:t xml:space="preserve"> although there is some variation across the portfolio depending on the country and those sports present (see Figure </w:t>
      </w:r>
      <w:r w:rsidR="00533252">
        <w:rPr>
          <w:color w:val="000000" w:themeColor="text1"/>
        </w:rPr>
        <w:t>4</w:t>
      </w:r>
      <w:r w:rsidR="00F80B9A" w:rsidRPr="00F80B9A">
        <w:rPr>
          <w:color w:val="000000" w:themeColor="text1"/>
        </w:rPr>
        <w:t xml:space="preserve"> below and additional data sets provided at Annex 3</w:t>
      </w:r>
      <w:r w:rsidRPr="00F80B9A">
        <w:rPr>
          <w:color w:val="000000" w:themeColor="text1"/>
        </w:rPr>
        <w:t>).</w:t>
      </w:r>
    </w:p>
    <w:p w14:paraId="6596159E" w14:textId="77777777" w:rsidR="00F80B9A" w:rsidRDefault="00F80B9A" w:rsidP="00676F2E"/>
    <w:p w14:paraId="37DDEEDF" w14:textId="7803BE28" w:rsidR="00F80B9A" w:rsidRPr="00F80B9A" w:rsidRDefault="00533252" w:rsidP="00F80B9A">
      <w:pPr>
        <w:jc w:val="center"/>
        <w:rPr>
          <w:b/>
          <w:color w:val="632423" w:themeColor="accent2" w:themeShade="80"/>
          <w:sz w:val="20"/>
        </w:rPr>
      </w:pPr>
      <w:r>
        <w:rPr>
          <w:b/>
          <w:color w:val="632423" w:themeColor="accent2" w:themeShade="80"/>
          <w:sz w:val="20"/>
        </w:rPr>
        <w:t>Figure 4</w:t>
      </w:r>
      <w:r w:rsidR="00F80B9A" w:rsidRPr="00F80B9A">
        <w:rPr>
          <w:b/>
          <w:color w:val="632423" w:themeColor="accent2" w:themeShade="80"/>
          <w:sz w:val="20"/>
        </w:rPr>
        <w:t>: Participation by Country Disaggregated</w:t>
      </w:r>
    </w:p>
    <w:p w14:paraId="7BA47504" w14:textId="229377B1" w:rsidR="0066778D" w:rsidRDefault="0066778D" w:rsidP="00676F2E"/>
    <w:p w14:paraId="620F8F73" w14:textId="38861A0F" w:rsidR="00460D9D" w:rsidRDefault="00460D9D" w:rsidP="001641A8"/>
    <w:p w14:paraId="0435E068" w14:textId="5D245EE7" w:rsidR="00CB06C0" w:rsidRDefault="006430FD" w:rsidP="001641A8">
      <w:r>
        <w:rPr>
          <w:noProof/>
        </w:rPr>
        <w:drawing>
          <wp:inline distT="0" distB="0" distL="0" distR="0" wp14:anchorId="392C667F" wp14:editId="60CEEEA4">
            <wp:extent cx="5462493" cy="4099142"/>
            <wp:effectExtent l="0" t="0" r="0" b="0"/>
            <wp:docPr id="10" name="Picture 10" descr="../Dropbox/DLH%20CONSULTING/AusAID/S4D/S4D%20TEAM%20FILES/OUTPUTS/REPORT%20DRAFTS/GRAPHICS/S4D_Pie_Charts_R2/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DLH%20CONSULTING/AusAID/S4D/S4D%20TEAM%20FILES/OUTPUTS/REPORT%20DRAFTS/GRAPHICS/S4D_Pie_Charts_R2/Slide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411" cy="4106584"/>
                    </a:xfrm>
                    <a:prstGeom prst="rect">
                      <a:avLst/>
                    </a:prstGeom>
                    <a:noFill/>
                    <a:ln>
                      <a:noFill/>
                    </a:ln>
                  </pic:spPr>
                </pic:pic>
              </a:graphicData>
            </a:graphic>
          </wp:inline>
        </w:drawing>
      </w:r>
    </w:p>
    <w:p w14:paraId="7FEA7E7A" w14:textId="77777777" w:rsidR="006430FD" w:rsidRDefault="006430FD" w:rsidP="001641A8"/>
    <w:p w14:paraId="620309F3" w14:textId="77777777" w:rsidR="006430FD" w:rsidRPr="006430FD" w:rsidRDefault="006430FD" w:rsidP="006430FD"/>
    <w:p w14:paraId="2D608F78" w14:textId="55FC3D71" w:rsidR="00460D9D" w:rsidRDefault="00C71CE9" w:rsidP="00CB06C0">
      <w:r>
        <w:t xml:space="preserve">All programs appear to </w:t>
      </w:r>
      <w:r w:rsidR="00861281">
        <w:t xml:space="preserve">have </w:t>
      </w:r>
      <w:r>
        <w:t>affirmatively target</w:t>
      </w:r>
      <w:r w:rsidR="00861281">
        <w:t>ed</w:t>
      </w:r>
      <w:r>
        <w:t xml:space="preserve"> women and girls, integrated gender equality messages within their training programs and promoted similar messaging amongst their staff and volunteers, within their federations and partnerships. Beyond the participation of women and girls,</w:t>
      </w:r>
      <w:r w:rsidRPr="00460D9D">
        <w:rPr>
          <w:b/>
        </w:rPr>
        <w:t xml:space="preserve"> </w:t>
      </w:r>
      <w:r w:rsidRPr="00D55033">
        <w:rPr>
          <w:b/>
        </w:rPr>
        <w:t xml:space="preserve">a more sophisticated understanding </w:t>
      </w:r>
      <w:r w:rsidR="00033EB5" w:rsidRPr="00D55033">
        <w:rPr>
          <w:b/>
        </w:rPr>
        <w:t xml:space="preserve">and programmatic approach to </w:t>
      </w:r>
      <w:r w:rsidRPr="00D55033">
        <w:rPr>
          <w:b/>
        </w:rPr>
        <w:t>gender equality</w:t>
      </w:r>
      <w:r w:rsidRPr="00033EB5">
        <w:t xml:space="preserve"> </w:t>
      </w:r>
      <w:r w:rsidR="00033EB5" w:rsidRPr="00033EB5">
        <w:t xml:space="preserve">which considers the barriers and risks of women’s participation and the opportunity to address key development issues that affect women (e.g. women’s economic </w:t>
      </w:r>
      <w:r w:rsidR="00E20D11">
        <w:t>development</w:t>
      </w:r>
      <w:r w:rsidR="00033EB5" w:rsidRPr="00033EB5">
        <w:t xml:space="preserve">, gender based violence) and promote women’s leadership through sport and community leadership, </w:t>
      </w:r>
      <w:r w:rsidRPr="00D55033">
        <w:rPr>
          <w:b/>
        </w:rPr>
        <w:t>varies across the program</w:t>
      </w:r>
      <w:r w:rsidR="00033EB5" w:rsidRPr="00033EB5">
        <w:t>.</w:t>
      </w:r>
    </w:p>
    <w:p w14:paraId="6CC81225" w14:textId="77777777" w:rsidR="00AF5CD5" w:rsidRDefault="00AF5CD5" w:rsidP="00CB06C0"/>
    <w:p w14:paraId="760DD1E0" w14:textId="75FC3C08" w:rsidR="00033EB5" w:rsidRDefault="00C114E9" w:rsidP="00CB06C0">
      <w:r>
        <w:t>Specific examples of good practice in addressing gender equality within PSP include:</w:t>
      </w:r>
    </w:p>
    <w:p w14:paraId="1CBAE1D7" w14:textId="75896959" w:rsidR="007D121C" w:rsidRPr="00A76F3D" w:rsidRDefault="00646E77" w:rsidP="00D44DB4">
      <w:pPr>
        <w:pStyle w:val="ListParagraph"/>
        <w:numPr>
          <w:ilvl w:val="0"/>
          <w:numId w:val="25"/>
        </w:numPr>
        <w:rPr>
          <w:color w:val="000000" w:themeColor="text1"/>
          <w:szCs w:val="22"/>
        </w:rPr>
      </w:pPr>
      <w:r>
        <w:t xml:space="preserve">A collaboration between Cricket and Netball to deliver a week-long program </w:t>
      </w:r>
      <w:r w:rsidRPr="00330F96">
        <w:rPr>
          <w:szCs w:val="22"/>
        </w:rPr>
        <w:t xml:space="preserve">on </w:t>
      </w:r>
      <w:r w:rsidR="00CB06C0" w:rsidRPr="00A76F3D">
        <w:rPr>
          <w:szCs w:val="22"/>
        </w:rPr>
        <w:t>Women</w:t>
      </w:r>
      <w:r w:rsidRPr="00A76F3D">
        <w:rPr>
          <w:szCs w:val="22"/>
        </w:rPr>
        <w:t>’s</w:t>
      </w:r>
      <w:r w:rsidR="00CB06C0" w:rsidRPr="00A76F3D">
        <w:rPr>
          <w:szCs w:val="22"/>
        </w:rPr>
        <w:t xml:space="preserve"> Leadership </w:t>
      </w:r>
      <w:r w:rsidRPr="00A76F3D">
        <w:rPr>
          <w:szCs w:val="22"/>
        </w:rPr>
        <w:t xml:space="preserve">in </w:t>
      </w:r>
      <w:r w:rsidR="00CB06C0" w:rsidRPr="00A76F3D">
        <w:rPr>
          <w:szCs w:val="22"/>
        </w:rPr>
        <w:t xml:space="preserve">Sport </w:t>
      </w:r>
      <w:r w:rsidRPr="00A76F3D">
        <w:rPr>
          <w:szCs w:val="22"/>
        </w:rPr>
        <w:t xml:space="preserve">held in PNG for woman </w:t>
      </w:r>
      <w:r w:rsidR="00F4531F">
        <w:rPr>
          <w:szCs w:val="22"/>
        </w:rPr>
        <w:t>Sport Development Officers (</w:t>
      </w:r>
      <w:r w:rsidRPr="00A76F3D">
        <w:rPr>
          <w:szCs w:val="22"/>
        </w:rPr>
        <w:t>SDOs</w:t>
      </w:r>
      <w:r w:rsidR="00F4531F">
        <w:rPr>
          <w:szCs w:val="22"/>
        </w:rPr>
        <w:t>)</w:t>
      </w:r>
      <w:r w:rsidRPr="00A76F3D">
        <w:rPr>
          <w:szCs w:val="22"/>
        </w:rPr>
        <w:t xml:space="preserve"> and sport administrators from across the PSP portfolio</w:t>
      </w:r>
      <w:r w:rsidR="007D121C" w:rsidRPr="00A76F3D">
        <w:rPr>
          <w:szCs w:val="22"/>
        </w:rPr>
        <w:t>;</w:t>
      </w:r>
    </w:p>
    <w:p w14:paraId="5A9615E5" w14:textId="34F1A4E3" w:rsidR="00646E77" w:rsidRPr="007D121C" w:rsidRDefault="00646E77" w:rsidP="00D44DB4">
      <w:pPr>
        <w:pStyle w:val="ListParagraph"/>
        <w:numPr>
          <w:ilvl w:val="0"/>
          <w:numId w:val="25"/>
        </w:numPr>
        <w:rPr>
          <w:color w:val="000000" w:themeColor="text1"/>
          <w:sz w:val="20"/>
        </w:rPr>
      </w:pPr>
      <w:r w:rsidRPr="007D121C">
        <w:rPr>
          <w:color w:val="000000" w:themeColor="text1"/>
        </w:rPr>
        <w:t xml:space="preserve">The development of a culturally appropriate model for targeting women in remote communities in </w:t>
      </w:r>
      <w:r w:rsidR="00292F51" w:rsidRPr="007D121C">
        <w:rPr>
          <w:color w:val="000000" w:themeColor="text1"/>
        </w:rPr>
        <w:t xml:space="preserve">Fiji and Vanuatu which uses Volleyball </w:t>
      </w:r>
      <w:r w:rsidR="00470715">
        <w:rPr>
          <w:color w:val="000000" w:themeColor="text1"/>
        </w:rPr>
        <w:t xml:space="preserve">and Zumba </w:t>
      </w:r>
      <w:r w:rsidR="00292F51" w:rsidRPr="007D121C">
        <w:rPr>
          <w:color w:val="000000" w:themeColor="text1"/>
        </w:rPr>
        <w:t xml:space="preserve">as the medium </w:t>
      </w:r>
      <w:r w:rsidR="00470715">
        <w:rPr>
          <w:color w:val="000000" w:themeColor="text1"/>
        </w:rPr>
        <w:t>for health promotion of</w:t>
      </w:r>
      <w:r w:rsidR="00292F51" w:rsidRPr="007D121C">
        <w:rPr>
          <w:color w:val="000000" w:themeColor="text1"/>
        </w:rPr>
        <w:t xml:space="preserve"> </w:t>
      </w:r>
      <w:r w:rsidR="00E47881">
        <w:rPr>
          <w:color w:val="000000" w:themeColor="text1"/>
        </w:rPr>
        <w:t>women at risk of developing NCD</w:t>
      </w:r>
      <w:r w:rsidR="00292F51" w:rsidRPr="007D121C">
        <w:rPr>
          <w:color w:val="000000" w:themeColor="text1"/>
        </w:rPr>
        <w:t xml:space="preserve">s. A </w:t>
      </w:r>
      <w:r w:rsidR="00292F51" w:rsidRPr="007D121C">
        <w:rPr>
          <w:color w:val="000000" w:themeColor="text1"/>
          <w:szCs w:val="22"/>
        </w:rPr>
        <w:t>University of Queensland Research Report confirmed significant behavioural change for women as well as acceptance by men for their women to be involved in the program</w:t>
      </w:r>
      <w:r w:rsidR="007D121C" w:rsidRPr="007D121C">
        <w:rPr>
          <w:color w:val="000000" w:themeColor="text1"/>
          <w:szCs w:val="22"/>
        </w:rPr>
        <w:t>;</w:t>
      </w:r>
    </w:p>
    <w:p w14:paraId="283DDA23" w14:textId="2BC4300B" w:rsidR="0054761E" w:rsidRPr="0001279A" w:rsidRDefault="007D121C" w:rsidP="00D44DB4">
      <w:pPr>
        <w:pStyle w:val="ListParagraph"/>
        <w:numPr>
          <w:ilvl w:val="0"/>
          <w:numId w:val="25"/>
        </w:numPr>
        <w:rPr>
          <w:color w:val="000000" w:themeColor="text1"/>
          <w:sz w:val="20"/>
        </w:rPr>
      </w:pPr>
      <w:r>
        <w:rPr>
          <w:color w:val="000000" w:themeColor="text1"/>
          <w:szCs w:val="22"/>
        </w:rPr>
        <w:t>LG</w:t>
      </w:r>
      <w:r w:rsidR="00B963DF">
        <w:rPr>
          <w:color w:val="000000" w:themeColor="text1"/>
          <w:szCs w:val="22"/>
        </w:rPr>
        <w:t>BTQI inclusive netball program</w:t>
      </w:r>
      <w:r>
        <w:rPr>
          <w:color w:val="000000" w:themeColor="text1"/>
          <w:szCs w:val="22"/>
        </w:rPr>
        <w:t xml:space="preserve"> in Tonga</w:t>
      </w:r>
      <w:r w:rsidR="0001279A">
        <w:rPr>
          <w:color w:val="000000" w:themeColor="text1"/>
          <w:szCs w:val="22"/>
        </w:rPr>
        <w:t>; and</w:t>
      </w:r>
    </w:p>
    <w:p w14:paraId="286ADAC8" w14:textId="1D69D9A8" w:rsidR="0001279A" w:rsidRPr="00F868B7" w:rsidRDefault="0001279A" w:rsidP="00D44DB4">
      <w:pPr>
        <w:pStyle w:val="ListParagraph"/>
        <w:numPr>
          <w:ilvl w:val="0"/>
          <w:numId w:val="25"/>
        </w:numPr>
        <w:rPr>
          <w:color w:val="000000" w:themeColor="text1"/>
          <w:sz w:val="20"/>
        </w:rPr>
      </w:pPr>
      <w:r>
        <w:rPr>
          <w:color w:val="000000" w:themeColor="text1"/>
          <w:szCs w:val="22"/>
        </w:rPr>
        <w:t xml:space="preserve">Rugby Leagues engagement with men tackling violence against women in PNG.  </w:t>
      </w:r>
    </w:p>
    <w:p w14:paraId="74FF558E" w14:textId="77777777" w:rsidR="00B45BD8" w:rsidRDefault="00B45BD8" w:rsidP="00CB06C0">
      <w:pPr>
        <w:rPr>
          <w:b/>
          <w:sz w:val="20"/>
        </w:rPr>
      </w:pPr>
    </w:p>
    <w:p w14:paraId="796B09E1" w14:textId="00C49602" w:rsidR="00A46EC6" w:rsidRPr="00DB41EC" w:rsidRDefault="00A46EC6" w:rsidP="00A46EC6">
      <w:pPr>
        <w:rPr>
          <w:iCs/>
          <w:color w:val="000000"/>
        </w:rPr>
      </w:pPr>
      <w:r w:rsidRPr="00DB41EC">
        <w:rPr>
          <w:iCs/>
          <w:color w:val="000000"/>
        </w:rPr>
        <w:t>Many sports continue to</w:t>
      </w:r>
      <w:r w:rsidR="00B45BD8" w:rsidRPr="00DB41EC">
        <w:rPr>
          <w:iCs/>
          <w:color w:val="000000"/>
        </w:rPr>
        <w:t xml:space="preserve"> </w:t>
      </w:r>
      <w:r w:rsidRPr="00DB41EC">
        <w:rPr>
          <w:iCs/>
          <w:color w:val="000000"/>
        </w:rPr>
        <w:t>use</w:t>
      </w:r>
      <w:r w:rsidR="00B45BD8" w:rsidRPr="00DB41EC">
        <w:rPr>
          <w:iCs/>
          <w:color w:val="000000"/>
        </w:rPr>
        <w:t xml:space="preserve"> participation figures as </w:t>
      </w:r>
      <w:r w:rsidRPr="00DB41EC">
        <w:rPr>
          <w:iCs/>
          <w:color w:val="000000"/>
        </w:rPr>
        <w:t>the key</w:t>
      </w:r>
      <w:r w:rsidR="00B45BD8" w:rsidRPr="00DB41EC">
        <w:rPr>
          <w:iCs/>
          <w:color w:val="000000"/>
        </w:rPr>
        <w:t xml:space="preserve"> metric against which to gauge their success in this area of work</w:t>
      </w:r>
      <w:r w:rsidRPr="00DB41EC">
        <w:rPr>
          <w:iCs/>
          <w:color w:val="000000"/>
        </w:rPr>
        <w:t>. This mainstreaming approach in the absence of affirmative strategies to address wider gender inequalities neglects a greater opportunity</w:t>
      </w:r>
      <w:r w:rsidR="007C05F1" w:rsidRPr="00DB41EC">
        <w:rPr>
          <w:iCs/>
          <w:color w:val="000000"/>
        </w:rPr>
        <w:t xml:space="preserve"> for promoting gender equality</w:t>
      </w:r>
      <w:r w:rsidR="00E24125" w:rsidRPr="00DB41EC">
        <w:rPr>
          <w:iCs/>
          <w:color w:val="000000"/>
        </w:rPr>
        <w:t>, transformation</w:t>
      </w:r>
      <w:r w:rsidR="007C05F1" w:rsidRPr="00DB41EC">
        <w:rPr>
          <w:iCs/>
          <w:color w:val="000000"/>
        </w:rPr>
        <w:t xml:space="preserve"> </w:t>
      </w:r>
      <w:r w:rsidRPr="00DB41EC">
        <w:rPr>
          <w:iCs/>
          <w:color w:val="000000"/>
        </w:rPr>
        <w:t xml:space="preserve">and </w:t>
      </w:r>
      <w:r w:rsidR="00616F0E" w:rsidRPr="00DB41EC">
        <w:rPr>
          <w:iCs/>
          <w:color w:val="000000"/>
        </w:rPr>
        <w:t xml:space="preserve">addressing </w:t>
      </w:r>
      <w:r w:rsidRPr="00DB41EC">
        <w:rPr>
          <w:iCs/>
          <w:color w:val="000000"/>
        </w:rPr>
        <w:t>structural</w:t>
      </w:r>
      <w:r w:rsidR="00616F0E" w:rsidRPr="00DB41EC">
        <w:rPr>
          <w:iCs/>
          <w:color w:val="000000"/>
        </w:rPr>
        <w:t xml:space="preserve"> and social</w:t>
      </w:r>
      <w:r w:rsidRPr="00DB41EC">
        <w:rPr>
          <w:iCs/>
          <w:color w:val="000000"/>
        </w:rPr>
        <w:t xml:space="preserve"> </w:t>
      </w:r>
      <w:r w:rsidR="00616F0E" w:rsidRPr="00DB41EC">
        <w:rPr>
          <w:iCs/>
          <w:color w:val="000000"/>
        </w:rPr>
        <w:t>inequalities</w:t>
      </w:r>
      <w:r w:rsidRPr="00DB41EC">
        <w:rPr>
          <w:iCs/>
          <w:color w:val="000000"/>
        </w:rPr>
        <w:t xml:space="preserve"> that would have wider gender outcomes. </w:t>
      </w:r>
    </w:p>
    <w:p w14:paraId="7CCE9230" w14:textId="77777777" w:rsidR="00A46EC6" w:rsidRPr="00DB41EC" w:rsidRDefault="00A46EC6" w:rsidP="00A46EC6">
      <w:pPr>
        <w:jc w:val="left"/>
        <w:rPr>
          <w:iCs/>
          <w:color w:val="000000"/>
        </w:rPr>
      </w:pPr>
    </w:p>
    <w:p w14:paraId="424C8745" w14:textId="6B5BE39C" w:rsidR="00663474" w:rsidRPr="00DB41EC" w:rsidRDefault="00A46EC6" w:rsidP="007E5E8D">
      <w:pPr>
        <w:rPr>
          <w:rFonts w:cs="Arial"/>
          <w:color w:val="7030A0"/>
        </w:rPr>
      </w:pPr>
      <w:r w:rsidRPr="00DB41EC">
        <w:rPr>
          <w:iCs/>
          <w:color w:val="000000"/>
        </w:rPr>
        <w:t xml:space="preserve">Overall, sport partners are clearly committed to gender equality, reflecting </w:t>
      </w:r>
      <w:r w:rsidR="007E5E8D" w:rsidRPr="00DB41EC">
        <w:rPr>
          <w:iCs/>
          <w:color w:val="000000"/>
        </w:rPr>
        <w:t xml:space="preserve">the </w:t>
      </w:r>
      <w:r w:rsidRPr="00DB41EC">
        <w:rPr>
          <w:iCs/>
          <w:color w:val="000000"/>
        </w:rPr>
        <w:t xml:space="preserve">values </w:t>
      </w:r>
      <w:r w:rsidR="007E5E8D" w:rsidRPr="00DB41EC">
        <w:rPr>
          <w:iCs/>
          <w:color w:val="000000"/>
        </w:rPr>
        <w:t>that Australia and ASOs place on</w:t>
      </w:r>
      <w:r w:rsidRPr="00DB41EC">
        <w:rPr>
          <w:iCs/>
          <w:color w:val="000000"/>
        </w:rPr>
        <w:t xml:space="preserve"> promoting women’s </w:t>
      </w:r>
      <w:r w:rsidR="007E5E8D" w:rsidRPr="00DB41EC">
        <w:rPr>
          <w:iCs/>
          <w:color w:val="000000"/>
        </w:rPr>
        <w:t>participation</w:t>
      </w:r>
      <w:r w:rsidR="00970ED3" w:rsidRPr="00DB41EC">
        <w:rPr>
          <w:iCs/>
          <w:color w:val="000000"/>
        </w:rPr>
        <w:t>.</w:t>
      </w:r>
      <w:r w:rsidR="00B23E2A" w:rsidRPr="00DB41EC">
        <w:rPr>
          <w:iCs/>
          <w:color w:val="000000"/>
        </w:rPr>
        <w:t xml:space="preserve"> </w:t>
      </w:r>
      <w:r w:rsidR="00970ED3" w:rsidRPr="00DB41EC">
        <w:rPr>
          <w:iCs/>
          <w:color w:val="000000"/>
        </w:rPr>
        <w:t xml:space="preserve">However, capacities to invest in this area (beyond participation) vary across the sports. </w:t>
      </w:r>
      <w:r w:rsidR="006C4804" w:rsidRPr="00DB41EC">
        <w:rPr>
          <w:iCs/>
          <w:color w:val="000000"/>
        </w:rPr>
        <w:t>Some identify largely as women’s sports, have strong female leadership</w:t>
      </w:r>
      <w:r w:rsidR="00660C43">
        <w:rPr>
          <w:iCs/>
          <w:color w:val="000000"/>
        </w:rPr>
        <w:t>,</w:t>
      </w:r>
      <w:r w:rsidR="006C4804" w:rsidRPr="00DB41EC">
        <w:rPr>
          <w:iCs/>
          <w:color w:val="000000"/>
        </w:rPr>
        <w:t xml:space="preserve"> and see gender equality an integral part of their corporate identity. Some </w:t>
      </w:r>
      <w:r w:rsidR="00B23E2A" w:rsidRPr="00DB41EC">
        <w:rPr>
          <w:iCs/>
          <w:color w:val="000000"/>
        </w:rPr>
        <w:t xml:space="preserve">have engaged in </w:t>
      </w:r>
      <w:r w:rsidR="006C4804" w:rsidRPr="00DB41EC">
        <w:rPr>
          <w:iCs/>
          <w:color w:val="000000"/>
        </w:rPr>
        <w:t xml:space="preserve">successful </w:t>
      </w:r>
      <w:r w:rsidR="00B23E2A" w:rsidRPr="00DB41EC">
        <w:rPr>
          <w:iCs/>
          <w:color w:val="000000"/>
        </w:rPr>
        <w:t>partnerships with NGOs or women’s organisations such as Women Win, Fiji Women’s Crisis Centre and ChildFund</w:t>
      </w:r>
      <w:r w:rsidR="002D5F95" w:rsidRPr="00DB41EC">
        <w:rPr>
          <w:iCs/>
          <w:color w:val="000000"/>
        </w:rPr>
        <w:t>, or engaged specialist advisers,</w:t>
      </w:r>
      <w:r w:rsidR="00B23E2A" w:rsidRPr="00DB41EC">
        <w:rPr>
          <w:iCs/>
          <w:color w:val="000000"/>
        </w:rPr>
        <w:t xml:space="preserve"> </w:t>
      </w:r>
      <w:r w:rsidR="00970ED3" w:rsidRPr="00DB41EC">
        <w:rPr>
          <w:iCs/>
          <w:color w:val="000000"/>
        </w:rPr>
        <w:t>to help them deliver on gender outcomes</w:t>
      </w:r>
      <w:r w:rsidR="002D5F95" w:rsidRPr="00DB41EC">
        <w:rPr>
          <w:iCs/>
          <w:color w:val="000000"/>
        </w:rPr>
        <w:t xml:space="preserve"> while o</w:t>
      </w:r>
      <w:r w:rsidR="00970ED3" w:rsidRPr="00DB41EC">
        <w:rPr>
          <w:iCs/>
          <w:color w:val="000000"/>
        </w:rPr>
        <w:t>thers struggle</w:t>
      </w:r>
      <w:r w:rsidR="00E47881">
        <w:rPr>
          <w:iCs/>
          <w:color w:val="000000"/>
        </w:rPr>
        <w:t xml:space="preserve"> as do their NF</w:t>
      </w:r>
      <w:r w:rsidR="002D5F95" w:rsidRPr="00DB41EC">
        <w:rPr>
          <w:iCs/>
          <w:color w:val="000000"/>
        </w:rPr>
        <w:t>s.</w:t>
      </w:r>
      <w:r w:rsidR="00663474" w:rsidRPr="00DB41EC">
        <w:rPr>
          <w:rFonts w:cs="Arial"/>
          <w:color w:val="7030A0"/>
        </w:rPr>
        <w:t xml:space="preserve"> </w:t>
      </w:r>
    </w:p>
    <w:p w14:paraId="2C7CADEF" w14:textId="77777777" w:rsidR="00663474" w:rsidRPr="00DB41EC" w:rsidRDefault="00663474" w:rsidP="007E5E8D">
      <w:pPr>
        <w:rPr>
          <w:rFonts w:cs="Arial"/>
          <w:color w:val="7030A0"/>
        </w:rPr>
      </w:pPr>
    </w:p>
    <w:p w14:paraId="0FB2DB17" w14:textId="2A489B63" w:rsidR="00105471" w:rsidRPr="008924E6" w:rsidRDefault="00663474" w:rsidP="00A32ECA">
      <w:pPr>
        <w:rPr>
          <w:rFonts w:cs="Arial"/>
          <w:color w:val="000000" w:themeColor="text1"/>
        </w:rPr>
      </w:pPr>
      <w:r w:rsidRPr="00DB41EC">
        <w:rPr>
          <w:rFonts w:cs="Arial"/>
          <w:color w:val="000000" w:themeColor="text1"/>
        </w:rPr>
        <w:t xml:space="preserve">The need for support for strengthening gendered </w:t>
      </w:r>
      <w:r w:rsidR="00105471">
        <w:rPr>
          <w:rFonts w:cs="Arial"/>
          <w:color w:val="000000" w:themeColor="text1"/>
        </w:rPr>
        <w:t xml:space="preserve">approaches was </w:t>
      </w:r>
      <w:r w:rsidR="00B41588">
        <w:rPr>
          <w:rFonts w:cs="Arial"/>
          <w:color w:val="000000" w:themeColor="text1"/>
        </w:rPr>
        <w:t xml:space="preserve">an </w:t>
      </w:r>
      <w:r w:rsidR="00105471">
        <w:rPr>
          <w:rFonts w:cs="Arial"/>
          <w:color w:val="000000" w:themeColor="text1"/>
        </w:rPr>
        <w:t xml:space="preserve">issue </w:t>
      </w:r>
      <w:r w:rsidRPr="00DB41EC">
        <w:rPr>
          <w:rFonts w:cs="Arial"/>
          <w:color w:val="000000" w:themeColor="text1"/>
        </w:rPr>
        <w:t>arising from our field consultations. This mirrors discussions from the November 2016 All Sports Meeting in which partners identified the need for gender equality strategies t</w:t>
      </w:r>
      <w:r w:rsidRPr="008924E6">
        <w:rPr>
          <w:rFonts w:cs="Arial"/>
          <w:color w:val="000000" w:themeColor="text1"/>
        </w:rPr>
        <w:t xml:space="preserve">o support programs to move beyond participation. </w:t>
      </w:r>
      <w:r w:rsidR="00105471" w:rsidRPr="008924E6">
        <w:rPr>
          <w:rFonts w:cs="Arial"/>
          <w:color w:val="000000" w:themeColor="text1"/>
        </w:rPr>
        <w:t xml:space="preserve">Such support could take the form of </w:t>
      </w:r>
      <w:r w:rsidR="00AD6960">
        <w:rPr>
          <w:color w:val="000000" w:themeColor="text1"/>
        </w:rPr>
        <w:t>drawing on specialist</w:t>
      </w:r>
      <w:r w:rsidR="00105471" w:rsidRPr="008924E6">
        <w:rPr>
          <w:color w:val="000000" w:themeColor="text1"/>
        </w:rPr>
        <w:t xml:space="preserve"> women’s organisations </w:t>
      </w:r>
      <w:r w:rsidR="008924E6" w:rsidRPr="008924E6">
        <w:rPr>
          <w:color w:val="000000" w:themeColor="text1"/>
        </w:rPr>
        <w:t xml:space="preserve">or technical experts </w:t>
      </w:r>
      <w:r w:rsidR="00105471" w:rsidRPr="008924E6">
        <w:rPr>
          <w:color w:val="000000" w:themeColor="text1"/>
        </w:rPr>
        <w:t xml:space="preserve">for gender training, extending partnerships to explore how sport can be a vehicle for addressing women’s development at the community </w:t>
      </w:r>
      <w:r w:rsidR="008924E6" w:rsidRPr="008924E6">
        <w:rPr>
          <w:color w:val="000000" w:themeColor="text1"/>
        </w:rPr>
        <w:t>as well as governance (policy) levels,</w:t>
      </w:r>
      <w:r w:rsidR="00105471" w:rsidRPr="008924E6">
        <w:rPr>
          <w:color w:val="000000" w:themeColor="text1"/>
        </w:rPr>
        <w:t xml:space="preserve"> </w:t>
      </w:r>
      <w:r w:rsidR="008924E6" w:rsidRPr="008924E6">
        <w:rPr>
          <w:color w:val="000000" w:themeColor="text1"/>
        </w:rPr>
        <w:t>inves</w:t>
      </w:r>
      <w:r w:rsidR="00105471" w:rsidRPr="008924E6">
        <w:rPr>
          <w:color w:val="000000" w:themeColor="text1"/>
        </w:rPr>
        <w:t>t</w:t>
      </w:r>
      <w:r w:rsidR="008924E6" w:rsidRPr="008924E6">
        <w:rPr>
          <w:color w:val="000000" w:themeColor="text1"/>
        </w:rPr>
        <w:t>ing</w:t>
      </w:r>
      <w:r w:rsidR="00105471" w:rsidRPr="008924E6">
        <w:rPr>
          <w:color w:val="000000" w:themeColor="text1"/>
        </w:rPr>
        <w:t xml:space="preserve"> in women’s sports programs and associations, </w:t>
      </w:r>
      <w:r w:rsidR="008924E6" w:rsidRPr="008924E6">
        <w:rPr>
          <w:color w:val="000000" w:themeColor="text1"/>
        </w:rPr>
        <w:t>research</w:t>
      </w:r>
      <w:r w:rsidR="00DC5DF9">
        <w:rPr>
          <w:color w:val="000000" w:themeColor="text1"/>
        </w:rPr>
        <w:t xml:space="preserve"> and</w:t>
      </w:r>
      <w:r w:rsidR="008924E6" w:rsidRPr="008924E6">
        <w:rPr>
          <w:color w:val="000000" w:themeColor="text1"/>
        </w:rPr>
        <w:t xml:space="preserve"> </w:t>
      </w:r>
      <w:r w:rsidR="008924E6">
        <w:rPr>
          <w:color w:val="000000" w:themeColor="text1"/>
        </w:rPr>
        <w:t xml:space="preserve">strengthening gender indicators </w:t>
      </w:r>
      <w:r w:rsidR="008924E6" w:rsidRPr="008924E6">
        <w:rPr>
          <w:color w:val="000000" w:themeColor="text1"/>
        </w:rPr>
        <w:t>etc.</w:t>
      </w:r>
    </w:p>
    <w:p w14:paraId="1336FD5B" w14:textId="77777777" w:rsidR="0093158B" w:rsidRPr="00B963DF" w:rsidRDefault="0093158B" w:rsidP="00CB06C0">
      <w:pPr>
        <w:rPr>
          <w:color w:val="000000" w:themeColor="text1"/>
          <w:sz w:val="20"/>
        </w:rPr>
      </w:pPr>
    </w:p>
    <w:p w14:paraId="397D8445" w14:textId="31712E4A" w:rsidR="00A32ECA" w:rsidRDefault="00C114E9" w:rsidP="00B963DF">
      <w:pPr>
        <w:pStyle w:val="Default"/>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jc w:val="both"/>
        <w:rPr>
          <w:rFonts w:ascii="Arial Narrow" w:hAnsi="Arial Narrow"/>
          <w:color w:val="632423" w:themeColor="accent2" w:themeShade="80"/>
          <w:sz w:val="22"/>
        </w:rPr>
      </w:pPr>
      <w:r w:rsidRPr="00EA5218">
        <w:rPr>
          <w:rFonts w:ascii="Arial Narrow" w:hAnsi="Arial Narrow"/>
          <w:b/>
          <w:color w:val="632423" w:themeColor="accent2" w:themeShade="80"/>
          <w:sz w:val="22"/>
        </w:rPr>
        <w:t>Recommendation</w:t>
      </w:r>
      <w:r w:rsidR="006662E0">
        <w:rPr>
          <w:rFonts w:ascii="Arial Narrow" w:hAnsi="Arial Narrow"/>
          <w:b/>
          <w:color w:val="632423" w:themeColor="accent2" w:themeShade="80"/>
          <w:sz w:val="22"/>
        </w:rPr>
        <w:t xml:space="preserve"> 12</w:t>
      </w:r>
      <w:r w:rsidRPr="00EA5218">
        <w:rPr>
          <w:rFonts w:ascii="Arial Narrow" w:hAnsi="Arial Narrow"/>
          <w:b/>
          <w:color w:val="632423" w:themeColor="accent2" w:themeShade="80"/>
          <w:sz w:val="22"/>
        </w:rPr>
        <w:t>:</w:t>
      </w:r>
      <w:r w:rsidRPr="0099553C">
        <w:rPr>
          <w:rFonts w:ascii="Arial Narrow" w:hAnsi="Arial Narrow"/>
          <w:color w:val="632423" w:themeColor="accent2" w:themeShade="80"/>
          <w:sz w:val="22"/>
        </w:rPr>
        <w:t xml:space="preserve"> </w:t>
      </w:r>
      <w:r w:rsidR="006C309D">
        <w:rPr>
          <w:rFonts w:ascii="Arial Narrow" w:hAnsi="Arial Narrow"/>
          <w:color w:val="632423" w:themeColor="accent2" w:themeShade="80"/>
          <w:sz w:val="22"/>
        </w:rPr>
        <w:t xml:space="preserve">a. </w:t>
      </w:r>
      <w:r w:rsidR="00A32ECA" w:rsidRPr="0099553C">
        <w:rPr>
          <w:rFonts w:ascii="Arial Narrow" w:hAnsi="Arial Narrow"/>
          <w:color w:val="632423" w:themeColor="accent2" w:themeShade="80"/>
          <w:sz w:val="22"/>
        </w:rPr>
        <w:t xml:space="preserve">A program wide gender strategy is required to strengthen gender approaches and to address the wider risks, inhibiting factors and barriers to women’s participation, and contribute to outcomes beyond participation such as promoting women’s sport leadership, access to resources for women’s sports, increasing women’s roles in sports administration, tackling violence against women, </w:t>
      </w:r>
      <w:r w:rsidR="00B9060C">
        <w:rPr>
          <w:rFonts w:ascii="Arial Narrow" w:hAnsi="Arial Narrow"/>
          <w:color w:val="632423" w:themeColor="accent2" w:themeShade="80"/>
          <w:sz w:val="22"/>
        </w:rPr>
        <w:t xml:space="preserve">and </w:t>
      </w:r>
      <w:r w:rsidR="00A32ECA" w:rsidRPr="0099553C">
        <w:rPr>
          <w:rFonts w:ascii="Arial Narrow" w:hAnsi="Arial Narrow"/>
          <w:color w:val="632423" w:themeColor="accent2" w:themeShade="80"/>
          <w:sz w:val="22"/>
        </w:rPr>
        <w:t>promoting women’s health</w:t>
      </w:r>
      <w:r w:rsidR="00FC7A7C">
        <w:rPr>
          <w:rFonts w:ascii="Arial Narrow" w:hAnsi="Arial Narrow"/>
          <w:color w:val="632423" w:themeColor="accent2" w:themeShade="80"/>
          <w:sz w:val="22"/>
        </w:rPr>
        <w:t>.</w:t>
      </w:r>
      <w:r w:rsidR="00105471" w:rsidRPr="0099553C">
        <w:rPr>
          <w:rFonts w:ascii="Arial Narrow" w:hAnsi="Arial Narrow"/>
          <w:color w:val="632423" w:themeColor="accent2" w:themeShade="80"/>
          <w:sz w:val="22"/>
        </w:rPr>
        <w:t xml:space="preserve"> Each sport should in turn develop their own gender action plan to articulate how they will work towards achieving gender outcomes.</w:t>
      </w:r>
    </w:p>
    <w:p w14:paraId="3F333184" w14:textId="77777777" w:rsidR="006C309D" w:rsidRDefault="006C309D" w:rsidP="00B963DF">
      <w:pPr>
        <w:pStyle w:val="Default"/>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jc w:val="both"/>
        <w:rPr>
          <w:rFonts w:ascii="Arial Narrow" w:hAnsi="Arial Narrow"/>
          <w:color w:val="632423" w:themeColor="accent2" w:themeShade="80"/>
          <w:sz w:val="22"/>
        </w:rPr>
      </w:pPr>
    </w:p>
    <w:p w14:paraId="29FF6008" w14:textId="5C8BB3BC" w:rsidR="006C309D" w:rsidRPr="006C309D" w:rsidRDefault="006C309D" w:rsidP="00B963DF">
      <w:pPr>
        <w:pStyle w:val="Default"/>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jc w:val="both"/>
        <w:rPr>
          <w:rFonts w:ascii="Arial Narrow" w:hAnsi="Arial Narrow"/>
          <w:color w:val="632423" w:themeColor="accent2" w:themeShade="80"/>
          <w:sz w:val="22"/>
        </w:rPr>
      </w:pPr>
      <w:r>
        <w:rPr>
          <w:rFonts w:ascii="Arial Narrow" w:hAnsi="Arial Narrow"/>
          <w:color w:val="632423" w:themeColor="accent2" w:themeShade="80"/>
          <w:sz w:val="22"/>
        </w:rPr>
        <w:t xml:space="preserve">b. To deliver on this </w:t>
      </w:r>
      <w:r w:rsidRPr="006C309D">
        <w:rPr>
          <w:rFonts w:ascii="Arial Narrow" w:hAnsi="Arial Narrow"/>
          <w:color w:val="632423" w:themeColor="accent2" w:themeShade="80"/>
          <w:sz w:val="22"/>
        </w:rPr>
        <w:t>DFAT must resource the focus on gender equality by ensuring that financial and technical resources are made to support sports to establish meaningful gender partnerships, undertake research, build capacity and develop their gender action plans.</w:t>
      </w:r>
    </w:p>
    <w:bookmarkStart w:id="50" w:name="_Toc491155448"/>
    <w:p w14:paraId="1A402DDF" w14:textId="663F9F86" w:rsidR="00CB06C0" w:rsidRPr="00271BD5" w:rsidRDefault="00B41588" w:rsidP="00271BD5">
      <w:pPr>
        <w:pStyle w:val="Heading3"/>
      </w:pPr>
      <w:r>
        <w:rPr>
          <w:noProof/>
        </w:rPr>
        <mc:AlternateContent>
          <mc:Choice Requires="wps">
            <w:drawing>
              <wp:anchor distT="0" distB="0" distL="114300" distR="114300" simplePos="0" relativeHeight="251664384" behindDoc="0" locked="0" layoutInCell="1" allowOverlap="1" wp14:anchorId="2B4357C8" wp14:editId="7E9002E0">
                <wp:simplePos x="0" y="0"/>
                <wp:positionH relativeFrom="column">
                  <wp:posOffset>3855085</wp:posOffset>
                </wp:positionH>
                <wp:positionV relativeFrom="paragraph">
                  <wp:posOffset>219075</wp:posOffset>
                </wp:positionV>
                <wp:extent cx="2237105" cy="15214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2237105" cy="152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632C14" w14:textId="77777777" w:rsidR="00E32C6F" w:rsidRDefault="00E32C6F" w:rsidP="007A698A">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sz w:val="20"/>
                                <w:lang w:val="en-AU"/>
                              </w:rPr>
                            </w:pPr>
                          </w:p>
                          <w:p w14:paraId="5E25B296" w14:textId="72216922" w:rsidR="00E32C6F" w:rsidRPr="007A698A" w:rsidRDefault="00E32C6F" w:rsidP="007A698A">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sz w:val="20"/>
                                <w:lang w:val="en-AU"/>
                              </w:rPr>
                            </w:pPr>
                            <w:r w:rsidRPr="007A698A">
                              <w:rPr>
                                <w:sz w:val="20"/>
                                <w:lang w:val="en-AU"/>
                              </w:rPr>
                              <w:t>“When I started to work in the special school, I was so worried, you know, 50 of those children speak 50 different languages. I never knew what to do, but I have learned you have to learn the language of each one of them and then everything is fine!”</w:t>
                            </w:r>
                          </w:p>
                          <w:p w14:paraId="58F6BA40" w14:textId="0C53FCF3" w:rsidR="00E32C6F" w:rsidRPr="007A698A" w:rsidRDefault="00E32C6F" w:rsidP="007A698A">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jc w:val="right"/>
                              <w:rPr>
                                <w:sz w:val="16"/>
                                <w:lang w:val="en-AU"/>
                              </w:rPr>
                            </w:pPr>
                            <w:r w:rsidRPr="007A698A">
                              <w:rPr>
                                <w:sz w:val="16"/>
                                <w:lang w:val="en-AU"/>
                              </w:rPr>
                              <w:t>Development Officer, Tonga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357C8" id="Text Box 2" o:spid="_x0000_s1029" type="#_x0000_t202" style="position:absolute;left:0;text-align:left;margin-left:303.55pt;margin-top:17.25pt;width:176.15pt;height:1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" filled="f" stroked="f">
                <v:textbox>
                  <w:txbxContent>
                    <w:p w14:paraId="4D632C14" w14:textId="77777777" w:rsidR="00E32C6F" w:rsidRDefault="00E32C6F" w:rsidP="007A698A">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sz w:val="20"/>
                          <w:lang w:val="en-AU"/>
                        </w:rPr>
                      </w:pPr>
                    </w:p>
                    <w:p w14:paraId="5E25B296" w14:textId="72216922" w:rsidR="00E32C6F" w:rsidRPr="007A698A" w:rsidRDefault="00E32C6F" w:rsidP="007A698A">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sz w:val="20"/>
                          <w:lang w:val="en-AU"/>
                        </w:rPr>
                      </w:pPr>
                      <w:r w:rsidRPr="007A698A">
                        <w:rPr>
                          <w:sz w:val="20"/>
                          <w:lang w:val="en-AU"/>
                        </w:rPr>
                        <w:t>“When I started to work in the special school, I was so worried, you know, 50 of those children speak 50 different languages. I never knew what to do, but I have learned you have to learn the language of each one of them and then everything is fine!”</w:t>
                      </w:r>
                    </w:p>
                    <w:p w14:paraId="58F6BA40" w14:textId="0C53FCF3" w:rsidR="00E32C6F" w:rsidRPr="007A698A" w:rsidRDefault="00E32C6F" w:rsidP="007A698A">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jc w:val="right"/>
                        <w:rPr>
                          <w:sz w:val="16"/>
                          <w:lang w:val="en-AU"/>
                        </w:rPr>
                      </w:pPr>
                      <w:r w:rsidRPr="007A698A">
                        <w:rPr>
                          <w:sz w:val="16"/>
                          <w:lang w:val="en-AU"/>
                        </w:rPr>
                        <w:t>Development Officer, Tonga</w:t>
                      </w:r>
                    </w:p>
                  </w:txbxContent>
                </v:textbox>
                <w10:wrap type="square"/>
              </v:shape>
            </w:pict>
          </mc:Fallback>
        </mc:AlternateContent>
      </w:r>
      <w:r w:rsidR="00CB06C0">
        <w:t>Disability Inclusion</w:t>
      </w:r>
      <w:bookmarkEnd w:id="50"/>
      <w:r w:rsidR="00270A9D">
        <w:t xml:space="preserve"> </w:t>
      </w:r>
    </w:p>
    <w:p w14:paraId="7F777AAE" w14:textId="4406C69D" w:rsidR="00CB06C0" w:rsidRDefault="00CB06C0" w:rsidP="00C024DF">
      <w:r w:rsidRPr="00EE570D">
        <w:rPr>
          <w:b/>
        </w:rPr>
        <w:t>Disability inclusiveness is also an explicit objective of the PSP program</w:t>
      </w:r>
      <w:r w:rsidRPr="000232A2">
        <w:t xml:space="preserve">, </w:t>
      </w:r>
      <w:r>
        <w:t xml:space="preserve">reflected within the </w:t>
      </w:r>
      <w:r w:rsidRPr="000232A2">
        <w:t>progra</w:t>
      </w:r>
      <w:r>
        <w:t xml:space="preserve">m logic (see ToC, Annex 2). </w:t>
      </w:r>
      <w:r w:rsidRPr="00CB06C0">
        <w:t xml:space="preserve">Some partners such as Table Tennis and Badminton have specifically </w:t>
      </w:r>
      <w:r w:rsidR="00B41588">
        <w:t>designed</w:t>
      </w:r>
      <w:r w:rsidR="00B41588" w:rsidRPr="00CB06C0">
        <w:t xml:space="preserve"> </w:t>
      </w:r>
      <w:r w:rsidRPr="00CB06C0">
        <w:t>disability inclusive programs, while most other partners seek to mainstream disability inclusi</w:t>
      </w:r>
      <w:r w:rsidRPr="00F80B9A">
        <w:rPr>
          <w:color w:val="000000" w:themeColor="text1"/>
        </w:rPr>
        <w:t xml:space="preserve">on within their usual activities, or by targeting special schools etc. </w:t>
      </w:r>
      <w:r w:rsidR="0099553C" w:rsidRPr="00F80B9A">
        <w:rPr>
          <w:b/>
          <w:color w:val="000000" w:themeColor="text1"/>
        </w:rPr>
        <w:t>Approximately 1</w:t>
      </w:r>
      <w:r w:rsidRPr="00F80B9A">
        <w:rPr>
          <w:b/>
          <w:color w:val="000000" w:themeColor="text1"/>
        </w:rPr>
        <w:t>% of all PSP beneficiaries identify as living with a disability</w:t>
      </w:r>
      <w:r w:rsidRPr="00F80B9A">
        <w:rPr>
          <w:color w:val="000000" w:themeColor="text1"/>
        </w:rPr>
        <w:t xml:space="preserve"> (see Figure </w:t>
      </w:r>
      <w:r w:rsidR="00F80B9A" w:rsidRPr="00F80B9A">
        <w:rPr>
          <w:color w:val="000000" w:themeColor="text1"/>
        </w:rPr>
        <w:t>2 in 2.3</w:t>
      </w:r>
      <w:r w:rsidRPr="00F80B9A">
        <w:rPr>
          <w:color w:val="000000" w:themeColor="text1"/>
        </w:rPr>
        <w:t xml:space="preserve">), while again this spread varies across countries and by sports (see Figure </w:t>
      </w:r>
      <w:r w:rsidR="00F80B9A" w:rsidRPr="00F80B9A">
        <w:rPr>
          <w:color w:val="000000" w:themeColor="text1"/>
        </w:rPr>
        <w:t>3 above</w:t>
      </w:r>
      <w:r w:rsidRPr="00F80B9A">
        <w:rPr>
          <w:color w:val="000000" w:themeColor="text1"/>
        </w:rPr>
        <w:t>)</w:t>
      </w:r>
      <w:r w:rsidR="009A7765" w:rsidRPr="00F80B9A">
        <w:rPr>
          <w:color w:val="000000" w:themeColor="text1"/>
        </w:rPr>
        <w:t xml:space="preserve">. </w:t>
      </w:r>
      <w:r w:rsidR="009A7765">
        <w:lastRenderedPageBreak/>
        <w:t xml:space="preserve">Further, 44 of the almost 7000 volunteers and </w:t>
      </w:r>
      <w:r w:rsidR="00AB21F6">
        <w:t>SDOs</w:t>
      </w:r>
      <w:r w:rsidR="009A7765">
        <w:t xml:space="preserve"> engaged in the delivery of PSP activities are identified as having a disability</w:t>
      </w:r>
      <w:r w:rsidR="009A7765">
        <w:rPr>
          <w:rStyle w:val="FootnoteReference"/>
          <w:sz w:val="20"/>
        </w:rPr>
        <w:footnoteReference w:id="72"/>
      </w:r>
      <w:r w:rsidR="009A7765">
        <w:t>.</w:t>
      </w:r>
    </w:p>
    <w:p w14:paraId="117D0F50" w14:textId="5AD7231C" w:rsidR="00CB06C0" w:rsidRDefault="00CB06C0" w:rsidP="00C024DF"/>
    <w:p w14:paraId="083073FF" w14:textId="461C7A17" w:rsidR="00AA287C" w:rsidRPr="009201FC" w:rsidRDefault="00CB06C0" w:rsidP="00C024DF">
      <w:r w:rsidRPr="009201FC">
        <w:t xml:space="preserve">S4D investments offer an innovative and potentially transformative avenue to increase the </w:t>
      </w:r>
      <w:r w:rsidR="00DB10C3" w:rsidRPr="009201FC">
        <w:t>participation</w:t>
      </w:r>
      <w:r w:rsidRPr="009201FC">
        <w:t xml:space="preserve"> of PWD </w:t>
      </w:r>
      <w:r w:rsidR="00970232" w:rsidRPr="009201FC">
        <w:t>from</w:t>
      </w:r>
      <w:r w:rsidRPr="009201FC">
        <w:t xml:space="preserve"> </w:t>
      </w:r>
      <w:r w:rsidR="00970232" w:rsidRPr="009201FC">
        <w:t xml:space="preserve">social sporting and </w:t>
      </w:r>
      <w:r w:rsidRPr="009201FC">
        <w:t>community activities</w:t>
      </w:r>
      <w:r w:rsidR="00970232" w:rsidRPr="009201FC">
        <w:t xml:space="preserve"> through to leadership in sport administration to</w:t>
      </w:r>
      <w:r w:rsidRPr="009201FC">
        <w:t xml:space="preserve"> high level </w:t>
      </w:r>
      <w:r w:rsidR="00970232" w:rsidRPr="009201FC">
        <w:t xml:space="preserve">national and international competition such as </w:t>
      </w:r>
      <w:r w:rsidRPr="009201FC">
        <w:t>P</w:t>
      </w:r>
      <w:r w:rsidR="00970232" w:rsidRPr="009201FC">
        <w:t>aralympics and Special Olympics</w:t>
      </w:r>
      <w:r w:rsidRPr="009201FC">
        <w:t xml:space="preserve">. </w:t>
      </w:r>
      <w:r w:rsidR="00BB0698" w:rsidRPr="009201FC">
        <w:t>The extent to which this has happene</w:t>
      </w:r>
      <w:r w:rsidR="00AA287C" w:rsidRPr="009201FC">
        <w:t>d within PSP however is varied</w:t>
      </w:r>
      <w:r w:rsidR="005F7CED" w:rsidRPr="009201FC">
        <w:t xml:space="preserve"> and </w:t>
      </w:r>
      <w:r w:rsidR="005F7CED" w:rsidRPr="009201FC">
        <w:rPr>
          <w:b/>
        </w:rPr>
        <w:t>examples of best practice appear to be emerging from those sports that have adopted targeted (rather than mainstreaming) approaches to disability inclusion</w:t>
      </w:r>
      <w:r w:rsidR="00A279DD" w:rsidRPr="00EF33C7">
        <w:rPr>
          <w:rStyle w:val="FootnoteReference"/>
        </w:rPr>
        <w:footnoteReference w:id="73"/>
      </w:r>
      <w:r w:rsidR="00A279DD" w:rsidRPr="009201FC">
        <w:rPr>
          <w:b/>
        </w:rPr>
        <w:t xml:space="preserve">. </w:t>
      </w:r>
      <w:r w:rsidR="00A279DD" w:rsidRPr="009201FC">
        <w:t>For example:</w:t>
      </w:r>
    </w:p>
    <w:p w14:paraId="0BC77101" w14:textId="031EBCE0" w:rsidR="00AA287C" w:rsidRPr="009201FC" w:rsidRDefault="00AA287C" w:rsidP="00C024DF"/>
    <w:p w14:paraId="4FFB3DA5" w14:textId="64D1B35F" w:rsidR="00EF33C7" w:rsidRPr="00EA5218" w:rsidRDefault="005F7CED" w:rsidP="00D44DB4">
      <w:pPr>
        <w:pStyle w:val="ListParagraph"/>
        <w:numPr>
          <w:ilvl w:val="0"/>
          <w:numId w:val="21"/>
        </w:numPr>
        <w:rPr>
          <w:szCs w:val="22"/>
        </w:rPr>
      </w:pPr>
      <w:r w:rsidRPr="00C024DF">
        <w:t xml:space="preserve">Table Tennis </w:t>
      </w:r>
      <w:r w:rsidR="00C024DF" w:rsidRPr="00C024DF">
        <w:t xml:space="preserve">Australia (TTA) </w:t>
      </w:r>
      <w:r w:rsidR="002846B6" w:rsidRPr="00C024DF">
        <w:t xml:space="preserve">has </w:t>
      </w:r>
      <w:r w:rsidRPr="00C024DF">
        <w:t xml:space="preserve">adopted a targeted PWD approach </w:t>
      </w:r>
      <w:r w:rsidR="002846B6" w:rsidRPr="00C024DF">
        <w:t xml:space="preserve">and has significant success in </w:t>
      </w:r>
      <w:r w:rsidR="00CB06C0" w:rsidRPr="00C024DF">
        <w:t xml:space="preserve">transforming </w:t>
      </w:r>
      <w:r w:rsidR="002846B6" w:rsidRPr="00C024DF">
        <w:t xml:space="preserve">the lives of some of its beneficiaries, some of whom </w:t>
      </w:r>
      <w:r w:rsidR="00C024DF" w:rsidRPr="00C024DF">
        <w:t xml:space="preserve">in addition to taking on sport leadership roles, </w:t>
      </w:r>
      <w:r w:rsidR="002846B6" w:rsidRPr="00C024DF">
        <w:t>are</w:t>
      </w:r>
      <w:r w:rsidR="00C024DF" w:rsidRPr="00C024DF">
        <w:t xml:space="preserve"> also</w:t>
      </w:r>
      <w:r w:rsidR="002846B6" w:rsidRPr="00C024DF">
        <w:t xml:space="preserve"> now competing at the elite level including the 2016 Rio Paralympic Games.</w:t>
      </w:r>
      <w:r w:rsidR="00C024DF" w:rsidRPr="00C024DF">
        <w:t xml:space="preserve"> </w:t>
      </w:r>
      <w:r w:rsidR="00C024DF" w:rsidRPr="00AA287C">
        <w:rPr>
          <w:szCs w:val="22"/>
        </w:rPr>
        <w:t xml:space="preserve">TTA has also worked with the </w:t>
      </w:r>
      <w:r w:rsidR="002846B6" w:rsidRPr="00AA287C">
        <w:rPr>
          <w:szCs w:val="22"/>
        </w:rPr>
        <w:t xml:space="preserve">Oceania Table Tennis Federation (OTTF) and Fiji Table Tennis Association (FTTA) </w:t>
      </w:r>
      <w:r w:rsidR="00C024DF" w:rsidRPr="00AA287C">
        <w:rPr>
          <w:szCs w:val="22"/>
        </w:rPr>
        <w:t xml:space="preserve">to </w:t>
      </w:r>
      <w:r w:rsidR="002846B6" w:rsidRPr="00AA287C">
        <w:rPr>
          <w:szCs w:val="22"/>
        </w:rPr>
        <w:t>deliver</w:t>
      </w:r>
      <w:r w:rsidR="00C024DF" w:rsidRPr="00AA287C">
        <w:rPr>
          <w:szCs w:val="22"/>
        </w:rPr>
        <w:t xml:space="preserve"> </w:t>
      </w:r>
      <w:r w:rsidR="002846B6" w:rsidRPr="00AA287C">
        <w:rPr>
          <w:szCs w:val="22"/>
        </w:rPr>
        <w:t>the first ever Oceania Para Table Tennis Regional training camp</w:t>
      </w:r>
      <w:r w:rsidR="00C024DF" w:rsidRPr="00AA287C">
        <w:rPr>
          <w:szCs w:val="22"/>
        </w:rPr>
        <w:t xml:space="preserve">, the success of which </w:t>
      </w:r>
      <w:r w:rsidR="002846B6" w:rsidRPr="00AA287C">
        <w:rPr>
          <w:szCs w:val="22"/>
        </w:rPr>
        <w:t xml:space="preserve">resulted in an award of 19,000 Euros </w:t>
      </w:r>
      <w:r w:rsidR="00C024DF" w:rsidRPr="00AA287C">
        <w:rPr>
          <w:szCs w:val="22"/>
        </w:rPr>
        <w:t xml:space="preserve">for another camp, </w:t>
      </w:r>
      <w:r w:rsidR="002846B6" w:rsidRPr="00AA287C">
        <w:rPr>
          <w:szCs w:val="22"/>
        </w:rPr>
        <w:t>from the International Paralym</w:t>
      </w:r>
      <w:r w:rsidR="00C024DF" w:rsidRPr="00AA287C">
        <w:rPr>
          <w:szCs w:val="22"/>
        </w:rPr>
        <w:t>pic Committee Agitos</w:t>
      </w:r>
      <w:r w:rsidR="00AB21F6">
        <w:rPr>
          <w:szCs w:val="22"/>
        </w:rPr>
        <w:t xml:space="preserve"> Foundation</w:t>
      </w:r>
      <w:r w:rsidR="00F4531F">
        <w:rPr>
          <w:szCs w:val="22"/>
        </w:rPr>
        <w:t>.</w:t>
      </w:r>
      <w:r w:rsidR="00AB21F6">
        <w:rPr>
          <w:rStyle w:val="FootnoteReference"/>
          <w:szCs w:val="22"/>
        </w:rPr>
        <w:footnoteReference w:id="74"/>
      </w:r>
    </w:p>
    <w:p w14:paraId="0885C960" w14:textId="7EFBC1B6" w:rsidR="00262F9E" w:rsidRPr="00EA5218" w:rsidRDefault="00EF33C7" w:rsidP="00D44DB4">
      <w:pPr>
        <w:pStyle w:val="Default"/>
        <w:numPr>
          <w:ilvl w:val="0"/>
          <w:numId w:val="21"/>
        </w:numPr>
        <w:rPr>
          <w:rFonts w:ascii="Arial Narrow" w:hAnsi="Arial Narrow" w:cstheme="minorBidi"/>
          <w:color w:val="000000" w:themeColor="text1"/>
          <w:sz w:val="22"/>
          <w:szCs w:val="22"/>
          <w:lang w:val="en-US"/>
        </w:rPr>
      </w:pPr>
      <w:r w:rsidRPr="00A52ECA">
        <w:rPr>
          <w:rFonts w:ascii="Arial Narrow" w:hAnsi="Arial Narrow" w:cstheme="minorBidi"/>
          <w:color w:val="000000" w:themeColor="text1"/>
          <w:sz w:val="22"/>
          <w:szCs w:val="22"/>
          <w:lang w:val="en-US"/>
        </w:rPr>
        <w:t>Regionally, Athletics Fiji included an athletics Para team to compete at the Melanesian Championships</w:t>
      </w:r>
      <w:r w:rsidR="00A52ECA">
        <w:rPr>
          <w:rFonts w:ascii="Arial Narrow" w:hAnsi="Arial Narrow" w:cstheme="minorBidi"/>
          <w:color w:val="000000" w:themeColor="text1"/>
          <w:sz w:val="22"/>
          <w:szCs w:val="22"/>
          <w:lang w:val="en-US"/>
        </w:rPr>
        <w:t>.</w:t>
      </w:r>
    </w:p>
    <w:p w14:paraId="0AAEB052" w14:textId="01C24332" w:rsidR="00EF33C7" w:rsidRPr="00262F9E" w:rsidRDefault="00262F9E" w:rsidP="00D44DB4">
      <w:pPr>
        <w:pStyle w:val="ListParagraph"/>
        <w:numPr>
          <w:ilvl w:val="0"/>
          <w:numId w:val="24"/>
        </w:numPr>
      </w:pPr>
      <w:r w:rsidRPr="00262F9E">
        <w:t xml:space="preserve">Oceania Table Tennis, Oceania Badminton and the Oceania Paralympic Committee are </w:t>
      </w:r>
      <w:r>
        <w:t>working together to undertake</w:t>
      </w:r>
      <w:r w:rsidRPr="00262F9E">
        <w:t xml:space="preserve"> primary researc</w:t>
      </w:r>
      <w:r>
        <w:t xml:space="preserve">h in schools to assess whether </w:t>
      </w:r>
      <w:r w:rsidR="00F4531F">
        <w:t>‘</w:t>
      </w:r>
      <w:r w:rsidRPr="00262F9E">
        <w:t>sports can change attitudes towards children with disabilities</w:t>
      </w:r>
      <w:r w:rsidR="00F4531F">
        <w:t>’</w:t>
      </w:r>
      <w:r w:rsidRPr="00262F9E">
        <w:t xml:space="preserve"> </w:t>
      </w:r>
      <w:r w:rsidR="00D17C8B" w:rsidRPr="00262F9E">
        <w:t>to</w:t>
      </w:r>
      <w:r w:rsidRPr="00262F9E">
        <w:t xml:space="preserve"> </w:t>
      </w:r>
      <w:r>
        <w:t xml:space="preserve">build an evidence base on </w:t>
      </w:r>
      <w:r w:rsidR="00D17C8B">
        <w:t>the impact of</w:t>
      </w:r>
      <w:r w:rsidRPr="00262F9E">
        <w:t xml:space="preserve"> inclusive para sport can have in targeted Pacific communities</w:t>
      </w:r>
      <w:r>
        <w:t>.</w:t>
      </w:r>
    </w:p>
    <w:p w14:paraId="4A984E2C" w14:textId="77777777" w:rsidR="002846B6" w:rsidRDefault="002846B6" w:rsidP="00C024DF">
      <w:pPr>
        <w:rPr>
          <w:color w:val="000000" w:themeColor="text1"/>
        </w:rPr>
      </w:pPr>
    </w:p>
    <w:p w14:paraId="264B643D" w14:textId="45E27FD9" w:rsidR="00B0556D" w:rsidRPr="0072600C" w:rsidRDefault="009B436D" w:rsidP="0072600C">
      <w:pPr>
        <w:rPr>
          <w:color w:val="000000" w:themeColor="text1"/>
        </w:rPr>
      </w:pPr>
      <w:r w:rsidRPr="0072600C">
        <w:rPr>
          <w:color w:val="000000" w:themeColor="text1"/>
        </w:rPr>
        <w:t>Several</w:t>
      </w:r>
      <w:r w:rsidR="00B0556D" w:rsidRPr="0072600C">
        <w:rPr>
          <w:color w:val="000000" w:themeColor="text1"/>
        </w:rPr>
        <w:t xml:space="preserve"> key challenges are experienced by sports as they work on disability inclusion.</w:t>
      </w:r>
      <w:r w:rsidRPr="0072600C">
        <w:rPr>
          <w:color w:val="000000" w:themeColor="text1"/>
        </w:rPr>
        <w:t xml:space="preserve"> </w:t>
      </w:r>
      <w:r w:rsidR="00933F4A" w:rsidRPr="0072600C">
        <w:rPr>
          <w:color w:val="000000" w:themeColor="text1"/>
        </w:rPr>
        <w:t>These include transport and a</w:t>
      </w:r>
      <w:r w:rsidR="00B0556D" w:rsidRPr="0072600C">
        <w:rPr>
          <w:color w:val="000000" w:themeColor="text1"/>
        </w:rPr>
        <w:t xml:space="preserve">ccessibility </w:t>
      </w:r>
      <w:r w:rsidR="00933F4A" w:rsidRPr="0072600C">
        <w:rPr>
          <w:color w:val="000000" w:themeColor="text1"/>
        </w:rPr>
        <w:t xml:space="preserve">issues as well as </w:t>
      </w:r>
      <w:r w:rsidR="00B0556D" w:rsidRPr="0072600C">
        <w:rPr>
          <w:color w:val="000000" w:themeColor="text1"/>
        </w:rPr>
        <w:t xml:space="preserve">the lack of </w:t>
      </w:r>
      <w:r w:rsidRPr="0072600C">
        <w:rPr>
          <w:color w:val="000000" w:themeColor="text1"/>
        </w:rPr>
        <w:t>facilities or specialist equipment for PWDs</w:t>
      </w:r>
      <w:r w:rsidR="00933F4A" w:rsidRPr="0072600C">
        <w:rPr>
          <w:color w:val="000000" w:themeColor="text1"/>
        </w:rPr>
        <w:t>. Perhaps however the greatest challenge for the NFs and their SDOs is that they have had no specific training or professional development around working with PWD. Many reported a lack of confidence and knowledge of specific strategies that they can employ to extend access to and strengthen the quality of their work with PWD. This includes extending the reach of their work to include people with intellectual disability and mental health issues.</w:t>
      </w:r>
    </w:p>
    <w:p w14:paraId="1D4F8319" w14:textId="77777777" w:rsidR="00F32289" w:rsidRPr="0072600C" w:rsidRDefault="00F32289" w:rsidP="0072600C">
      <w:pPr>
        <w:rPr>
          <w:color w:val="000000" w:themeColor="text1"/>
        </w:rPr>
      </w:pPr>
    </w:p>
    <w:p w14:paraId="1FDA8B42" w14:textId="25A83ADB" w:rsidR="00564ED5" w:rsidRDefault="00A137B9" w:rsidP="0072600C">
      <w:pPr>
        <w:rPr>
          <w:color w:val="000000" w:themeColor="text1"/>
        </w:rPr>
      </w:pPr>
      <w:r>
        <w:rPr>
          <w:color w:val="000000" w:themeColor="text1"/>
        </w:rPr>
        <w:t xml:space="preserve">The </w:t>
      </w:r>
      <w:r w:rsidR="00D17C8B" w:rsidRPr="0072600C">
        <w:rPr>
          <w:color w:val="000000" w:themeColor="text1"/>
        </w:rPr>
        <w:t xml:space="preserve">challenges in addressing disability inclusion in a meaningful way play into one of the key tensions in the program, namely, </w:t>
      </w:r>
      <w:r w:rsidR="00CB06C0" w:rsidRPr="0072600C">
        <w:rPr>
          <w:color w:val="000000" w:themeColor="text1"/>
        </w:rPr>
        <w:t xml:space="preserve">the tension </w:t>
      </w:r>
      <w:r w:rsidR="00D17C8B" w:rsidRPr="0072600C">
        <w:rPr>
          <w:color w:val="000000" w:themeColor="text1"/>
        </w:rPr>
        <w:t>between measuring reach (participation) or depth (the extent to which transformative development outcomes can be achieved with</w:t>
      </w:r>
      <w:r w:rsidR="00CB06C0" w:rsidRPr="0072600C">
        <w:rPr>
          <w:color w:val="000000" w:themeColor="text1"/>
        </w:rPr>
        <w:t xml:space="preserve"> smaller numbers</w:t>
      </w:r>
      <w:r w:rsidR="00D17C8B" w:rsidRPr="0072600C">
        <w:rPr>
          <w:color w:val="000000" w:themeColor="text1"/>
        </w:rPr>
        <w:t xml:space="preserve"> of beneficiaries</w:t>
      </w:r>
      <w:r w:rsidR="00CB06C0" w:rsidRPr="0072600C">
        <w:rPr>
          <w:color w:val="000000" w:themeColor="text1"/>
        </w:rPr>
        <w:t xml:space="preserve">). </w:t>
      </w:r>
      <w:r w:rsidR="00EE64A8" w:rsidRPr="0072600C">
        <w:rPr>
          <w:color w:val="000000" w:themeColor="text1"/>
        </w:rPr>
        <w:t xml:space="preserve">It is our assessment that a </w:t>
      </w:r>
      <w:r w:rsidR="00EE64A8" w:rsidRPr="0072600C">
        <w:rPr>
          <w:b/>
          <w:color w:val="000000" w:themeColor="text1"/>
        </w:rPr>
        <w:t>S4D investment focusing on disability inclusion must seek to develop metrics which seek to qualify outcomes beyond participation</w:t>
      </w:r>
      <w:r w:rsidR="00EE64A8" w:rsidRPr="0072600C">
        <w:rPr>
          <w:color w:val="000000" w:themeColor="text1"/>
        </w:rPr>
        <w:t>.</w:t>
      </w:r>
      <w:r w:rsidR="00564ED5">
        <w:rPr>
          <w:color w:val="000000" w:themeColor="text1"/>
        </w:rPr>
        <w:t xml:space="preserve"> </w:t>
      </w:r>
    </w:p>
    <w:p w14:paraId="5CB114C9" w14:textId="77777777" w:rsidR="00564ED5" w:rsidRDefault="00564ED5" w:rsidP="0072600C">
      <w:pPr>
        <w:rPr>
          <w:color w:val="000000" w:themeColor="text1"/>
        </w:rPr>
      </w:pPr>
    </w:p>
    <w:p w14:paraId="6BA8F9D8" w14:textId="2FAA82C8" w:rsidR="00262F9E" w:rsidRPr="0072600C" w:rsidRDefault="00564ED5" w:rsidP="006D460E">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000000" w:themeColor="text1"/>
        </w:rPr>
      </w:pPr>
      <w:r w:rsidRPr="006D460E">
        <w:rPr>
          <w:b/>
          <w:color w:val="632423" w:themeColor="accent2" w:themeShade="80"/>
        </w:rPr>
        <w:t>Recommendation</w:t>
      </w:r>
      <w:r w:rsidR="006662E0">
        <w:rPr>
          <w:b/>
          <w:color w:val="632423" w:themeColor="accent2" w:themeShade="80"/>
        </w:rPr>
        <w:t xml:space="preserve"> 13</w:t>
      </w:r>
      <w:r w:rsidRPr="006D460E">
        <w:rPr>
          <w:b/>
          <w:color w:val="632423" w:themeColor="accent2" w:themeShade="80"/>
        </w:rPr>
        <w:t>:</w:t>
      </w:r>
      <w:r w:rsidRPr="006D460E">
        <w:rPr>
          <w:color w:val="632423" w:themeColor="accent2" w:themeShade="80"/>
        </w:rPr>
        <w:t xml:space="preserve"> It is vital that DFAT address the tension between participation represented as a numeric value (</w:t>
      </w:r>
      <w:r w:rsidR="00B9060C">
        <w:rPr>
          <w:color w:val="632423" w:themeColor="accent2" w:themeShade="80"/>
        </w:rPr>
        <w:t>number of</w:t>
      </w:r>
      <w:r w:rsidRPr="006D460E">
        <w:rPr>
          <w:color w:val="632423" w:themeColor="accent2" w:themeShade="80"/>
        </w:rPr>
        <w:t xml:space="preserve"> participants) against </w:t>
      </w:r>
      <w:r w:rsidR="006D460E" w:rsidRPr="006D460E">
        <w:rPr>
          <w:color w:val="632423" w:themeColor="accent2" w:themeShade="80"/>
        </w:rPr>
        <w:t xml:space="preserve">the </w:t>
      </w:r>
      <w:r w:rsidR="00D02EA2" w:rsidRPr="006D460E">
        <w:rPr>
          <w:color w:val="632423" w:themeColor="accent2" w:themeShade="80"/>
        </w:rPr>
        <w:t>transfor</w:t>
      </w:r>
      <w:r w:rsidRPr="006D460E">
        <w:rPr>
          <w:color w:val="632423" w:themeColor="accent2" w:themeShade="80"/>
        </w:rPr>
        <w:t>ma</w:t>
      </w:r>
      <w:r w:rsidR="006D460E" w:rsidRPr="006D460E">
        <w:rPr>
          <w:color w:val="632423" w:themeColor="accent2" w:themeShade="80"/>
        </w:rPr>
        <w:t>tive outcomes of inclusion experienced by PWD and other marginalised and or excluded groups</w:t>
      </w:r>
      <w:r w:rsidR="006D460E">
        <w:rPr>
          <w:color w:val="000000" w:themeColor="text1"/>
        </w:rPr>
        <w:t>.</w:t>
      </w:r>
    </w:p>
    <w:p w14:paraId="7DA2156B" w14:textId="77777777" w:rsidR="006D460E" w:rsidRDefault="006D460E" w:rsidP="0072600C">
      <w:pPr>
        <w:rPr>
          <w:b/>
          <w:color w:val="000000" w:themeColor="text1"/>
        </w:rPr>
      </w:pPr>
    </w:p>
    <w:p w14:paraId="1D725D3C" w14:textId="07FE2E4A" w:rsidR="00CB06C0" w:rsidRPr="0072600C" w:rsidRDefault="00A137B9" w:rsidP="0072600C">
      <w:pPr>
        <w:rPr>
          <w:color w:val="000000" w:themeColor="text1"/>
        </w:rPr>
      </w:pPr>
      <w:r>
        <w:rPr>
          <w:b/>
          <w:color w:val="000000" w:themeColor="text1"/>
        </w:rPr>
        <w:t>There</w:t>
      </w:r>
      <w:r w:rsidR="007664C3">
        <w:rPr>
          <w:b/>
          <w:color w:val="000000" w:themeColor="text1"/>
        </w:rPr>
        <w:t xml:space="preserve"> </w:t>
      </w:r>
      <w:r w:rsidR="00CB06C0" w:rsidRPr="0072600C">
        <w:rPr>
          <w:b/>
          <w:color w:val="000000" w:themeColor="text1"/>
        </w:rPr>
        <w:t xml:space="preserve">is a need for </w:t>
      </w:r>
      <w:r w:rsidR="00B0556D" w:rsidRPr="0072600C">
        <w:rPr>
          <w:b/>
          <w:color w:val="000000" w:themeColor="text1"/>
        </w:rPr>
        <w:t>strengthening</w:t>
      </w:r>
      <w:r w:rsidR="00CB06C0" w:rsidRPr="0072600C">
        <w:rPr>
          <w:b/>
          <w:color w:val="000000" w:themeColor="text1"/>
        </w:rPr>
        <w:t xml:space="preserve"> disability inclusion </w:t>
      </w:r>
      <w:r>
        <w:rPr>
          <w:b/>
          <w:color w:val="000000" w:themeColor="text1"/>
        </w:rPr>
        <w:t xml:space="preserve">within the portfolio </w:t>
      </w:r>
      <w:r w:rsidRPr="00A137B9">
        <w:rPr>
          <w:color w:val="000000" w:themeColor="text1"/>
        </w:rPr>
        <w:t>including</w:t>
      </w:r>
      <w:r w:rsidR="00B0556D" w:rsidRPr="0072600C">
        <w:rPr>
          <w:b/>
          <w:color w:val="000000" w:themeColor="text1"/>
        </w:rPr>
        <w:t xml:space="preserve"> </w:t>
      </w:r>
      <w:r w:rsidR="00E47881">
        <w:rPr>
          <w:color w:val="000000" w:themeColor="text1"/>
        </w:rPr>
        <w:t>capacity building of SDO</w:t>
      </w:r>
      <w:r w:rsidR="009B436D" w:rsidRPr="0072600C">
        <w:rPr>
          <w:color w:val="000000" w:themeColor="text1"/>
        </w:rPr>
        <w:t>s and sport administrators to address disability inclusion,</w:t>
      </w:r>
      <w:r w:rsidR="00B0556D" w:rsidRPr="0072600C">
        <w:rPr>
          <w:color w:val="000000" w:themeColor="text1"/>
        </w:rPr>
        <w:t xml:space="preserve"> </w:t>
      </w:r>
      <w:r w:rsidR="00BC311A">
        <w:rPr>
          <w:color w:val="000000" w:themeColor="text1"/>
        </w:rPr>
        <w:t xml:space="preserve">promoting the leadership and employment of PWD within sporting organisations, </w:t>
      </w:r>
      <w:r w:rsidR="00B0556D" w:rsidRPr="0072600C">
        <w:rPr>
          <w:color w:val="000000" w:themeColor="text1"/>
        </w:rPr>
        <w:t>the development of disability inclusion strategies</w:t>
      </w:r>
      <w:r w:rsidR="00F81F64">
        <w:rPr>
          <w:color w:val="000000" w:themeColor="text1"/>
        </w:rPr>
        <w:t xml:space="preserve"> and supporting quality activities that target </w:t>
      </w:r>
      <w:r w:rsidR="00BD3886">
        <w:rPr>
          <w:color w:val="000000" w:themeColor="text1"/>
        </w:rPr>
        <w:t>PWD as both participants and leaders.</w:t>
      </w:r>
      <w:r w:rsidRPr="00A137B9">
        <w:rPr>
          <w:color w:val="000000" w:themeColor="text1"/>
        </w:rPr>
        <w:t xml:space="preserve"> </w:t>
      </w:r>
      <w:r w:rsidR="00D83EC8">
        <w:rPr>
          <w:b/>
          <w:color w:val="000000" w:themeColor="text1"/>
        </w:rPr>
        <w:t>G</w:t>
      </w:r>
      <w:r w:rsidRPr="00D83EC8">
        <w:rPr>
          <w:b/>
          <w:color w:val="000000" w:themeColor="text1"/>
        </w:rPr>
        <w:t>reater collaboration with national and regional DPOs</w:t>
      </w:r>
      <w:r>
        <w:rPr>
          <w:color w:val="000000" w:themeColor="text1"/>
        </w:rPr>
        <w:t xml:space="preserve"> and</w:t>
      </w:r>
      <w:r w:rsidRPr="0072600C">
        <w:rPr>
          <w:color w:val="000000" w:themeColor="text1"/>
        </w:rPr>
        <w:t xml:space="preserve"> wider partnerships with loca</w:t>
      </w:r>
      <w:r>
        <w:rPr>
          <w:color w:val="000000" w:themeColor="text1"/>
        </w:rPr>
        <w:t>l and regional para-</w:t>
      </w:r>
      <w:r w:rsidRPr="0072600C">
        <w:rPr>
          <w:color w:val="000000" w:themeColor="text1"/>
        </w:rPr>
        <w:t>sports organisations (which themselves may need greater capacity and resourcin</w:t>
      </w:r>
      <w:r w:rsidRPr="00026647">
        <w:rPr>
          <w:color w:val="000000" w:themeColor="text1"/>
        </w:rPr>
        <w:t>g</w:t>
      </w:r>
      <w:r w:rsidRPr="00D83EC8">
        <w:rPr>
          <w:b/>
          <w:color w:val="000000" w:themeColor="text1"/>
        </w:rPr>
        <w:t>)</w:t>
      </w:r>
      <w:r>
        <w:rPr>
          <w:color w:val="000000" w:themeColor="text1"/>
        </w:rPr>
        <w:t xml:space="preserve"> are fundamental to this work.</w:t>
      </w:r>
    </w:p>
    <w:p w14:paraId="48041110" w14:textId="77777777" w:rsidR="00305F50" w:rsidRDefault="00305F50" w:rsidP="0072600C">
      <w:pPr>
        <w:rPr>
          <w:sz w:val="20"/>
        </w:rPr>
      </w:pPr>
    </w:p>
    <w:p w14:paraId="07E83511" w14:textId="20838385" w:rsidR="00EF33C7" w:rsidRPr="00592926" w:rsidRDefault="00305F50" w:rsidP="00592926">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r w:rsidRPr="0072600C">
        <w:rPr>
          <w:b/>
          <w:color w:val="632423" w:themeColor="accent2" w:themeShade="80"/>
        </w:rPr>
        <w:t>Recommendation</w:t>
      </w:r>
      <w:r w:rsidR="006662E0">
        <w:rPr>
          <w:b/>
          <w:color w:val="632423" w:themeColor="accent2" w:themeShade="80"/>
        </w:rPr>
        <w:t xml:space="preserve"> 14</w:t>
      </w:r>
      <w:r w:rsidRPr="0072600C">
        <w:rPr>
          <w:b/>
          <w:color w:val="632423" w:themeColor="accent2" w:themeShade="80"/>
        </w:rPr>
        <w:t>:</w:t>
      </w:r>
      <w:r w:rsidRPr="0072600C">
        <w:rPr>
          <w:color w:val="632423" w:themeColor="accent2" w:themeShade="80"/>
        </w:rPr>
        <w:t xml:space="preserve"> </w:t>
      </w:r>
      <w:r w:rsidRPr="00C77728">
        <w:rPr>
          <w:color w:val="632423" w:themeColor="accent2" w:themeShade="80"/>
        </w:rPr>
        <w:t xml:space="preserve">PSP should </w:t>
      </w:r>
      <w:r w:rsidR="007664C3" w:rsidRPr="00C77728">
        <w:rPr>
          <w:color w:val="632423" w:themeColor="accent2" w:themeShade="80"/>
        </w:rPr>
        <w:t xml:space="preserve">resource its focus on disability inclusion by ensuring that </w:t>
      </w:r>
      <w:r w:rsidR="0072600C" w:rsidRPr="00C77728">
        <w:rPr>
          <w:color w:val="632423" w:themeColor="accent2" w:themeShade="80"/>
        </w:rPr>
        <w:t>both</w:t>
      </w:r>
      <w:r w:rsidRPr="00C77728">
        <w:rPr>
          <w:color w:val="632423" w:themeColor="accent2" w:themeShade="80"/>
        </w:rPr>
        <w:t xml:space="preserve"> financial and technical resources are </w:t>
      </w:r>
      <w:r w:rsidR="0072600C" w:rsidRPr="00C77728">
        <w:rPr>
          <w:color w:val="632423" w:themeColor="accent2" w:themeShade="80"/>
        </w:rPr>
        <w:t xml:space="preserve">made </w:t>
      </w:r>
      <w:r w:rsidRPr="00C77728">
        <w:rPr>
          <w:color w:val="632423" w:themeColor="accent2" w:themeShade="80"/>
        </w:rPr>
        <w:t>available to support strengthening disability inclusion including capacity building</w:t>
      </w:r>
      <w:r w:rsidR="0072600C" w:rsidRPr="00C77728">
        <w:rPr>
          <w:color w:val="632423" w:themeColor="accent2" w:themeShade="80"/>
        </w:rPr>
        <w:t xml:space="preserve"> and </w:t>
      </w:r>
      <w:r w:rsidRPr="00C77728">
        <w:rPr>
          <w:color w:val="632423" w:themeColor="accent2" w:themeShade="80"/>
        </w:rPr>
        <w:t>engagement with key DPOs and para-sporting organisations</w:t>
      </w:r>
      <w:r w:rsidR="0072600C" w:rsidRPr="00C77728">
        <w:rPr>
          <w:color w:val="632423" w:themeColor="accent2" w:themeShade="80"/>
        </w:rPr>
        <w:t xml:space="preserve"> etc.</w:t>
      </w:r>
    </w:p>
    <w:p w14:paraId="6B003640" w14:textId="0DBB5E96" w:rsidR="00EE2846" w:rsidRPr="00657C66" w:rsidRDefault="00EE2846" w:rsidP="00EF33C7">
      <w:pPr>
        <w:pStyle w:val="Heading3"/>
        <w:rPr>
          <w:rFonts w:ascii="Arial Narrow" w:eastAsiaTheme="minorHAnsi" w:hAnsi="Arial Narrow" w:cstheme="minorBidi"/>
          <w:color w:val="7030A0"/>
        </w:rPr>
      </w:pPr>
      <w:bookmarkStart w:id="51" w:name="_Toc491155449"/>
      <w:r>
        <w:t>Child Protection</w:t>
      </w:r>
      <w:bookmarkEnd w:id="51"/>
      <w:r>
        <w:t xml:space="preserve"> </w:t>
      </w:r>
    </w:p>
    <w:p w14:paraId="022E2CC4" w14:textId="11883AD1" w:rsidR="00EE2846" w:rsidRDefault="00EE2846" w:rsidP="00EE2846">
      <w:pPr>
        <w:rPr>
          <w:rFonts w:eastAsia="Times New Roman"/>
          <w:lang w:eastAsia="en-AU"/>
        </w:rPr>
      </w:pPr>
      <w:r>
        <w:rPr>
          <w:rFonts w:eastAsia="Times New Roman"/>
          <w:lang w:eastAsia="en-AU"/>
        </w:rPr>
        <w:t>Child protection is naturally a key concern and body of work for PSP partners who actively target children and young people, and who have a duty of care to keep children safe from abuse, discrimination and harassment</w:t>
      </w:r>
      <w:r w:rsidR="00EC4AE7">
        <w:rPr>
          <w:rFonts w:eastAsia="Times New Roman"/>
          <w:lang w:eastAsia="en-AU"/>
        </w:rPr>
        <w:t>.</w:t>
      </w:r>
      <w:r>
        <w:rPr>
          <w:rStyle w:val="FootnoteReference"/>
          <w:rFonts w:ascii="Segoe UI" w:eastAsia="Times New Roman" w:hAnsi="Segoe UI" w:cs="Segoe UI"/>
          <w:color w:val="212121"/>
          <w:sz w:val="23"/>
          <w:szCs w:val="23"/>
          <w:lang w:eastAsia="en-AU"/>
        </w:rPr>
        <w:footnoteReference w:id="75"/>
      </w:r>
    </w:p>
    <w:p w14:paraId="7801CA17" w14:textId="77777777" w:rsidR="00270A9D" w:rsidRDefault="00270A9D" w:rsidP="00EE2846">
      <w:pPr>
        <w:rPr>
          <w:rFonts w:eastAsia="Times New Roman"/>
          <w:lang w:eastAsia="en-AU"/>
        </w:rPr>
      </w:pPr>
    </w:p>
    <w:p w14:paraId="1FA02595" w14:textId="77777777" w:rsidR="00270A9D" w:rsidRDefault="00270A9D" w:rsidP="00270A9D">
      <w:r w:rsidRPr="0088604E">
        <w:lastRenderedPageBreak/>
        <w:t xml:space="preserve">Recognition of </w:t>
      </w:r>
      <w:r w:rsidRPr="0088604E">
        <w:rPr>
          <w:b/>
        </w:rPr>
        <w:t>PSP’s strong attention to child protection is evidenced by it being shortlisted for the International UNICEF Child Safeguarding award</w:t>
      </w:r>
      <w:r w:rsidRPr="0088604E">
        <w:t xml:space="preserve"> at the Beyond Sport Summit in London in 2016</w:t>
      </w:r>
      <w:r>
        <w:t>.</w:t>
      </w:r>
    </w:p>
    <w:p w14:paraId="407803E4" w14:textId="77777777" w:rsidR="00EE2846" w:rsidRPr="0088604E" w:rsidRDefault="00EE2846" w:rsidP="00EE2846">
      <w:pPr>
        <w:rPr>
          <w:rFonts w:eastAsia="Times New Roman"/>
          <w:lang w:eastAsia="en-AU"/>
        </w:rPr>
      </w:pPr>
    </w:p>
    <w:p w14:paraId="573A0D82" w14:textId="5FDF0DA0" w:rsidR="00EE2846" w:rsidRDefault="00EE2846" w:rsidP="00EE2846">
      <w:r>
        <w:rPr>
          <w:b/>
          <w:szCs w:val="22"/>
        </w:rPr>
        <w:t xml:space="preserve">All PSP partner organisations are required to have approved and compliant Child Protection Policies </w:t>
      </w:r>
      <w:r w:rsidRPr="002B591F">
        <w:rPr>
          <w:szCs w:val="22"/>
        </w:rPr>
        <w:t>in place</w:t>
      </w:r>
      <w:r>
        <w:rPr>
          <w:b/>
          <w:szCs w:val="22"/>
        </w:rPr>
        <w:t xml:space="preserve"> </w:t>
      </w:r>
      <w:r w:rsidRPr="002B591F">
        <w:rPr>
          <w:szCs w:val="22"/>
        </w:rPr>
        <w:t xml:space="preserve">and </w:t>
      </w:r>
      <w:r w:rsidRPr="002B591F">
        <w:rPr>
          <w:b/>
          <w:szCs w:val="22"/>
        </w:rPr>
        <w:t>DFAT, the ASC and GHD have invested significant resources</w:t>
      </w:r>
      <w:r w:rsidRPr="002B591F">
        <w:rPr>
          <w:szCs w:val="22"/>
        </w:rPr>
        <w:t xml:space="preserve"> </w:t>
      </w:r>
      <w:r>
        <w:rPr>
          <w:szCs w:val="22"/>
        </w:rPr>
        <w:t>to ensure that partners have appropriate policies and capabilities to manage and mitigate unacceptable risks to children through the provision of technical support and training for the development and review of child</w:t>
      </w:r>
      <w:r w:rsidR="00A137B9">
        <w:rPr>
          <w:szCs w:val="22"/>
        </w:rPr>
        <w:t xml:space="preserve"> protection policies within ASOs, RSO</w:t>
      </w:r>
      <w:r>
        <w:rPr>
          <w:szCs w:val="22"/>
        </w:rPr>
        <w:t>s and NFs across the Pacific.</w:t>
      </w:r>
      <w:r w:rsidRPr="0088604E">
        <w:rPr>
          <w:szCs w:val="22"/>
        </w:rPr>
        <w:t xml:space="preserve"> </w:t>
      </w:r>
      <w:r>
        <w:rPr>
          <w:szCs w:val="22"/>
        </w:rPr>
        <w:t xml:space="preserve">This included engaging with DFAT Child Protection Officers and </w:t>
      </w:r>
      <w:r w:rsidRPr="00E15CEC">
        <w:rPr>
          <w:szCs w:val="22"/>
        </w:rPr>
        <w:t xml:space="preserve">specialist </w:t>
      </w:r>
      <w:r>
        <w:rPr>
          <w:szCs w:val="22"/>
        </w:rPr>
        <w:t>Child Protection</w:t>
      </w:r>
      <w:r w:rsidRPr="00E15CEC">
        <w:rPr>
          <w:szCs w:val="22"/>
        </w:rPr>
        <w:t xml:space="preserve"> agencies </w:t>
      </w:r>
      <w:r>
        <w:rPr>
          <w:szCs w:val="22"/>
        </w:rPr>
        <w:t xml:space="preserve">such as Save the Children and ChildWise </w:t>
      </w:r>
      <w:r w:rsidRPr="00E15CEC">
        <w:rPr>
          <w:szCs w:val="22"/>
        </w:rPr>
        <w:t>to ensure that these policies are best practice</w:t>
      </w:r>
      <w:r>
        <w:rPr>
          <w:szCs w:val="22"/>
        </w:rPr>
        <w:t xml:space="preserve">. </w:t>
      </w:r>
      <w:r>
        <w:t xml:space="preserve">The establishment of a </w:t>
      </w:r>
      <w:r w:rsidRPr="006C1DCB">
        <w:t xml:space="preserve">network of in-country Child Protection focal points and an online Child Protection forum via Basecamp </w:t>
      </w:r>
      <w:r w:rsidR="00BB0B1F">
        <w:t xml:space="preserve">was also </w:t>
      </w:r>
      <w:r w:rsidRPr="006C1DCB">
        <w:t>established to continue collaboration and learning</w:t>
      </w:r>
      <w:r w:rsidR="00BB0B1F">
        <w:t>.</w:t>
      </w:r>
      <w:r>
        <w:rPr>
          <w:rStyle w:val="FootnoteReference"/>
          <w:szCs w:val="22"/>
        </w:rPr>
        <w:footnoteReference w:id="76"/>
      </w:r>
      <w:r>
        <w:t xml:space="preserve"> Ownership of this site was subsequently handed over to GHD who will keep it operational </w:t>
      </w:r>
      <w:r w:rsidRPr="006C1DCB">
        <w:t xml:space="preserve">at least </w:t>
      </w:r>
      <w:r>
        <w:t xml:space="preserve">until </w:t>
      </w:r>
      <w:r w:rsidRPr="006C1DCB">
        <w:t xml:space="preserve">the end of the current phase of </w:t>
      </w:r>
      <w:r>
        <w:t>PSP. Additional child protection workshops were delivered by DFAT in March 2016 and attended by 21 organisations representing PSP and ASP partners.</w:t>
      </w:r>
    </w:p>
    <w:p w14:paraId="10F8240E" w14:textId="77777777" w:rsidR="00EE2846" w:rsidRDefault="00EE2846" w:rsidP="00EE2846">
      <w:pPr>
        <w:rPr>
          <w:szCs w:val="22"/>
        </w:rPr>
      </w:pPr>
    </w:p>
    <w:p w14:paraId="1A8BDFD1" w14:textId="61AAA980" w:rsidR="00EE2846" w:rsidRDefault="00EE2846" w:rsidP="00EE2846">
      <w:pPr>
        <w:rPr>
          <w:szCs w:val="22"/>
        </w:rPr>
      </w:pPr>
      <w:r>
        <w:rPr>
          <w:szCs w:val="22"/>
        </w:rPr>
        <w:t>Several partners reported that their child protection policies have improved because of these investments, while others highlighted that some challenges arose in the handover from ASC to GHD, wherein previously approved policies under ASC were deemed non-compliant under GHD management and required review. While this may seem inconsistent from a</w:t>
      </w:r>
      <w:r w:rsidR="001B25FD">
        <w:rPr>
          <w:szCs w:val="22"/>
        </w:rPr>
        <w:t>n Australia facing</w:t>
      </w:r>
      <w:r>
        <w:rPr>
          <w:szCs w:val="22"/>
        </w:rPr>
        <w:t xml:space="preserve"> whole of government perspective</w:t>
      </w:r>
      <w:r w:rsidR="0029621C">
        <w:rPr>
          <w:szCs w:val="22"/>
        </w:rPr>
        <w:t>,</w:t>
      </w:r>
      <w:r>
        <w:rPr>
          <w:szCs w:val="22"/>
        </w:rPr>
        <w:t xml:space="preserve"> it reflects the additional risks to children in a</w:t>
      </w:r>
      <w:r w:rsidR="0029621C">
        <w:rPr>
          <w:szCs w:val="22"/>
        </w:rPr>
        <w:t>n external/in-country facing</w:t>
      </w:r>
      <w:r>
        <w:rPr>
          <w:szCs w:val="22"/>
        </w:rPr>
        <w:t xml:space="preserve"> development context in which local mechanisms for child protection may be nascent or inadequate. Discussions during field visits evidenced that NFs were cognisant of their child protection responsibilities and that some volunteers and devel</w:t>
      </w:r>
      <w:r w:rsidR="0029621C">
        <w:rPr>
          <w:szCs w:val="22"/>
        </w:rPr>
        <w:t>opment officers had attended in-</w:t>
      </w:r>
      <w:r>
        <w:rPr>
          <w:szCs w:val="22"/>
        </w:rPr>
        <w:t xml:space="preserve">country training where this was made available, however there is an ongoing demand for localised </w:t>
      </w:r>
      <w:r w:rsidR="0029621C">
        <w:rPr>
          <w:szCs w:val="22"/>
        </w:rPr>
        <w:t xml:space="preserve">in-country facing </w:t>
      </w:r>
      <w:r>
        <w:rPr>
          <w:szCs w:val="22"/>
        </w:rPr>
        <w:t>capacity building. Given the high level of community leadership inherent in the program, and associated high turnover of volunteers and development officers, it is critical that ongoing investments in child protection be sustained in any future S4D investments.</w:t>
      </w:r>
    </w:p>
    <w:p w14:paraId="258483A1" w14:textId="77777777" w:rsidR="00DB2B16" w:rsidRDefault="00DB2B16" w:rsidP="00EE2846">
      <w:pPr>
        <w:pStyle w:val="Default"/>
        <w:jc w:val="both"/>
        <w:rPr>
          <w:rFonts w:ascii="Arial Narrow" w:hAnsi="Arial Narrow" w:cstheme="minorBidi"/>
          <w:b/>
          <w:color w:val="632423" w:themeColor="accent2" w:themeShade="80"/>
          <w:sz w:val="22"/>
          <w:szCs w:val="22"/>
          <w:lang w:val="en-US"/>
        </w:rPr>
      </w:pPr>
    </w:p>
    <w:p w14:paraId="580DFC63" w14:textId="58B2A88A" w:rsidR="00EE2846" w:rsidRDefault="00EE2846" w:rsidP="00875AE0">
      <w:pPr>
        <w:pStyle w:val="Default"/>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jc w:val="both"/>
        <w:rPr>
          <w:rFonts w:ascii="Arial Narrow" w:hAnsi="Arial Narrow" w:cstheme="minorBidi"/>
          <w:color w:val="632423" w:themeColor="accent2" w:themeShade="80"/>
          <w:sz w:val="22"/>
          <w:szCs w:val="22"/>
          <w:lang w:val="en-US"/>
        </w:rPr>
      </w:pPr>
      <w:r w:rsidRPr="0030102E">
        <w:rPr>
          <w:rFonts w:ascii="Arial Narrow" w:hAnsi="Arial Narrow" w:cstheme="minorBidi"/>
          <w:b/>
          <w:color w:val="632423" w:themeColor="accent2" w:themeShade="80"/>
          <w:sz w:val="22"/>
          <w:szCs w:val="22"/>
          <w:lang w:val="en-US"/>
        </w:rPr>
        <w:t>Recommendation</w:t>
      </w:r>
      <w:r w:rsidR="0013208C">
        <w:rPr>
          <w:rFonts w:ascii="Arial Narrow" w:hAnsi="Arial Narrow" w:cstheme="minorBidi"/>
          <w:b/>
          <w:color w:val="632423" w:themeColor="accent2" w:themeShade="80"/>
          <w:sz w:val="22"/>
          <w:szCs w:val="22"/>
          <w:lang w:val="en-US"/>
        </w:rPr>
        <w:t xml:space="preserve"> 1</w:t>
      </w:r>
      <w:r w:rsidR="006662E0">
        <w:rPr>
          <w:rFonts w:ascii="Arial Narrow" w:hAnsi="Arial Narrow" w:cstheme="minorBidi"/>
          <w:b/>
          <w:color w:val="632423" w:themeColor="accent2" w:themeShade="80"/>
          <w:sz w:val="22"/>
          <w:szCs w:val="22"/>
          <w:lang w:val="en-US"/>
        </w:rPr>
        <w:t>5</w:t>
      </w:r>
      <w:r w:rsidRPr="0030102E">
        <w:rPr>
          <w:rFonts w:ascii="Arial Narrow" w:hAnsi="Arial Narrow" w:cstheme="minorBidi"/>
          <w:color w:val="632423" w:themeColor="accent2" w:themeShade="80"/>
          <w:sz w:val="22"/>
          <w:szCs w:val="22"/>
          <w:lang w:val="en-US"/>
        </w:rPr>
        <w:t xml:space="preserve">: </w:t>
      </w:r>
      <w:r>
        <w:rPr>
          <w:rFonts w:ascii="Arial Narrow" w:hAnsi="Arial Narrow" w:cstheme="minorBidi"/>
          <w:color w:val="632423" w:themeColor="accent2" w:themeShade="80"/>
          <w:sz w:val="22"/>
          <w:szCs w:val="22"/>
          <w:lang w:val="en-US"/>
        </w:rPr>
        <w:t xml:space="preserve">DFAT and its partners </w:t>
      </w:r>
      <w:r w:rsidR="00657C66">
        <w:rPr>
          <w:rFonts w:ascii="Arial Narrow" w:hAnsi="Arial Narrow" w:cstheme="minorBidi"/>
          <w:color w:val="632423" w:themeColor="accent2" w:themeShade="80"/>
          <w:sz w:val="22"/>
          <w:szCs w:val="22"/>
          <w:lang w:val="en-US"/>
        </w:rPr>
        <w:t xml:space="preserve">have a duty of care </w:t>
      </w:r>
      <w:r>
        <w:rPr>
          <w:rFonts w:ascii="Arial Narrow" w:hAnsi="Arial Narrow" w:cstheme="minorBidi"/>
          <w:color w:val="632423" w:themeColor="accent2" w:themeShade="80"/>
          <w:sz w:val="22"/>
          <w:szCs w:val="22"/>
          <w:lang w:val="en-US"/>
        </w:rPr>
        <w:t>to protect children from abuse, disc</w:t>
      </w:r>
      <w:r w:rsidR="00657C66">
        <w:rPr>
          <w:rFonts w:ascii="Arial Narrow" w:hAnsi="Arial Narrow" w:cstheme="minorBidi"/>
          <w:color w:val="632423" w:themeColor="accent2" w:themeShade="80"/>
          <w:sz w:val="22"/>
          <w:szCs w:val="22"/>
          <w:lang w:val="en-US"/>
        </w:rPr>
        <w:t xml:space="preserve">rimination and harassment. As </w:t>
      </w:r>
      <w:r w:rsidR="00326EC9">
        <w:rPr>
          <w:rFonts w:ascii="Arial Narrow" w:hAnsi="Arial Narrow" w:cstheme="minorBidi"/>
          <w:color w:val="632423" w:themeColor="accent2" w:themeShade="80"/>
          <w:sz w:val="22"/>
          <w:szCs w:val="22"/>
          <w:lang w:val="en-US"/>
        </w:rPr>
        <w:t>such</w:t>
      </w:r>
      <w:r>
        <w:rPr>
          <w:rFonts w:ascii="Arial Narrow" w:hAnsi="Arial Narrow" w:cstheme="minorBidi"/>
          <w:color w:val="632423" w:themeColor="accent2" w:themeShade="80"/>
          <w:sz w:val="22"/>
          <w:szCs w:val="22"/>
          <w:lang w:val="en-US"/>
        </w:rPr>
        <w:t xml:space="preserve"> technical investments in child protection policy development and capacity building need to be sustained in </w:t>
      </w:r>
      <w:r w:rsidR="00326EC9">
        <w:rPr>
          <w:rFonts w:ascii="Arial Narrow" w:hAnsi="Arial Narrow" w:cstheme="minorBidi"/>
          <w:color w:val="632423" w:themeColor="accent2" w:themeShade="80"/>
          <w:sz w:val="22"/>
          <w:szCs w:val="22"/>
          <w:lang w:val="en-US"/>
        </w:rPr>
        <w:t xml:space="preserve">all </w:t>
      </w:r>
      <w:r>
        <w:rPr>
          <w:rFonts w:ascii="Arial Narrow" w:hAnsi="Arial Narrow" w:cstheme="minorBidi"/>
          <w:color w:val="632423" w:themeColor="accent2" w:themeShade="80"/>
          <w:sz w:val="22"/>
          <w:szCs w:val="22"/>
          <w:lang w:val="en-US"/>
        </w:rPr>
        <w:t>future S4D</w:t>
      </w:r>
      <w:r w:rsidR="00326EC9">
        <w:rPr>
          <w:rFonts w:ascii="Arial Narrow" w:hAnsi="Arial Narrow" w:cstheme="minorBidi"/>
          <w:color w:val="632423" w:themeColor="accent2" w:themeShade="80"/>
          <w:sz w:val="22"/>
          <w:szCs w:val="22"/>
          <w:lang w:val="en-US"/>
        </w:rPr>
        <w:t xml:space="preserve"> investments</w:t>
      </w:r>
      <w:r>
        <w:rPr>
          <w:rFonts w:ascii="Arial Narrow" w:hAnsi="Arial Narrow" w:cstheme="minorBidi"/>
          <w:color w:val="632423" w:themeColor="accent2" w:themeShade="80"/>
          <w:sz w:val="22"/>
          <w:szCs w:val="22"/>
          <w:lang w:val="en-US"/>
        </w:rPr>
        <w:t>.</w:t>
      </w:r>
      <w:r w:rsidR="00976E50">
        <w:rPr>
          <w:rFonts w:ascii="Arial Narrow" w:hAnsi="Arial Narrow" w:cstheme="minorBidi"/>
          <w:color w:val="632423" w:themeColor="accent2" w:themeShade="80"/>
          <w:sz w:val="22"/>
          <w:szCs w:val="22"/>
          <w:lang w:val="en-US"/>
        </w:rPr>
        <w:t xml:space="preserve"> This should include resources t</w:t>
      </w:r>
      <w:r>
        <w:rPr>
          <w:rFonts w:ascii="Arial Narrow" w:hAnsi="Arial Narrow" w:cstheme="minorBidi"/>
          <w:color w:val="632423" w:themeColor="accent2" w:themeShade="80"/>
          <w:sz w:val="22"/>
          <w:szCs w:val="22"/>
          <w:lang w:val="en-US"/>
        </w:rPr>
        <w:t xml:space="preserve">o ensure that Child Protection efforts are contextually and culturally appropriate, resources </w:t>
      </w:r>
      <w:r w:rsidR="00E47881">
        <w:rPr>
          <w:rFonts w:ascii="Arial Narrow" w:hAnsi="Arial Narrow" w:cstheme="minorBidi"/>
          <w:color w:val="632423" w:themeColor="accent2" w:themeShade="80"/>
          <w:sz w:val="22"/>
          <w:szCs w:val="22"/>
          <w:lang w:val="en-US"/>
        </w:rPr>
        <w:t>should be made available for NF</w:t>
      </w:r>
      <w:r>
        <w:rPr>
          <w:rFonts w:ascii="Arial Narrow" w:hAnsi="Arial Narrow" w:cstheme="minorBidi"/>
          <w:color w:val="632423" w:themeColor="accent2" w:themeShade="80"/>
          <w:sz w:val="22"/>
          <w:szCs w:val="22"/>
          <w:lang w:val="en-US"/>
        </w:rPr>
        <w:t>s to access local or regional expertise for capacity building.</w:t>
      </w:r>
    </w:p>
    <w:p w14:paraId="1247C154" w14:textId="77777777" w:rsidR="00EE2846" w:rsidRPr="007E547D" w:rsidRDefault="00EE2846" w:rsidP="007E547D">
      <w:pPr>
        <w:pStyle w:val="DonnasStyle"/>
        <w:rPr>
          <w:rFonts w:asciiTheme="majorHAnsi" w:hAnsiTheme="majorHAnsi" w:cstheme="majorHAnsi"/>
        </w:rPr>
      </w:pPr>
    </w:p>
    <w:p w14:paraId="69896BB0" w14:textId="3AC68739" w:rsidR="00C24F3F" w:rsidRDefault="00385CCB" w:rsidP="00C24F3F">
      <w:pPr>
        <w:pStyle w:val="Heading2"/>
      </w:pPr>
      <w:bookmarkStart w:id="52" w:name="_Toc479239577"/>
      <w:bookmarkStart w:id="53" w:name="_Toc491155450"/>
      <w:r>
        <w:t xml:space="preserve">2.9. </w:t>
      </w:r>
      <w:r w:rsidR="00EF652D">
        <w:t>Monitoring, Evaluation and Learning</w:t>
      </w:r>
      <w:bookmarkEnd w:id="52"/>
      <w:bookmarkEnd w:id="53"/>
      <w:r w:rsidR="00896710">
        <w:t xml:space="preserve"> </w:t>
      </w:r>
    </w:p>
    <w:p w14:paraId="2FE59B1E" w14:textId="3D2385A2" w:rsidR="003A4BD1" w:rsidRPr="00592926" w:rsidRDefault="003A4BD1" w:rsidP="00870521">
      <w:pPr>
        <w:rPr>
          <w:color w:val="632423" w:themeColor="accent2" w:themeShade="80"/>
          <w:sz w:val="20"/>
        </w:rPr>
      </w:pPr>
      <w:r w:rsidRPr="00592926">
        <w:rPr>
          <w:color w:val="632423" w:themeColor="accent2" w:themeShade="80"/>
          <w:sz w:val="20"/>
        </w:rPr>
        <w:t>Our assessment of Monitoring, Evaluation and Learning (MEL) seeks to determine whether S4D investments are based on sound technical analysis and continuous l</w:t>
      </w:r>
      <w:r w:rsidR="00A137B9">
        <w:rPr>
          <w:color w:val="632423" w:themeColor="accent2" w:themeShade="80"/>
          <w:sz w:val="20"/>
        </w:rPr>
        <w:t>earning, and that the activity’s</w:t>
      </w:r>
      <w:r w:rsidRPr="00592926">
        <w:rPr>
          <w:color w:val="632423" w:themeColor="accent2" w:themeShade="80"/>
          <w:sz w:val="20"/>
        </w:rPr>
        <w:t xml:space="preserve"> M&amp;E system can effectively measure progress towards objectives. Specifically:</w:t>
      </w:r>
    </w:p>
    <w:p w14:paraId="4B414E20" w14:textId="6256FC82" w:rsidR="003A4BD1" w:rsidRPr="00592926" w:rsidRDefault="003A4BD1" w:rsidP="00D44DB4">
      <w:pPr>
        <w:pStyle w:val="ListParagraph"/>
        <w:numPr>
          <w:ilvl w:val="3"/>
          <w:numId w:val="13"/>
        </w:numPr>
        <w:rPr>
          <w:rFonts w:cs="Arial"/>
          <w:color w:val="632423" w:themeColor="accent2" w:themeShade="80"/>
          <w:sz w:val="20"/>
        </w:rPr>
      </w:pPr>
      <w:r w:rsidRPr="00592926">
        <w:rPr>
          <w:rFonts w:cs="Arial"/>
          <w:color w:val="632423" w:themeColor="accent2" w:themeShade="80"/>
          <w:sz w:val="20"/>
        </w:rPr>
        <w:t xml:space="preserve">Is an M&amp;E system in place and </w:t>
      </w:r>
      <w:r w:rsidR="00791B17">
        <w:rPr>
          <w:rFonts w:cs="Arial"/>
          <w:color w:val="632423" w:themeColor="accent2" w:themeShade="80"/>
          <w:sz w:val="20"/>
        </w:rPr>
        <w:t xml:space="preserve">does it </w:t>
      </w:r>
      <w:r w:rsidRPr="00592926">
        <w:rPr>
          <w:rFonts w:cs="Arial"/>
          <w:color w:val="632423" w:themeColor="accent2" w:themeShade="80"/>
          <w:sz w:val="20"/>
        </w:rPr>
        <w:t>correspond to DFAT and partner standards and requirements;</w:t>
      </w:r>
    </w:p>
    <w:p w14:paraId="235F07E7" w14:textId="08F6BB15" w:rsidR="003A4BD1" w:rsidRPr="00592926" w:rsidRDefault="003A4BD1" w:rsidP="00D44DB4">
      <w:pPr>
        <w:pStyle w:val="ListParagraph"/>
        <w:numPr>
          <w:ilvl w:val="3"/>
          <w:numId w:val="13"/>
        </w:numPr>
        <w:rPr>
          <w:rFonts w:cs="Arial"/>
          <w:color w:val="632423" w:themeColor="accent2" w:themeShade="80"/>
          <w:sz w:val="20"/>
        </w:rPr>
      </w:pPr>
      <w:r w:rsidRPr="00592926">
        <w:rPr>
          <w:color w:val="632423" w:themeColor="accent2" w:themeShade="80"/>
          <w:sz w:val="20"/>
        </w:rPr>
        <w:t>Does the M&amp;E system provide a clear stat</w:t>
      </w:r>
      <w:r w:rsidR="005422F8" w:rsidRPr="00592926">
        <w:rPr>
          <w:color w:val="632423" w:themeColor="accent2" w:themeShade="80"/>
          <w:sz w:val="20"/>
        </w:rPr>
        <w:t>ement of objectives and explain</w:t>
      </w:r>
      <w:r w:rsidRPr="00592926">
        <w:rPr>
          <w:color w:val="632423" w:themeColor="accent2" w:themeShade="80"/>
          <w:sz w:val="20"/>
        </w:rPr>
        <w:t xml:space="preserve"> clearly how these will be measured;</w:t>
      </w:r>
    </w:p>
    <w:p w14:paraId="6C9ED9F0" w14:textId="39E00001" w:rsidR="003A37E4" w:rsidRPr="00592926" w:rsidRDefault="00791B17" w:rsidP="00D44DB4">
      <w:pPr>
        <w:pStyle w:val="ListParagraph"/>
        <w:numPr>
          <w:ilvl w:val="3"/>
          <w:numId w:val="13"/>
        </w:numPr>
        <w:rPr>
          <w:rFonts w:cs="Arial"/>
          <w:color w:val="632423" w:themeColor="accent2" w:themeShade="80"/>
          <w:sz w:val="20"/>
        </w:rPr>
      </w:pPr>
      <w:r>
        <w:rPr>
          <w:color w:val="632423" w:themeColor="accent2" w:themeShade="80"/>
          <w:sz w:val="20"/>
        </w:rPr>
        <w:t xml:space="preserve">Can </w:t>
      </w:r>
      <w:r w:rsidR="003A4BD1" w:rsidRPr="00592926">
        <w:rPr>
          <w:color w:val="632423" w:themeColor="accent2" w:themeShade="80"/>
          <w:sz w:val="20"/>
        </w:rPr>
        <w:t xml:space="preserve">DFAT and partners assess and provide sufficient evidence to demonstrate the extent to which S4D investments are i. based on sound analysis and ii. delivering on their objectives and intended outcomes and </w:t>
      </w:r>
      <w:r w:rsidR="00866171" w:rsidRPr="00592926">
        <w:rPr>
          <w:color w:val="632423" w:themeColor="accent2" w:themeShade="80"/>
          <w:sz w:val="20"/>
        </w:rPr>
        <w:t>adjust as</w:t>
      </w:r>
      <w:r w:rsidR="003A4BD1" w:rsidRPr="00592926">
        <w:rPr>
          <w:color w:val="632423" w:themeColor="accent2" w:themeShade="80"/>
          <w:sz w:val="20"/>
        </w:rPr>
        <w:t xml:space="preserve"> </w:t>
      </w:r>
      <w:r w:rsidR="00866171" w:rsidRPr="00592926">
        <w:rPr>
          <w:color w:val="632423" w:themeColor="accent2" w:themeShade="80"/>
          <w:sz w:val="20"/>
        </w:rPr>
        <w:t>appropriate.</w:t>
      </w:r>
    </w:p>
    <w:p w14:paraId="251BAC8C" w14:textId="77777777" w:rsidR="003A37E4" w:rsidRDefault="003A37E4" w:rsidP="00870521"/>
    <w:p w14:paraId="4B489E66" w14:textId="616D0479" w:rsidR="00D43A4D" w:rsidRPr="001D1AA3" w:rsidRDefault="00D43A4D" w:rsidP="001D1AA3">
      <w:r>
        <w:t>M</w:t>
      </w:r>
      <w:r w:rsidR="00BD5D71">
        <w:t>&amp;E</w:t>
      </w:r>
      <w:r>
        <w:t xml:space="preserve"> throughout the life of PSP appears to have been somewhat of a moving feast. The </w:t>
      </w:r>
      <w:r w:rsidR="0091350F">
        <w:t>e</w:t>
      </w:r>
      <w:r>
        <w:t>valuation of PSP Phase 1</w:t>
      </w:r>
      <w:r w:rsidR="001D1AA3">
        <w:rPr>
          <w:rStyle w:val="FootnoteReference"/>
        </w:rPr>
        <w:footnoteReference w:id="77"/>
      </w:r>
      <w:r w:rsidR="001D1AA3">
        <w:t xml:space="preserve"> highlighted that </w:t>
      </w:r>
      <w:r w:rsidR="0091350F">
        <w:t>data collection was inconsistent due to the varying capacities of partners for M&amp;E</w:t>
      </w:r>
      <w:r w:rsidR="00866171">
        <w:t>,</w:t>
      </w:r>
      <w:r w:rsidR="0091350F">
        <w:t xml:space="preserve"> limited</w:t>
      </w:r>
      <w:r w:rsidRPr="001D1AA3">
        <w:rPr>
          <w:rFonts w:cs="Times"/>
          <w:iCs/>
          <w:color w:val="000000"/>
          <w:szCs w:val="29"/>
        </w:rPr>
        <w:t xml:space="preserve"> internal resources </w:t>
      </w:r>
      <w:r w:rsidR="0091350F">
        <w:rPr>
          <w:rFonts w:cs="Times"/>
          <w:iCs/>
          <w:color w:val="000000"/>
          <w:szCs w:val="29"/>
        </w:rPr>
        <w:t xml:space="preserve">within the ASC </w:t>
      </w:r>
      <w:r w:rsidRPr="001D1AA3">
        <w:rPr>
          <w:rFonts w:cs="Times"/>
          <w:iCs/>
          <w:color w:val="000000"/>
          <w:szCs w:val="29"/>
        </w:rPr>
        <w:t>to support partners with M&amp;E</w:t>
      </w:r>
      <w:r w:rsidR="0091350F">
        <w:rPr>
          <w:rFonts w:cs="Times"/>
          <w:iCs/>
          <w:color w:val="000000"/>
          <w:szCs w:val="29"/>
        </w:rPr>
        <w:t>, and finally that “</w:t>
      </w:r>
      <w:r w:rsidRPr="001D1AA3">
        <w:rPr>
          <w:rFonts w:cs="Times"/>
          <w:iCs/>
          <w:color w:val="000000"/>
          <w:szCs w:val="29"/>
        </w:rPr>
        <w:t>the M&amp;E frameworks and templates were developed and modified and reporting expectations changed during implementation</w:t>
      </w:r>
      <w:r w:rsidR="00791B17">
        <w:rPr>
          <w:rFonts w:cs="Times"/>
          <w:iCs/>
          <w:color w:val="000000"/>
          <w:szCs w:val="29"/>
        </w:rPr>
        <w:t>.</w:t>
      </w:r>
      <w:r w:rsidR="001D1AA3" w:rsidRPr="001D1AA3">
        <w:rPr>
          <w:rFonts w:cs="Times"/>
          <w:iCs/>
          <w:color w:val="000000"/>
          <w:szCs w:val="29"/>
        </w:rPr>
        <w:t>”</w:t>
      </w:r>
      <w:r w:rsidR="00306327">
        <w:rPr>
          <w:rFonts w:cs="Times"/>
          <w:iCs/>
          <w:color w:val="000000"/>
          <w:szCs w:val="29"/>
        </w:rPr>
        <w:t xml:space="preserve">  </w:t>
      </w:r>
    </w:p>
    <w:p w14:paraId="4F3E6F89" w14:textId="4FCCBABE" w:rsidR="00D43A4D" w:rsidRDefault="00D43A4D" w:rsidP="00870521"/>
    <w:p w14:paraId="4C95DB4B" w14:textId="623F8C32" w:rsidR="006731CD" w:rsidRDefault="00870521" w:rsidP="00870521">
      <w:pPr>
        <w:rPr>
          <w:color w:val="000000" w:themeColor="text1"/>
          <w:szCs w:val="22"/>
        </w:rPr>
      </w:pPr>
      <w:r w:rsidRPr="00F66323">
        <w:rPr>
          <w:color w:val="000000" w:themeColor="text1"/>
        </w:rPr>
        <w:t xml:space="preserve">Following the </w:t>
      </w:r>
      <w:r w:rsidR="006731CD" w:rsidRPr="00F66323">
        <w:rPr>
          <w:color w:val="000000" w:themeColor="text1"/>
        </w:rPr>
        <w:t>transfer of</w:t>
      </w:r>
      <w:r w:rsidR="003A37E4" w:rsidRPr="00F66323">
        <w:rPr>
          <w:color w:val="000000" w:themeColor="text1"/>
        </w:rPr>
        <w:t xml:space="preserve"> management from ASC</w:t>
      </w:r>
      <w:r w:rsidR="006731CD" w:rsidRPr="00F66323">
        <w:rPr>
          <w:color w:val="000000" w:themeColor="text1"/>
        </w:rPr>
        <w:t xml:space="preserve">, </w:t>
      </w:r>
      <w:r w:rsidRPr="00F66323">
        <w:rPr>
          <w:color w:val="000000" w:themeColor="text1"/>
        </w:rPr>
        <w:t>GHD</w:t>
      </w:r>
      <w:r w:rsidR="006731CD" w:rsidRPr="00F66323">
        <w:rPr>
          <w:color w:val="000000" w:themeColor="text1"/>
        </w:rPr>
        <w:t xml:space="preserve"> commenced critical work on the development of a MERLF</w:t>
      </w:r>
      <w:r w:rsidRPr="00F66323">
        <w:rPr>
          <w:color w:val="000000" w:themeColor="text1"/>
        </w:rPr>
        <w:t xml:space="preserve"> </w:t>
      </w:r>
      <w:r w:rsidR="006731CD" w:rsidRPr="00F66323">
        <w:rPr>
          <w:color w:val="000000" w:themeColor="text1"/>
        </w:rPr>
        <w:t xml:space="preserve">which articulated a </w:t>
      </w:r>
      <w:r w:rsidR="00866171">
        <w:rPr>
          <w:color w:val="000000" w:themeColor="text1"/>
        </w:rPr>
        <w:t>ToC</w:t>
      </w:r>
      <w:r w:rsidR="006731CD" w:rsidRPr="00F66323">
        <w:rPr>
          <w:color w:val="000000" w:themeColor="text1"/>
        </w:rPr>
        <w:t xml:space="preserve"> for PSP</w:t>
      </w:r>
      <w:r w:rsidR="00306327">
        <w:rPr>
          <w:color w:val="000000" w:themeColor="text1"/>
        </w:rPr>
        <w:t>,</w:t>
      </w:r>
      <w:r w:rsidR="006731CD" w:rsidRPr="00F66323">
        <w:rPr>
          <w:color w:val="000000" w:themeColor="text1"/>
        </w:rPr>
        <w:t xml:space="preserve"> and systems for measuring and reporting on program performance at the program (whole of PSP) and activity (individual sports) level. </w:t>
      </w:r>
      <w:r w:rsidR="00F66323" w:rsidRPr="00F66323">
        <w:rPr>
          <w:color w:val="000000" w:themeColor="text1"/>
        </w:rPr>
        <w:t xml:space="preserve">The MERLF was developed through a consultative process </w:t>
      </w:r>
      <w:r w:rsidR="00F66323" w:rsidRPr="00F66323">
        <w:rPr>
          <w:color w:val="000000" w:themeColor="text1"/>
          <w:szCs w:val="22"/>
        </w:rPr>
        <w:t>which sought to both build upon the existing M&amp;E and reporting systems of partners (where these existed) while also building their capacity for more rigorous attention to M&amp;E that is required from a program that is focused on the delivery of development outcomes as opposed to outputs.</w:t>
      </w:r>
      <w:r w:rsidR="00F66323">
        <w:rPr>
          <w:color w:val="000000" w:themeColor="text1"/>
          <w:szCs w:val="22"/>
        </w:rPr>
        <w:t xml:space="preserve"> The MERLF was approved by DFAT in </w:t>
      </w:r>
      <w:r w:rsidR="004A35C2">
        <w:rPr>
          <w:color w:val="000000" w:themeColor="text1"/>
          <w:szCs w:val="22"/>
        </w:rPr>
        <w:t>December</w:t>
      </w:r>
      <w:r w:rsidR="00F66323">
        <w:rPr>
          <w:color w:val="000000" w:themeColor="text1"/>
          <w:szCs w:val="22"/>
        </w:rPr>
        <w:t xml:space="preserve"> 2015.</w:t>
      </w:r>
      <w:r w:rsidR="00E36A8C">
        <w:rPr>
          <w:color w:val="000000" w:themeColor="text1"/>
          <w:szCs w:val="22"/>
        </w:rPr>
        <w:t xml:space="preserve"> </w:t>
      </w:r>
    </w:p>
    <w:p w14:paraId="1DD9B587" w14:textId="77777777" w:rsidR="00306327" w:rsidRDefault="00306327" w:rsidP="00870521">
      <w:pPr>
        <w:rPr>
          <w:color w:val="000000" w:themeColor="text1"/>
          <w:szCs w:val="22"/>
        </w:rPr>
      </w:pPr>
    </w:p>
    <w:p w14:paraId="5FA4608F" w14:textId="23600033" w:rsidR="00C11E84" w:rsidRDefault="0028224E" w:rsidP="00870521">
      <w:pPr>
        <w:rPr>
          <w:color w:val="000000" w:themeColor="text1"/>
          <w:szCs w:val="22"/>
        </w:rPr>
      </w:pPr>
      <w:r w:rsidRPr="0028224E">
        <w:rPr>
          <w:b/>
          <w:color w:val="000000" w:themeColor="text1"/>
          <w:szCs w:val="22"/>
        </w:rPr>
        <w:t>The</w:t>
      </w:r>
      <w:r w:rsidRPr="00A729F3">
        <w:rPr>
          <w:b/>
          <w:color w:val="000000" w:themeColor="text1"/>
          <w:szCs w:val="22"/>
        </w:rPr>
        <w:t xml:space="preserve"> MERLF is a fit for purpose document that meets accepted international standards for M&amp;E and those of the Australian aid program</w:t>
      </w:r>
      <w:r>
        <w:rPr>
          <w:color w:val="000000" w:themeColor="text1"/>
          <w:szCs w:val="22"/>
        </w:rPr>
        <w:t xml:space="preserve">. </w:t>
      </w:r>
      <w:r w:rsidR="00A729F3">
        <w:rPr>
          <w:color w:val="000000" w:themeColor="text1"/>
          <w:szCs w:val="22"/>
        </w:rPr>
        <w:t xml:space="preserve">Recognising that the MERLF is retrospective and has sought to make sense of a disparate </w:t>
      </w:r>
      <w:r w:rsidR="00A729F3">
        <w:rPr>
          <w:color w:val="000000" w:themeColor="text1"/>
          <w:szCs w:val="22"/>
        </w:rPr>
        <w:lastRenderedPageBreak/>
        <w:t>group of activities within a ‘shifting design’ both in terms of scope and reach and covering a future span of only two years,</w:t>
      </w:r>
      <w:r w:rsidR="00C11E84">
        <w:rPr>
          <w:color w:val="000000" w:themeColor="text1"/>
          <w:szCs w:val="22"/>
        </w:rPr>
        <w:t xml:space="preserve"> </w:t>
      </w:r>
      <w:r>
        <w:rPr>
          <w:color w:val="000000" w:themeColor="text1"/>
          <w:szCs w:val="22"/>
        </w:rPr>
        <w:t>this is a sound achievement not only for GHD but also for PSP partners who contributed significant time in supporting its development and who are now working to align their own systems with it.</w:t>
      </w:r>
    </w:p>
    <w:p w14:paraId="2193B0FC" w14:textId="77777777" w:rsidR="00C11E84" w:rsidRDefault="00C11E84" w:rsidP="00870521">
      <w:pPr>
        <w:rPr>
          <w:color w:val="000000" w:themeColor="text1"/>
          <w:szCs w:val="22"/>
        </w:rPr>
      </w:pPr>
    </w:p>
    <w:p w14:paraId="0C44D628" w14:textId="0E3895F5" w:rsidR="00FF622A" w:rsidRDefault="008005A6" w:rsidP="00870521">
      <w:pPr>
        <w:rPr>
          <w:color w:val="000000" w:themeColor="text1"/>
          <w:szCs w:val="22"/>
        </w:rPr>
      </w:pPr>
      <w:r>
        <w:rPr>
          <w:color w:val="000000" w:themeColor="text1"/>
          <w:szCs w:val="22"/>
        </w:rPr>
        <w:t xml:space="preserve">One of the key strengths of the MERLF is that it provides frameworks through which sporting organisations, as non-traditional development actors, can combine both quantitative and qualitative tools to engage in </w:t>
      </w:r>
      <w:r w:rsidR="00EF6975">
        <w:rPr>
          <w:color w:val="000000" w:themeColor="text1"/>
          <w:szCs w:val="22"/>
        </w:rPr>
        <w:t>sense-</w:t>
      </w:r>
      <w:r>
        <w:rPr>
          <w:color w:val="000000" w:themeColor="text1"/>
          <w:szCs w:val="22"/>
        </w:rPr>
        <w:t>making at the outcome, rather than the output level. Stories of change provide rich evidence of change and/or transformations in the lives of participants, and analysis of these</w:t>
      </w:r>
      <w:r w:rsidR="000427F2">
        <w:rPr>
          <w:color w:val="000000" w:themeColor="text1"/>
          <w:szCs w:val="22"/>
        </w:rPr>
        <w:t xml:space="preserve"> (including at the program wide level by the MEL Advisor) </w:t>
      </w:r>
      <w:r>
        <w:rPr>
          <w:color w:val="000000" w:themeColor="text1"/>
          <w:szCs w:val="22"/>
        </w:rPr>
        <w:t>help partners to understand how these changes have been brought about.</w:t>
      </w:r>
    </w:p>
    <w:p w14:paraId="300EE10B" w14:textId="77777777" w:rsidR="00EA2A49" w:rsidRDefault="00EA2A49" w:rsidP="00870521">
      <w:pPr>
        <w:rPr>
          <w:color w:val="000000" w:themeColor="text1"/>
          <w:szCs w:val="22"/>
        </w:rPr>
      </w:pPr>
    </w:p>
    <w:p w14:paraId="1B9AC501" w14:textId="15009EBB" w:rsidR="000F091D" w:rsidRDefault="00A57C83" w:rsidP="00870521">
      <w:pPr>
        <w:rPr>
          <w:color w:val="000000" w:themeColor="text1"/>
          <w:szCs w:val="22"/>
        </w:rPr>
      </w:pPr>
      <w:r>
        <w:rPr>
          <w:color w:val="000000" w:themeColor="text1"/>
          <w:szCs w:val="22"/>
        </w:rPr>
        <w:t>In terms of the program logic, t</w:t>
      </w:r>
      <w:r w:rsidR="00EA2A49">
        <w:rPr>
          <w:color w:val="000000" w:themeColor="text1"/>
          <w:szCs w:val="22"/>
        </w:rPr>
        <w:t xml:space="preserve">he ToC highlights some of the inherent tensions in the program between the role of sports in delivering on development and public diplomacy outcomes. </w:t>
      </w:r>
      <w:r w:rsidR="00EA2A49" w:rsidRPr="00EA2A49">
        <w:rPr>
          <w:b/>
          <w:color w:val="000000" w:themeColor="text1"/>
          <w:szCs w:val="22"/>
        </w:rPr>
        <w:t xml:space="preserve">Critical development issues such as gender </w:t>
      </w:r>
      <w:r w:rsidR="00866171">
        <w:rPr>
          <w:b/>
          <w:color w:val="000000" w:themeColor="text1"/>
          <w:szCs w:val="22"/>
        </w:rPr>
        <w:t xml:space="preserve">equality </w:t>
      </w:r>
      <w:r w:rsidR="00EA2A49" w:rsidRPr="00EA2A49">
        <w:rPr>
          <w:b/>
          <w:color w:val="000000" w:themeColor="text1"/>
          <w:szCs w:val="22"/>
        </w:rPr>
        <w:t xml:space="preserve">and disability </w:t>
      </w:r>
      <w:r w:rsidR="00866171">
        <w:rPr>
          <w:b/>
          <w:color w:val="000000" w:themeColor="text1"/>
          <w:szCs w:val="22"/>
        </w:rPr>
        <w:t xml:space="preserve">inclusion </w:t>
      </w:r>
      <w:r w:rsidR="00EA2A49" w:rsidRPr="00EA2A49">
        <w:rPr>
          <w:b/>
          <w:color w:val="000000" w:themeColor="text1"/>
          <w:szCs w:val="22"/>
        </w:rPr>
        <w:t>are reduced to increased participation as the key metric at the outcome level, and fail to address the wider systemic issues of exclusion and inequality which are inherent within DFAT’s own gender and disability strategies</w:t>
      </w:r>
      <w:r w:rsidR="00866171">
        <w:rPr>
          <w:b/>
          <w:color w:val="000000" w:themeColor="text1"/>
          <w:szCs w:val="22"/>
        </w:rPr>
        <w:t xml:space="preserve">. </w:t>
      </w:r>
      <w:r w:rsidR="000F091D">
        <w:rPr>
          <w:color w:val="000000" w:themeColor="text1"/>
          <w:szCs w:val="22"/>
        </w:rPr>
        <w:t>This also contributes to a wider interpretation of intended outcomes which results in a lack of shared and measurable objectives at the whole of program level</w:t>
      </w:r>
      <w:r w:rsidR="000F091D">
        <w:t xml:space="preserve">. </w:t>
      </w:r>
      <w:r w:rsidR="000F091D">
        <w:rPr>
          <w:lang w:val="en-AU"/>
        </w:rPr>
        <w:t xml:space="preserve">While this is a common issue for grant programs with large numbers of partners and activities, it presents a </w:t>
      </w:r>
      <w:r w:rsidR="000F091D" w:rsidRPr="00866171">
        <w:rPr>
          <w:b/>
          <w:lang w:val="en-AU"/>
        </w:rPr>
        <w:t>significant risk</w:t>
      </w:r>
      <w:r w:rsidR="000F091D">
        <w:rPr>
          <w:lang w:val="en-AU"/>
        </w:rPr>
        <w:t xml:space="preserve"> to the funding base unless clear program wide deliverables can be articulated and measured.</w:t>
      </w:r>
    </w:p>
    <w:p w14:paraId="41DB4D97" w14:textId="77777777" w:rsidR="000F091D" w:rsidRDefault="000F091D" w:rsidP="00870521">
      <w:pPr>
        <w:rPr>
          <w:color w:val="000000" w:themeColor="text1"/>
          <w:szCs w:val="22"/>
        </w:rPr>
      </w:pPr>
    </w:p>
    <w:p w14:paraId="45DC35DE" w14:textId="6219DB58" w:rsidR="00EA2A49" w:rsidRDefault="007D1D9C" w:rsidP="00870521">
      <w:pPr>
        <w:rPr>
          <w:color w:val="000000" w:themeColor="text1"/>
          <w:szCs w:val="22"/>
        </w:rPr>
      </w:pPr>
      <w:r>
        <w:rPr>
          <w:color w:val="000000" w:themeColor="text1"/>
          <w:szCs w:val="22"/>
        </w:rPr>
        <w:t>In</w:t>
      </w:r>
      <w:r w:rsidR="00A57C83">
        <w:rPr>
          <w:color w:val="000000" w:themeColor="text1"/>
          <w:szCs w:val="22"/>
        </w:rPr>
        <w:t xml:space="preserve"> terms of future programming, due to the shifting nature of the purpose and scope of PSP throughout its life, there is likely to be limited appetite for signific</w:t>
      </w:r>
      <w:r w:rsidR="008C71C0">
        <w:rPr>
          <w:color w:val="000000" w:themeColor="text1"/>
          <w:szCs w:val="22"/>
        </w:rPr>
        <w:t>ant change to the program logic into</w:t>
      </w:r>
      <w:r w:rsidR="00A57C83">
        <w:rPr>
          <w:color w:val="000000" w:themeColor="text1"/>
          <w:szCs w:val="22"/>
        </w:rPr>
        <w:t xml:space="preserve"> the next </w:t>
      </w:r>
      <w:r w:rsidR="008C71C0">
        <w:rPr>
          <w:color w:val="000000" w:themeColor="text1"/>
          <w:szCs w:val="22"/>
        </w:rPr>
        <w:t>phase</w:t>
      </w:r>
      <w:r w:rsidR="00A57C83">
        <w:rPr>
          <w:color w:val="000000" w:themeColor="text1"/>
          <w:szCs w:val="22"/>
        </w:rPr>
        <w:t xml:space="preserve"> </w:t>
      </w:r>
      <w:r w:rsidR="008C71C0">
        <w:rPr>
          <w:color w:val="000000" w:themeColor="text1"/>
          <w:szCs w:val="22"/>
        </w:rPr>
        <w:t xml:space="preserve">of </w:t>
      </w:r>
      <w:r w:rsidR="00A57C83">
        <w:rPr>
          <w:color w:val="000000" w:themeColor="text1"/>
          <w:szCs w:val="22"/>
        </w:rPr>
        <w:t xml:space="preserve">programming, </w:t>
      </w:r>
      <w:r w:rsidR="008C71C0">
        <w:rPr>
          <w:color w:val="000000" w:themeColor="text1"/>
          <w:szCs w:val="22"/>
        </w:rPr>
        <w:t>and the</w:t>
      </w:r>
      <w:r w:rsidR="00A57C83">
        <w:rPr>
          <w:color w:val="000000" w:themeColor="text1"/>
          <w:szCs w:val="22"/>
        </w:rPr>
        <w:t xml:space="preserve"> sports need to get on with the job of delivering on agreed outcomes</w:t>
      </w:r>
      <w:r w:rsidR="00551158">
        <w:rPr>
          <w:color w:val="000000" w:themeColor="text1"/>
          <w:szCs w:val="22"/>
        </w:rPr>
        <w:t>.</w:t>
      </w:r>
      <w:r w:rsidR="00D25D11">
        <w:rPr>
          <w:rStyle w:val="FootnoteReference"/>
          <w:color w:val="000000" w:themeColor="text1"/>
          <w:szCs w:val="22"/>
        </w:rPr>
        <w:footnoteReference w:id="78"/>
      </w:r>
      <w:r w:rsidR="002B1194">
        <w:rPr>
          <w:color w:val="000000" w:themeColor="text1"/>
          <w:szCs w:val="22"/>
        </w:rPr>
        <w:t xml:space="preserve"> The current program logic and MERLF provides a sound basis for that to happen.</w:t>
      </w:r>
      <w:r w:rsidR="00922116">
        <w:rPr>
          <w:color w:val="000000" w:themeColor="text1"/>
          <w:szCs w:val="22"/>
        </w:rPr>
        <w:t xml:space="preserve"> </w:t>
      </w:r>
    </w:p>
    <w:p w14:paraId="0F67CA7E" w14:textId="77777777" w:rsidR="002B1194" w:rsidRDefault="002B1194" w:rsidP="00870521">
      <w:pPr>
        <w:rPr>
          <w:color w:val="000000" w:themeColor="text1"/>
          <w:szCs w:val="22"/>
        </w:rPr>
      </w:pPr>
    </w:p>
    <w:p w14:paraId="2C0B5B71" w14:textId="08DCD63E" w:rsidR="00EA2A49" w:rsidRPr="00992C3C" w:rsidRDefault="002B1194" w:rsidP="00992C3C">
      <w:pPr>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color w:val="632423" w:themeColor="accent2" w:themeShade="80"/>
          <w:szCs w:val="22"/>
        </w:rPr>
      </w:pPr>
      <w:r w:rsidRPr="00992C3C">
        <w:rPr>
          <w:b/>
          <w:color w:val="632423" w:themeColor="accent2" w:themeShade="80"/>
          <w:szCs w:val="22"/>
        </w:rPr>
        <w:t>Recommendation</w:t>
      </w:r>
      <w:r w:rsidR="006662E0">
        <w:rPr>
          <w:b/>
          <w:color w:val="632423" w:themeColor="accent2" w:themeShade="80"/>
          <w:szCs w:val="22"/>
        </w:rPr>
        <w:t xml:space="preserve"> 16</w:t>
      </w:r>
      <w:r w:rsidRPr="00992C3C">
        <w:rPr>
          <w:b/>
          <w:color w:val="632423" w:themeColor="accent2" w:themeShade="80"/>
          <w:szCs w:val="22"/>
        </w:rPr>
        <w:t>:</w:t>
      </w:r>
      <w:r w:rsidRPr="00992C3C">
        <w:rPr>
          <w:color w:val="632423" w:themeColor="accent2" w:themeShade="80"/>
          <w:szCs w:val="22"/>
        </w:rPr>
        <w:t xml:space="preserve"> There is strong need for continuity of purpose of PSP into the future and the current program logic and MERLF should form the basis of </w:t>
      </w:r>
      <w:r w:rsidR="00992C3C" w:rsidRPr="00992C3C">
        <w:rPr>
          <w:color w:val="632423" w:themeColor="accent2" w:themeShade="80"/>
          <w:szCs w:val="22"/>
        </w:rPr>
        <w:t>arrangements of the next stage of programming irrespective of the contracting arrangements.</w:t>
      </w:r>
    </w:p>
    <w:p w14:paraId="1E760978" w14:textId="77777777" w:rsidR="004A6FC7" w:rsidRPr="00870521" w:rsidRDefault="004A6FC7" w:rsidP="00870521"/>
    <w:p w14:paraId="28D6FD68" w14:textId="1F25E790" w:rsidR="002109F4" w:rsidRDefault="004A6FC7" w:rsidP="0025084E">
      <w:r>
        <w:t xml:space="preserve">Current </w:t>
      </w:r>
      <w:r w:rsidR="000039F7">
        <w:rPr>
          <w:b/>
        </w:rPr>
        <w:t>resourcing for M</w:t>
      </w:r>
      <w:r w:rsidRPr="004A6FC7">
        <w:rPr>
          <w:b/>
        </w:rPr>
        <w:t>E</w:t>
      </w:r>
      <w:r w:rsidR="000039F7">
        <w:rPr>
          <w:b/>
        </w:rPr>
        <w:t>L</w:t>
      </w:r>
      <w:r w:rsidRPr="004A6FC7">
        <w:rPr>
          <w:b/>
        </w:rPr>
        <w:t xml:space="preserve"> is insufficient</w:t>
      </w:r>
      <w:r w:rsidR="004F5D8F">
        <w:t xml:space="preserve">. The contract with GHD provides for 100 days of the MEL </w:t>
      </w:r>
      <w:r>
        <w:t xml:space="preserve">Advisor </w:t>
      </w:r>
      <w:r w:rsidR="004F5D8F">
        <w:t>over the two-year period</w:t>
      </w:r>
      <w:r w:rsidR="000039F7">
        <w:t xml:space="preserve">. Most </w:t>
      </w:r>
      <w:r w:rsidR="004F5D8F">
        <w:t>of this time has been taken up wi</w:t>
      </w:r>
      <w:r w:rsidR="000039F7">
        <w:t xml:space="preserve">th the development of the MERLF, </w:t>
      </w:r>
      <w:r w:rsidR="004F5D8F">
        <w:t>ME</w:t>
      </w:r>
      <w:r w:rsidR="000039F7">
        <w:t>L</w:t>
      </w:r>
      <w:r w:rsidR="004F5D8F">
        <w:t xml:space="preserve"> workshops and help desk support to partners, as well as some key analytics </w:t>
      </w:r>
      <w:r w:rsidR="00143550">
        <w:t>-</w:t>
      </w:r>
      <w:r w:rsidR="004F3868">
        <w:t xml:space="preserve"> analysis of Stories of Change, the Governance Case Study and a planned synthesis of research supported by PSP to be undertaken in the last quarter.</w:t>
      </w:r>
      <w:r w:rsidR="002109F4">
        <w:t xml:space="preserve"> </w:t>
      </w:r>
    </w:p>
    <w:p w14:paraId="7EE332D6" w14:textId="77777777" w:rsidR="002109F4" w:rsidRDefault="002109F4" w:rsidP="0025084E"/>
    <w:p w14:paraId="6D223EB7" w14:textId="31ECBCF5" w:rsidR="002109F4" w:rsidRDefault="002109F4" w:rsidP="0025084E">
      <w:r>
        <w:t>While partners</w:t>
      </w:r>
      <w:r w:rsidR="008971DA">
        <w:t>’</w:t>
      </w:r>
      <w:r>
        <w:t xml:space="preserve"> experience of M&amp;E support provided is varied</w:t>
      </w:r>
      <w:r w:rsidR="00F60337">
        <w:t>,</w:t>
      </w:r>
      <w:r>
        <w:rPr>
          <w:rStyle w:val="FootnoteReference"/>
        </w:rPr>
        <w:footnoteReference w:id="79"/>
      </w:r>
      <w:r w:rsidR="00A6409B">
        <w:t xml:space="preserve"> and some partners have made significant investments into strengthening their M&amp;E capabilities</w:t>
      </w:r>
      <w:r w:rsidR="00F60337">
        <w:t>,</w:t>
      </w:r>
      <w:r w:rsidR="00A6409B">
        <w:rPr>
          <w:rStyle w:val="FootnoteReference"/>
        </w:rPr>
        <w:footnoteReference w:id="80"/>
      </w:r>
      <w:r w:rsidR="00840456">
        <w:t xml:space="preserve"> there is a </w:t>
      </w:r>
      <w:r w:rsidR="00840456" w:rsidRPr="00707E68">
        <w:rPr>
          <w:b/>
        </w:rPr>
        <w:t xml:space="preserve">clear evidence of the need for ongoing support for strengthening </w:t>
      </w:r>
      <w:r w:rsidR="008971DA">
        <w:rPr>
          <w:b/>
        </w:rPr>
        <w:t>MEL</w:t>
      </w:r>
      <w:r w:rsidR="00840456" w:rsidRPr="00707E68">
        <w:rPr>
          <w:b/>
        </w:rPr>
        <w:t xml:space="preserve"> </w:t>
      </w:r>
      <w:r w:rsidR="009F632D" w:rsidRPr="00707E68">
        <w:rPr>
          <w:b/>
        </w:rPr>
        <w:t>capabilities across the program including at the field level</w:t>
      </w:r>
      <w:r w:rsidR="009F632D">
        <w:t xml:space="preserve"> where implement</w:t>
      </w:r>
      <w:r w:rsidR="008971DA">
        <w:t>ing partners had very limited M</w:t>
      </w:r>
      <w:r w:rsidR="009F632D">
        <w:t>E</w:t>
      </w:r>
      <w:r w:rsidR="008971DA">
        <w:t>L</w:t>
      </w:r>
      <w:r w:rsidR="009F632D">
        <w:t xml:space="preserve"> capacity or role beyond record keeping.</w:t>
      </w:r>
      <w:r w:rsidR="00211AB3">
        <w:t xml:space="preserve"> The extent to which day to day implementers hav</w:t>
      </w:r>
      <w:r w:rsidR="00F26209">
        <w:t>e</w:t>
      </w:r>
      <w:r w:rsidR="00211AB3">
        <w:t xml:space="preserve"> a sound understanding of what the program is trying to achieve at the outcome level, has significant bearing on program performance and should not be underestimated!</w:t>
      </w:r>
      <w:r w:rsidR="00707E68">
        <w:t xml:space="preserve"> </w:t>
      </w:r>
    </w:p>
    <w:p w14:paraId="5AC4582B" w14:textId="77777777" w:rsidR="002109F4" w:rsidRDefault="002109F4" w:rsidP="0025084E"/>
    <w:p w14:paraId="296A4507" w14:textId="160F5873" w:rsidR="00680C9C" w:rsidRDefault="00211AB3" w:rsidP="0025084E">
      <w:pPr>
        <w:rPr>
          <w:b/>
        </w:rPr>
      </w:pPr>
      <w:r>
        <w:t xml:space="preserve">Further, </w:t>
      </w:r>
      <w:r w:rsidR="00922116">
        <w:t>the current Scope of Services for the MC does not resource or provide a clear role for routine monitoring of investments by the MC.</w:t>
      </w:r>
      <w:r w:rsidR="002431DA">
        <w:t xml:space="preserve"> With the size of the current investment, it is insufficient to expect that this monitoring can be done in entirety by the partners themselves. While partners may be able to monitor their own activities, checks and balances are required and a whole of program view of the portfolio is </w:t>
      </w:r>
      <w:r w:rsidR="004A4E15">
        <w:t>essentia</w:t>
      </w:r>
      <w:r w:rsidR="002431DA">
        <w:t>l</w:t>
      </w:r>
      <w:r w:rsidR="004A4E15">
        <w:t xml:space="preserve"> to managing risks and telling the whole story of program performance through verified evidence</w:t>
      </w:r>
      <w:r w:rsidR="002431DA">
        <w:t xml:space="preserve">. </w:t>
      </w:r>
      <w:r w:rsidR="00922116" w:rsidRPr="00922116">
        <w:rPr>
          <w:b/>
        </w:rPr>
        <w:t xml:space="preserve">Insufficient </w:t>
      </w:r>
      <w:r w:rsidR="000B100E" w:rsidRPr="00922116">
        <w:rPr>
          <w:b/>
        </w:rPr>
        <w:t>attention to regular and routine monitoring of investments by DFAT and GHD</w:t>
      </w:r>
      <w:r w:rsidR="00922116" w:rsidRPr="00922116">
        <w:rPr>
          <w:b/>
        </w:rPr>
        <w:t xml:space="preserve"> significantly</w:t>
      </w:r>
      <w:r w:rsidR="000B100E" w:rsidRPr="00922116">
        <w:rPr>
          <w:b/>
        </w:rPr>
        <w:t xml:space="preserve"> increases t</w:t>
      </w:r>
      <w:r w:rsidR="00922116">
        <w:rPr>
          <w:b/>
        </w:rPr>
        <w:t>he level of risk to Australia’s</w:t>
      </w:r>
      <w:r w:rsidR="00922116" w:rsidRPr="00922116">
        <w:rPr>
          <w:b/>
        </w:rPr>
        <w:t xml:space="preserve"> investments for all stakeholders. </w:t>
      </w:r>
    </w:p>
    <w:p w14:paraId="2A1B1D5D" w14:textId="77777777" w:rsidR="00ED4B62" w:rsidRDefault="00ED4B62" w:rsidP="0025084E">
      <w:pPr>
        <w:rPr>
          <w:b/>
        </w:rPr>
      </w:pPr>
    </w:p>
    <w:p w14:paraId="6D4240CA" w14:textId="2E62261C" w:rsidR="00ED4B62" w:rsidRPr="00ED4B62" w:rsidRDefault="00ED4B62" w:rsidP="0025084E">
      <w:r w:rsidRPr="00ED4B62">
        <w:lastRenderedPageBreak/>
        <w:t xml:space="preserve">In terms of how to resource M&amp;E into the future, it will be important for the design and subsequently the MC to consider the diversity of M&amp;E needs across the program </w:t>
      </w:r>
      <w:r>
        <w:t xml:space="preserve">and consider </w:t>
      </w:r>
      <w:r w:rsidR="0035779E">
        <w:t>how to effectively resource thes</w:t>
      </w:r>
      <w:r>
        <w:t>e. A sole MEL Adviser or Officer is unlikely to meet the diversity of MEL requirements and it would be worth considering combining this with a small technical team or monitoring review group. For DFAT the key consideration will be addressing how it can allocate sufficient resources for MEL within what is a limited funding allocation for whole of program management, as well as defining what role it will play in program monitoring.</w:t>
      </w:r>
    </w:p>
    <w:p w14:paraId="0376CE1E" w14:textId="77777777" w:rsidR="0023555B" w:rsidRDefault="0023555B" w:rsidP="0025084E">
      <w:pPr>
        <w:rPr>
          <w:b/>
        </w:rPr>
      </w:pPr>
    </w:p>
    <w:p w14:paraId="1C10547A" w14:textId="2184243F" w:rsidR="0023555B" w:rsidRDefault="0023555B" w:rsidP="0023555B">
      <w:pPr>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color w:val="632423" w:themeColor="accent2" w:themeShade="80"/>
        </w:rPr>
      </w:pPr>
      <w:r w:rsidRPr="0047186C">
        <w:rPr>
          <w:b/>
          <w:color w:val="632423" w:themeColor="accent2" w:themeShade="80"/>
        </w:rPr>
        <w:t>Recommendation</w:t>
      </w:r>
      <w:r w:rsidR="006662E0">
        <w:rPr>
          <w:b/>
          <w:color w:val="632423" w:themeColor="accent2" w:themeShade="80"/>
        </w:rPr>
        <w:t xml:space="preserve"> 17</w:t>
      </w:r>
      <w:r w:rsidRPr="0047186C">
        <w:rPr>
          <w:b/>
          <w:color w:val="632423" w:themeColor="accent2" w:themeShade="80"/>
        </w:rPr>
        <w:t>:</w:t>
      </w:r>
      <w:r w:rsidRPr="0047186C">
        <w:rPr>
          <w:color w:val="632423" w:themeColor="accent2" w:themeShade="80"/>
        </w:rPr>
        <w:t xml:space="preserve"> Regular routine monitoring of investments by the MC is a minimum standard for accountability and risk and performance management. Adequate human and financial resources for (at least) biannual monitoring by the MC and/or a technical team should be allocated within the future program.</w:t>
      </w:r>
    </w:p>
    <w:p w14:paraId="03A4B156" w14:textId="77777777" w:rsidR="00A211C4" w:rsidRDefault="00A211C4" w:rsidP="0023555B">
      <w:pPr>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color w:val="632423" w:themeColor="accent2" w:themeShade="80"/>
        </w:rPr>
      </w:pPr>
    </w:p>
    <w:p w14:paraId="2457A8EF" w14:textId="7ABD4C52" w:rsidR="00ED4B62" w:rsidRPr="0047186C" w:rsidRDefault="00E453DD" w:rsidP="0023555B">
      <w:pPr>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color w:val="632423" w:themeColor="accent2" w:themeShade="80"/>
        </w:rPr>
      </w:pPr>
      <w:r w:rsidRPr="00E453DD">
        <w:rPr>
          <w:b/>
          <w:color w:val="632423" w:themeColor="accent2" w:themeShade="80"/>
        </w:rPr>
        <w:t>Recommendation</w:t>
      </w:r>
      <w:r w:rsidR="006662E0">
        <w:rPr>
          <w:b/>
          <w:color w:val="632423" w:themeColor="accent2" w:themeShade="80"/>
        </w:rPr>
        <w:t xml:space="preserve"> 18</w:t>
      </w:r>
      <w:r w:rsidRPr="00E453DD">
        <w:rPr>
          <w:b/>
          <w:color w:val="632423" w:themeColor="accent2" w:themeShade="80"/>
        </w:rPr>
        <w:t>:</w:t>
      </w:r>
      <w:r>
        <w:rPr>
          <w:color w:val="632423" w:themeColor="accent2" w:themeShade="80"/>
        </w:rPr>
        <w:t xml:space="preserve">  </w:t>
      </w:r>
      <w:r w:rsidR="00A211C4">
        <w:rPr>
          <w:color w:val="632423" w:themeColor="accent2" w:themeShade="80"/>
        </w:rPr>
        <w:t>Fu</w:t>
      </w:r>
      <w:r w:rsidR="000F465B">
        <w:rPr>
          <w:color w:val="632423" w:themeColor="accent2" w:themeShade="80"/>
        </w:rPr>
        <w:t>ture resourcing for MEL should</w:t>
      </w:r>
      <w:r w:rsidR="00A211C4">
        <w:rPr>
          <w:color w:val="632423" w:themeColor="accent2" w:themeShade="80"/>
        </w:rPr>
        <w:t xml:space="preserve"> </w:t>
      </w:r>
      <w:r w:rsidR="000F465B">
        <w:rPr>
          <w:color w:val="632423" w:themeColor="accent2" w:themeShade="80"/>
        </w:rPr>
        <w:t>consider</w:t>
      </w:r>
      <w:r w:rsidR="00A211C4">
        <w:rPr>
          <w:color w:val="632423" w:themeColor="accent2" w:themeShade="80"/>
        </w:rPr>
        <w:t xml:space="preserve"> the need for increase</w:t>
      </w:r>
      <w:r w:rsidR="008304F5">
        <w:rPr>
          <w:color w:val="632423" w:themeColor="accent2" w:themeShade="80"/>
        </w:rPr>
        <w:t>d</w:t>
      </w:r>
      <w:r w:rsidR="00A211C4">
        <w:rPr>
          <w:color w:val="632423" w:themeColor="accent2" w:themeShade="80"/>
        </w:rPr>
        <w:t xml:space="preserve"> technical resources to support partner M&amp;E capabilities, whole of program</w:t>
      </w:r>
      <w:r w:rsidR="008304F5">
        <w:rPr>
          <w:color w:val="632423" w:themeColor="accent2" w:themeShade="80"/>
        </w:rPr>
        <w:t xml:space="preserve"> and cross activity learning and data collection and analysis.</w:t>
      </w:r>
    </w:p>
    <w:p w14:paraId="0D7E693B" w14:textId="77777777" w:rsidR="00DF206A" w:rsidRDefault="00DF206A" w:rsidP="00ED4B62">
      <w:pPr>
        <w:rPr>
          <w:b/>
        </w:rPr>
      </w:pPr>
    </w:p>
    <w:p w14:paraId="303704DA" w14:textId="7B6174DF" w:rsidR="00CF7768" w:rsidRDefault="00CF7768" w:rsidP="00CF7768">
      <w:r w:rsidRPr="00CF7768">
        <w:rPr>
          <w:color w:val="000000" w:themeColor="text1"/>
        </w:rPr>
        <w:t xml:space="preserve">Reporting was a common issue raised in consultations with partners. The key issue appears to be one of </w:t>
      </w:r>
      <w:r>
        <w:t>proportionality. All</w:t>
      </w:r>
      <w:r w:rsidRPr="00CF7768">
        <w:t xml:space="preserve"> partners are currently required to adhere to the same reporting requirements irrespective of the level of funding received.</w:t>
      </w:r>
      <w:r w:rsidRPr="00870521">
        <w:rPr>
          <w:b/>
        </w:rPr>
        <w:t xml:space="preserve"> </w:t>
      </w:r>
      <w:r>
        <w:t>As such,</w:t>
      </w:r>
      <w:r w:rsidRPr="00870521">
        <w:t xml:space="preserve"> sports </w:t>
      </w:r>
      <w:r>
        <w:t xml:space="preserve">who are receiving $50,000 </w:t>
      </w:r>
      <w:r w:rsidR="00884143">
        <w:t xml:space="preserve">per year </w:t>
      </w:r>
      <w:r>
        <w:t xml:space="preserve">have the same reporting requirements as those who are receiving </w:t>
      </w:r>
      <w:r w:rsidR="00884143">
        <w:t>$400,000</w:t>
      </w:r>
      <w:r>
        <w:t xml:space="preserve"> dollars</w:t>
      </w:r>
      <w:r w:rsidR="00884143">
        <w:t xml:space="preserve"> per year</w:t>
      </w:r>
      <w:r>
        <w:t xml:space="preserve">. In such cases the transaction costs of MEL and reporting well outweigh the resources available for program management. </w:t>
      </w:r>
      <w:r w:rsidR="00641357">
        <w:t>There needs to be some scope within the grant system to address this into the future.</w:t>
      </w:r>
    </w:p>
    <w:p w14:paraId="1E45D7A8" w14:textId="77777777" w:rsidR="00976E50" w:rsidRDefault="00976E50" w:rsidP="00976E50"/>
    <w:p w14:paraId="423FA265" w14:textId="77777777" w:rsidR="00976E50" w:rsidRDefault="00976E50" w:rsidP="00976E50">
      <w:r>
        <w:t>Further linked to this and the MEL resourcing issue, there is demand from partners for the simplification of reporting requirements and specifically the development of an online platform/management information system (MIS). Given the fact that the MC only had a two-year contract, it makes sense that this investment was not made, however with the approval of a further four years in funding, and the proposed integration of PSP with ASP, this is an essential investment.</w:t>
      </w:r>
    </w:p>
    <w:p w14:paraId="14589766" w14:textId="77777777" w:rsidR="00497703" w:rsidRDefault="00497703" w:rsidP="00CF7768"/>
    <w:p w14:paraId="25FF6B1B" w14:textId="6EE3793B" w:rsidR="00497703" w:rsidRPr="0047186C" w:rsidRDefault="00497703" w:rsidP="00497703">
      <w:pPr>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color w:val="632423" w:themeColor="accent2" w:themeShade="80"/>
        </w:rPr>
      </w:pPr>
      <w:r w:rsidRPr="0047186C">
        <w:rPr>
          <w:b/>
          <w:color w:val="632423" w:themeColor="accent2" w:themeShade="80"/>
        </w:rPr>
        <w:t>Recommendation</w:t>
      </w:r>
      <w:r w:rsidR="006662E0">
        <w:rPr>
          <w:b/>
          <w:color w:val="632423" w:themeColor="accent2" w:themeShade="80"/>
        </w:rPr>
        <w:t xml:space="preserve"> 19</w:t>
      </w:r>
      <w:r w:rsidRPr="0047186C">
        <w:rPr>
          <w:b/>
          <w:color w:val="632423" w:themeColor="accent2" w:themeShade="80"/>
        </w:rPr>
        <w:t>:</w:t>
      </w:r>
      <w:r w:rsidRPr="0047186C">
        <w:rPr>
          <w:color w:val="632423" w:themeColor="accent2" w:themeShade="80"/>
        </w:rPr>
        <w:t xml:space="preserve"> </w:t>
      </w:r>
      <w:r w:rsidR="00976E50">
        <w:rPr>
          <w:color w:val="632423" w:themeColor="accent2" w:themeShade="80"/>
        </w:rPr>
        <w:t xml:space="preserve">Reporting arrangements should be strengthened through a. considering the </w:t>
      </w:r>
      <w:r w:rsidRPr="00976E50">
        <w:rPr>
          <w:color w:val="632423" w:themeColor="accent2" w:themeShade="80"/>
        </w:rPr>
        <w:t>proportionality of reporting requirements across the range of PSP and</w:t>
      </w:r>
      <w:r w:rsidR="009B71C2" w:rsidRPr="00976E50">
        <w:rPr>
          <w:color w:val="632423" w:themeColor="accent2" w:themeShade="80"/>
        </w:rPr>
        <w:t xml:space="preserve"> S4D grant types </w:t>
      </w:r>
      <w:r w:rsidR="00976E50">
        <w:rPr>
          <w:color w:val="632423" w:themeColor="accent2" w:themeShade="80"/>
        </w:rPr>
        <w:t>and b.</w:t>
      </w:r>
      <w:r w:rsidR="00976E50" w:rsidRPr="00976E50">
        <w:rPr>
          <w:color w:val="632423" w:themeColor="accent2" w:themeShade="80"/>
        </w:rPr>
        <w:t xml:space="preserve"> </w:t>
      </w:r>
      <w:r w:rsidR="00976E50">
        <w:rPr>
          <w:color w:val="632423" w:themeColor="accent2" w:themeShade="80"/>
        </w:rPr>
        <w:t>making resourcing</w:t>
      </w:r>
      <w:r w:rsidR="00976E50" w:rsidRPr="00976E50">
        <w:rPr>
          <w:color w:val="632423" w:themeColor="accent2" w:themeShade="80"/>
        </w:rPr>
        <w:t xml:space="preserve"> available for the development of an integrated MIS to streamline reporting and data analysis.</w:t>
      </w:r>
    </w:p>
    <w:p w14:paraId="324A96A2" w14:textId="77777777" w:rsidR="00CF7768" w:rsidRDefault="00CF7768" w:rsidP="00CF7768"/>
    <w:p w14:paraId="124A3BBE" w14:textId="0AC5A471" w:rsidR="00F76D3D" w:rsidRDefault="003908F1" w:rsidP="0025084E">
      <w:r w:rsidRPr="003908F1">
        <w:t xml:space="preserve">In terms of the learning agenda, a couple of issues were identified throughout our consultations. Firstly, </w:t>
      </w:r>
      <w:r>
        <w:t>we note the efforts that the MC has made to strengthening opportunities for cro</w:t>
      </w:r>
      <w:r w:rsidR="009C10CA">
        <w:t>ss program learning. All Sport M</w:t>
      </w:r>
      <w:r>
        <w:t>eetings</w:t>
      </w:r>
      <w:r w:rsidR="00693497">
        <w:t xml:space="preserve"> were</w:t>
      </w:r>
      <w:r>
        <w:t xml:space="preserve"> conducted on a </w:t>
      </w:r>
      <w:r w:rsidR="008F02C4">
        <w:t>six-monthly basis, bringing the sports together for results sharing, thematic discussions and sense making.</w:t>
      </w:r>
      <w:r w:rsidR="00B73B10">
        <w:t xml:space="preserve"> Most partners found these </w:t>
      </w:r>
      <w:r w:rsidR="00D9456C">
        <w:t>meetings valuable, despite their</w:t>
      </w:r>
      <w:r w:rsidR="00B73B10">
        <w:t xml:space="preserve"> </w:t>
      </w:r>
      <w:r w:rsidR="007D757A">
        <w:t>at times</w:t>
      </w:r>
      <w:r w:rsidR="00B73B10">
        <w:t xml:space="preserve"> po</w:t>
      </w:r>
      <w:r w:rsidR="007D757A">
        <w:t xml:space="preserve">litical and competitive nature, and we saw evidence that </w:t>
      </w:r>
      <w:r w:rsidR="00F76D3D">
        <w:t>they</w:t>
      </w:r>
      <w:r w:rsidR="007D757A">
        <w:t xml:space="preserve"> were contributing</w:t>
      </w:r>
      <w:r w:rsidR="00232034">
        <w:t xml:space="preserve"> to</w:t>
      </w:r>
      <w:r w:rsidR="007D757A">
        <w:t xml:space="preserve"> the development of partnerships across the sports making them a worthwhile investment and important contributor to whole of program performance. </w:t>
      </w:r>
    </w:p>
    <w:p w14:paraId="439CB8DF" w14:textId="77777777" w:rsidR="00F76D3D" w:rsidRDefault="00F76D3D" w:rsidP="0025084E"/>
    <w:p w14:paraId="5978E1C9" w14:textId="257077D7" w:rsidR="003908F1" w:rsidRPr="003908F1" w:rsidRDefault="00232034" w:rsidP="0025084E">
      <w:r>
        <w:t>A</w:t>
      </w:r>
      <w:r w:rsidR="00896710">
        <w:t xml:space="preserve"> key gap in the learning agenda is at the field level</w:t>
      </w:r>
      <w:r>
        <w:t>. W</w:t>
      </w:r>
      <w:r w:rsidR="00896710">
        <w:t xml:space="preserve">e consider that bringing implementers together with key stakeholders in the field (most likely at a country level) would have strong </w:t>
      </w:r>
      <w:r>
        <w:t xml:space="preserve">impact </w:t>
      </w:r>
      <w:r w:rsidR="00896710">
        <w:t>for programs.</w:t>
      </w:r>
      <w:r w:rsidR="009C10CA">
        <w:t xml:space="preserve"> This will be particularly relevant </w:t>
      </w:r>
      <w:r w:rsidR="00F76D3D">
        <w:t>if</w:t>
      </w:r>
      <w:r w:rsidR="009C10CA">
        <w:t xml:space="preserve"> the shape of the future program focus</w:t>
      </w:r>
      <w:r w:rsidR="00F76D3D">
        <w:t>ses</w:t>
      </w:r>
      <w:r w:rsidR="009C10CA">
        <w:t xml:space="preserve"> on </w:t>
      </w:r>
      <w:r w:rsidR="00F76D3D">
        <w:t>country level strategies</w:t>
      </w:r>
      <w:r w:rsidR="009C10CA">
        <w:t xml:space="preserve"> </w:t>
      </w:r>
      <w:r w:rsidR="00BA5289">
        <w:t>in line with R</w:t>
      </w:r>
      <w:r w:rsidR="009C10CA">
        <w:t xml:space="preserve">ecommendation </w:t>
      </w:r>
      <w:r w:rsidR="00BA5289" w:rsidRPr="00BA5289">
        <w:rPr>
          <w:color w:val="000000" w:themeColor="text1"/>
        </w:rPr>
        <w:t>1.</w:t>
      </w:r>
    </w:p>
    <w:p w14:paraId="65FC7EA1" w14:textId="77777777" w:rsidR="00437BD8" w:rsidRPr="0025084E" w:rsidRDefault="00437BD8" w:rsidP="0025084E"/>
    <w:p w14:paraId="6CDD897F" w14:textId="12066DAB" w:rsidR="00AF0872" w:rsidRDefault="006B73C8" w:rsidP="005402BF">
      <w:r>
        <w:t>Secondly, r</w:t>
      </w:r>
      <w:r w:rsidR="00AF0872">
        <w:t>esearch is vital for Australia’s S4D investment, particularly in what is an emerging field with new actors. Investments in research (where these have been made) have provided some partners with a clear evidence base for design</w:t>
      </w:r>
      <w:r w:rsidR="00AF0872">
        <w:rPr>
          <w:rStyle w:val="FootnoteReference"/>
        </w:rPr>
        <w:footnoteReference w:id="81"/>
      </w:r>
      <w:r w:rsidR="00AF0872">
        <w:t xml:space="preserve"> and clear frameworks for analysis of program outcomes. T</w:t>
      </w:r>
      <w:r w:rsidR="00770B76">
        <w:t xml:space="preserve">here </w:t>
      </w:r>
      <w:r w:rsidR="005402BF">
        <w:t xml:space="preserve">is </w:t>
      </w:r>
      <w:r w:rsidR="005402BF" w:rsidRPr="005402BF">
        <w:rPr>
          <w:b/>
        </w:rPr>
        <w:t>high demand for quality research linking sports to health and development outcomes</w:t>
      </w:r>
      <w:r w:rsidR="005402BF" w:rsidRPr="005402BF">
        <w:t>. The</w:t>
      </w:r>
      <w:r w:rsidR="005402BF">
        <w:t xml:space="preserve"> current</w:t>
      </w:r>
      <w:r w:rsidR="005402BF" w:rsidRPr="005402BF">
        <w:t xml:space="preserve"> program logic relies on assumptions that require further research and evidence. Namely, that participation in </w:t>
      </w:r>
      <w:r w:rsidR="00843951">
        <w:t xml:space="preserve">organised </w:t>
      </w:r>
      <w:r w:rsidR="005402BF" w:rsidRPr="005402BF">
        <w:t>sports will result in improved health outcomes</w:t>
      </w:r>
      <w:r w:rsidR="00A137B9">
        <w:t xml:space="preserve"> and reduction in NCD</w:t>
      </w:r>
      <w:r w:rsidR="00770B76">
        <w:t>s</w:t>
      </w:r>
      <w:r w:rsidR="005402BF" w:rsidRPr="005402BF">
        <w:t>.</w:t>
      </w:r>
      <w:r w:rsidR="00770B76">
        <w:t xml:space="preserve"> </w:t>
      </w:r>
      <w:r w:rsidR="001773B7">
        <w:t>As we have seen in the discussion on effectiveness (see 2.5)</w:t>
      </w:r>
      <w:r w:rsidR="002501D2">
        <w:t>,</w:t>
      </w:r>
      <w:r w:rsidR="001773B7">
        <w:t xml:space="preserve"> c</w:t>
      </w:r>
      <w:r w:rsidR="00770B76">
        <w:t xml:space="preserve">onsultations with </w:t>
      </w:r>
      <w:r w:rsidR="001773B7">
        <w:t>WHO</w:t>
      </w:r>
      <w:r w:rsidR="00770B76">
        <w:t xml:space="preserve"> </w:t>
      </w:r>
      <w:r w:rsidR="001773B7">
        <w:t>and</w:t>
      </w:r>
      <w:r w:rsidR="00770B76">
        <w:t xml:space="preserve"> </w:t>
      </w:r>
      <w:r w:rsidR="001773B7">
        <w:t>SPC</w:t>
      </w:r>
      <w:r w:rsidR="00770B76">
        <w:t xml:space="preserve"> for example</w:t>
      </w:r>
      <w:r w:rsidR="005402BF" w:rsidRPr="005402BF">
        <w:t xml:space="preserve"> </w:t>
      </w:r>
      <w:r w:rsidR="00770B76">
        <w:t xml:space="preserve">highlighted that physical activity alone is insufficient </w:t>
      </w:r>
      <w:r w:rsidR="00A137B9">
        <w:t>to bring about reduction in NCD</w:t>
      </w:r>
      <w:r w:rsidR="00770B76">
        <w:t>s and that activities need to concurrently address additional risk factor</w:t>
      </w:r>
      <w:r w:rsidR="003A3628">
        <w:t>s</w:t>
      </w:r>
      <w:r w:rsidR="00770B76">
        <w:t xml:space="preserve">, as well as the need for long-term investments in </w:t>
      </w:r>
      <w:r w:rsidR="002501D2">
        <w:t>behaviour</w:t>
      </w:r>
      <w:r w:rsidR="00770B76">
        <w:t xml:space="preserve"> change, particularly for high risk groups</w:t>
      </w:r>
      <w:r w:rsidR="003A3628">
        <w:t>, and</w:t>
      </w:r>
      <w:r w:rsidR="00770B76">
        <w:t xml:space="preserve"> a broader focus on physical activity rather than sport</w:t>
      </w:r>
      <w:r w:rsidR="003A3628">
        <w:t>.</w:t>
      </w:r>
      <w:r w:rsidR="00AF0872">
        <w:t xml:space="preserve"> </w:t>
      </w:r>
      <w:r w:rsidR="005402BF" w:rsidRPr="005402BF">
        <w:t xml:space="preserve">If development programs are going to be based on sport, then research needs to be conducted to the </w:t>
      </w:r>
      <w:r w:rsidR="00AF0872">
        <w:t xml:space="preserve">(positive and potentially negative) </w:t>
      </w:r>
      <w:r w:rsidR="005402BF" w:rsidRPr="005402BF">
        <w:t>linkages</w:t>
      </w:r>
      <w:r w:rsidR="00AF0872">
        <w:t xml:space="preserve"> between health and particularly reduction in NCDs, as well as the role of sports in delivering on gender equality and social inclusion outcome beyond participation.</w:t>
      </w:r>
      <w:r w:rsidR="001F09BC">
        <w:t xml:space="preserve"> This could be achieved through incorporating a research component into the program, investments in program wide thematic research (for example on gender, disability, sustainability), </w:t>
      </w:r>
      <w:r w:rsidR="001F09BC">
        <w:lastRenderedPageBreak/>
        <w:t xml:space="preserve">encouraging partners to undertake research as part of their program delivery, and ongoing investments through the innovation fund. </w:t>
      </w:r>
    </w:p>
    <w:p w14:paraId="1D30F896" w14:textId="77777777" w:rsidR="001F09BC" w:rsidRDefault="001F09BC" w:rsidP="005402BF"/>
    <w:p w14:paraId="7D7602E7" w14:textId="7394ECEF" w:rsidR="001F09BC" w:rsidRPr="00DB4D70" w:rsidRDefault="001F09BC" w:rsidP="00DB4D70">
      <w:pPr>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color w:val="632423" w:themeColor="accent2" w:themeShade="80"/>
        </w:rPr>
      </w:pPr>
      <w:r w:rsidRPr="001F09BC">
        <w:rPr>
          <w:b/>
          <w:color w:val="632423" w:themeColor="accent2" w:themeShade="80"/>
        </w:rPr>
        <w:t>Recommendation</w:t>
      </w:r>
      <w:r w:rsidR="006662E0">
        <w:rPr>
          <w:b/>
          <w:color w:val="632423" w:themeColor="accent2" w:themeShade="80"/>
        </w:rPr>
        <w:t xml:space="preserve"> 20</w:t>
      </w:r>
      <w:r w:rsidRPr="001F09BC">
        <w:rPr>
          <w:b/>
          <w:color w:val="632423" w:themeColor="accent2" w:themeShade="80"/>
        </w:rPr>
        <w:t>:</w:t>
      </w:r>
      <w:r w:rsidRPr="001F09BC">
        <w:rPr>
          <w:color w:val="632423" w:themeColor="accent2" w:themeShade="80"/>
        </w:rPr>
        <w:t xml:space="preserve"> Ongoing support and partnerships for research should be a provided to contribute to both whole of program and activity</w:t>
      </w:r>
      <w:r w:rsidRPr="001F09BC">
        <w:rPr>
          <w:rStyle w:val="FootnoteReference"/>
          <w:color w:val="632423" w:themeColor="accent2" w:themeShade="80"/>
        </w:rPr>
        <w:footnoteReference w:id="82"/>
      </w:r>
      <w:r w:rsidRPr="001F09BC">
        <w:rPr>
          <w:color w:val="632423" w:themeColor="accent2" w:themeShade="80"/>
        </w:rPr>
        <w:t xml:space="preserve"> design as well as building the evidence base for the contribution of sports to delivering on development outcomes.</w:t>
      </w:r>
    </w:p>
    <w:p w14:paraId="6CF66EF0" w14:textId="77777777" w:rsidR="00843951" w:rsidRDefault="00843951" w:rsidP="005402BF">
      <w:pPr>
        <w:rPr>
          <w:b/>
        </w:rPr>
      </w:pPr>
    </w:p>
    <w:p w14:paraId="3490D2F8" w14:textId="53725D2A" w:rsidR="00C24F3F" w:rsidRDefault="00385CCB" w:rsidP="00C24F3F">
      <w:pPr>
        <w:pStyle w:val="Heading2"/>
      </w:pPr>
      <w:bookmarkStart w:id="54" w:name="_Toc479239578"/>
      <w:bookmarkStart w:id="55" w:name="_Toc491155451"/>
      <w:r>
        <w:t xml:space="preserve">2.10. </w:t>
      </w:r>
      <w:r w:rsidR="00EF652D">
        <w:t>Innovation</w:t>
      </w:r>
      <w:bookmarkEnd w:id="54"/>
      <w:bookmarkEnd w:id="55"/>
    </w:p>
    <w:p w14:paraId="6C0BAC13" w14:textId="5FC13773" w:rsidR="002F6761" w:rsidRPr="00592926" w:rsidRDefault="002F6761" w:rsidP="002F6761">
      <w:pPr>
        <w:rPr>
          <w:color w:val="632423" w:themeColor="accent2" w:themeShade="80"/>
          <w:sz w:val="20"/>
        </w:rPr>
      </w:pPr>
      <w:r w:rsidRPr="00592926">
        <w:rPr>
          <w:color w:val="632423" w:themeColor="accent2" w:themeShade="80"/>
          <w:sz w:val="20"/>
        </w:rPr>
        <w:t>Our assessment of innovation examines the extent to which S4D investments demonstrate innovative strategies to address their objectives, specifically</w:t>
      </w:r>
      <w:r w:rsidR="00EC509D">
        <w:rPr>
          <w:color w:val="632423" w:themeColor="accent2" w:themeShade="80"/>
          <w:sz w:val="20"/>
        </w:rPr>
        <w:t xml:space="preserve"> if</w:t>
      </w:r>
      <w:r w:rsidRPr="00592926">
        <w:rPr>
          <w:color w:val="632423" w:themeColor="accent2" w:themeShade="80"/>
          <w:sz w:val="20"/>
        </w:rPr>
        <w:t>:</w:t>
      </w:r>
    </w:p>
    <w:p w14:paraId="0FF84C87" w14:textId="3FB0ECF1" w:rsidR="002F6761" w:rsidRPr="00592926" w:rsidRDefault="002F6761" w:rsidP="00D44DB4">
      <w:pPr>
        <w:pStyle w:val="ListParagraph"/>
        <w:numPr>
          <w:ilvl w:val="3"/>
          <w:numId w:val="14"/>
        </w:numPr>
        <w:rPr>
          <w:rFonts w:cs="Arial"/>
          <w:color w:val="632423" w:themeColor="accent2" w:themeShade="80"/>
          <w:sz w:val="20"/>
        </w:rPr>
      </w:pPr>
      <w:r w:rsidRPr="00592926">
        <w:rPr>
          <w:rFonts w:cs="Arial"/>
          <w:color w:val="632423" w:themeColor="accent2" w:themeShade="80"/>
          <w:sz w:val="20"/>
        </w:rPr>
        <w:t>PSP applies innovative approaches including strategies that have not been used in the region;</w:t>
      </w:r>
    </w:p>
    <w:p w14:paraId="439C81C1" w14:textId="77777777" w:rsidR="002F6761" w:rsidRPr="00592926" w:rsidRDefault="002F6761" w:rsidP="00D44DB4">
      <w:pPr>
        <w:pStyle w:val="ListParagraph"/>
        <w:numPr>
          <w:ilvl w:val="3"/>
          <w:numId w:val="14"/>
        </w:numPr>
        <w:rPr>
          <w:rFonts w:cs="Arial"/>
          <w:color w:val="632423" w:themeColor="accent2" w:themeShade="80"/>
          <w:sz w:val="20"/>
        </w:rPr>
      </w:pPr>
      <w:r w:rsidRPr="00592926">
        <w:rPr>
          <w:rFonts w:cs="Arial"/>
          <w:color w:val="632423" w:themeColor="accent2" w:themeShade="80"/>
          <w:sz w:val="20"/>
        </w:rPr>
        <w:t>S4D programs demonstrate innovative partnerships and collaboration;</w:t>
      </w:r>
    </w:p>
    <w:p w14:paraId="759B65F4" w14:textId="77777777" w:rsidR="009B1D94" w:rsidRPr="00592926" w:rsidRDefault="002F6761" w:rsidP="00D44DB4">
      <w:pPr>
        <w:pStyle w:val="ListParagraph"/>
        <w:numPr>
          <w:ilvl w:val="3"/>
          <w:numId w:val="14"/>
        </w:numPr>
        <w:rPr>
          <w:rFonts w:cs="Arial"/>
          <w:color w:val="632423" w:themeColor="accent2" w:themeShade="80"/>
          <w:sz w:val="20"/>
        </w:rPr>
      </w:pPr>
      <w:r w:rsidRPr="00592926">
        <w:rPr>
          <w:rFonts w:cs="Arial"/>
          <w:color w:val="632423" w:themeColor="accent2" w:themeShade="80"/>
          <w:sz w:val="20"/>
        </w:rPr>
        <w:t>PSP employs innovative processes to achieve desired outcomes (in program design, delivery processes, M&amp;E, public diplomacy);</w:t>
      </w:r>
    </w:p>
    <w:p w14:paraId="1557DF40" w14:textId="7CF125CB" w:rsidR="00764783" w:rsidRPr="00592926" w:rsidRDefault="002F6761" w:rsidP="00D44DB4">
      <w:pPr>
        <w:pStyle w:val="ListParagraph"/>
        <w:numPr>
          <w:ilvl w:val="3"/>
          <w:numId w:val="14"/>
        </w:numPr>
        <w:rPr>
          <w:rFonts w:cs="Arial"/>
          <w:color w:val="632423" w:themeColor="accent2" w:themeShade="80"/>
          <w:sz w:val="20"/>
        </w:rPr>
      </w:pPr>
      <w:r w:rsidRPr="00592926">
        <w:rPr>
          <w:rFonts w:cs="Arial"/>
          <w:color w:val="632423" w:themeColor="accent2" w:themeShade="80"/>
          <w:sz w:val="20"/>
        </w:rPr>
        <w:t>Partners have the space and flexibility to attempt innovative practices and failure is accepted.</w:t>
      </w:r>
    </w:p>
    <w:p w14:paraId="777A0464" w14:textId="77777777" w:rsidR="0049168B" w:rsidRDefault="0049168B" w:rsidP="00764783">
      <w:pPr>
        <w:rPr>
          <w:b/>
        </w:rPr>
      </w:pPr>
    </w:p>
    <w:p w14:paraId="2E3C469F" w14:textId="6B0957AD" w:rsidR="00764783" w:rsidRDefault="00764783" w:rsidP="00764783">
      <w:r>
        <w:rPr>
          <w:b/>
        </w:rPr>
        <w:t xml:space="preserve">S4D investments themselves </w:t>
      </w:r>
      <w:r w:rsidR="00185BC8">
        <w:rPr>
          <w:b/>
        </w:rPr>
        <w:t>are innovative</w:t>
      </w:r>
      <w:r>
        <w:rPr>
          <w:b/>
        </w:rPr>
        <w:t xml:space="preserve"> to the extent that they utilise</w:t>
      </w:r>
      <w:r w:rsidRPr="007F5393">
        <w:rPr>
          <w:b/>
        </w:rPr>
        <w:t xml:space="preserve"> non-traditional partners to </w:t>
      </w:r>
      <w:r>
        <w:rPr>
          <w:b/>
        </w:rPr>
        <w:t>contribute to</w:t>
      </w:r>
      <w:r w:rsidRPr="007F5393">
        <w:rPr>
          <w:b/>
        </w:rPr>
        <w:t xml:space="preserve"> development goals</w:t>
      </w:r>
      <w:r>
        <w:t xml:space="preserve"> </w:t>
      </w:r>
      <w:r w:rsidRPr="00901DD6">
        <w:rPr>
          <w:b/>
        </w:rPr>
        <w:t>and extend diplomacy touch points</w:t>
      </w:r>
      <w:r>
        <w:t xml:space="preserve">. Through the medium of sport, </w:t>
      </w:r>
      <w:r w:rsidRPr="00901DD6">
        <w:t xml:space="preserve">PSP </w:t>
      </w:r>
      <w:r>
        <w:t>offers</w:t>
      </w:r>
      <w:r w:rsidRPr="00901DD6">
        <w:t xml:space="preserve"> </w:t>
      </w:r>
      <w:r>
        <w:t xml:space="preserve">new avenues to promote Australia’s interests, as well as creating </w:t>
      </w:r>
      <w:r w:rsidRPr="00901DD6">
        <w:t>unique and innovative avenues for increased participation of vulnerable groups</w:t>
      </w:r>
      <w:r w:rsidRPr="00B075CD">
        <w:rPr>
          <w:rStyle w:val="FootnoteReference"/>
          <w:b/>
        </w:rPr>
        <w:footnoteReference w:id="83"/>
      </w:r>
      <w:r>
        <w:t xml:space="preserve"> creating the opportunity to not only promote participation and inclusion, but by increasing participation in social activities and challenging social norms regarding to minority population groups. This includes participation in sport activities through to increased diversity in sports administration and leadership. Having said this there is significant variability in the extent to which each individual sport is delivering on innovation.</w:t>
      </w:r>
    </w:p>
    <w:p w14:paraId="3274CB98" w14:textId="77777777" w:rsidR="00764783" w:rsidRDefault="00764783" w:rsidP="00764783"/>
    <w:p w14:paraId="596E0280" w14:textId="0EC1FAF0" w:rsidR="00764783" w:rsidRDefault="00764783" w:rsidP="00764783">
      <w:pPr>
        <w:rPr>
          <w:b/>
        </w:rPr>
      </w:pPr>
      <w:r w:rsidRPr="00D81D7D">
        <w:t xml:space="preserve">DFAT, GHD and its partners recognise that S4D is an emerging field and that sporting organisations </w:t>
      </w:r>
      <w:r w:rsidR="00F76FB9">
        <w:t xml:space="preserve">as </w:t>
      </w:r>
      <w:r w:rsidRPr="00D81D7D">
        <w:t>non-traditional development actors need space to develop the institutional capabilities to deliver on development outcomes</w:t>
      </w:r>
      <w:r>
        <w:rPr>
          <w:b/>
        </w:rPr>
        <w:t xml:space="preserve">. The flexibility of the PSP grant mechanism supports innovation </w:t>
      </w:r>
      <w:r w:rsidRPr="00D81D7D">
        <w:t>by enabling partners to test new interventions, approaches</w:t>
      </w:r>
      <w:r>
        <w:t>, manage risks</w:t>
      </w:r>
      <w:r w:rsidRPr="00D81D7D">
        <w:t xml:space="preserve"> and determine where </w:t>
      </w:r>
      <w:r>
        <w:t xml:space="preserve">adjustments need to be made </w:t>
      </w:r>
      <w:r w:rsidR="00A84079">
        <w:t>to</w:t>
      </w:r>
      <w:r>
        <w:t xml:space="preserve"> develop institutional capabilities and deliver on their development objectives</w:t>
      </w:r>
      <w:r>
        <w:rPr>
          <w:b/>
        </w:rPr>
        <w:t xml:space="preserve">. </w:t>
      </w:r>
      <w:r w:rsidR="005941E4" w:rsidRPr="005941E4">
        <w:t>Football</w:t>
      </w:r>
      <w:r w:rsidR="00AC1D4F">
        <w:t>,</w:t>
      </w:r>
      <w:r w:rsidR="005941E4" w:rsidRPr="005941E4">
        <w:t xml:space="preserve"> for example</w:t>
      </w:r>
      <w:r w:rsidR="00AC1D4F">
        <w:t>,</w:t>
      </w:r>
      <w:r w:rsidR="005941E4" w:rsidRPr="005941E4">
        <w:t xml:space="preserve"> </w:t>
      </w:r>
      <w:r w:rsidR="002047F8">
        <w:t xml:space="preserve">was able use its programming platform to develop an emergency program to reach 8,628 children and 385 teachers and community volunteers </w:t>
      </w:r>
      <w:r w:rsidR="008139CA">
        <w:t>affected by Cyclone Pam in Fiji</w:t>
      </w:r>
      <w:r w:rsidR="00E86D8A">
        <w:t xml:space="preserve">. Other sports such as </w:t>
      </w:r>
      <w:r w:rsidR="008139CA">
        <w:t>Volleyball</w:t>
      </w:r>
      <w:r w:rsidR="00E86D8A">
        <w:t xml:space="preserve"> are</w:t>
      </w:r>
      <w:r w:rsidR="008139CA">
        <w:t xml:space="preserve"> running Zumba classes for women in remote areas.</w:t>
      </w:r>
    </w:p>
    <w:p w14:paraId="45B34A1B" w14:textId="77777777" w:rsidR="00764783" w:rsidRDefault="00764783" w:rsidP="00764783">
      <w:pPr>
        <w:rPr>
          <w:b/>
        </w:rPr>
      </w:pPr>
    </w:p>
    <w:p w14:paraId="56F2D8C0" w14:textId="3C50B82D" w:rsidR="000E775D" w:rsidRPr="000E775D" w:rsidRDefault="00764783" w:rsidP="000E775D">
      <w:r>
        <w:t xml:space="preserve">In </w:t>
      </w:r>
      <w:r w:rsidR="00690C54">
        <w:t xml:space="preserve">November </w:t>
      </w:r>
      <w:r>
        <w:t xml:space="preserve">2015, </w:t>
      </w:r>
      <w:r>
        <w:rPr>
          <w:b/>
        </w:rPr>
        <w:t>a one-off</w:t>
      </w:r>
      <w:r w:rsidRPr="007F5393">
        <w:rPr>
          <w:b/>
        </w:rPr>
        <w:t xml:space="preserve"> Innovation Fund </w:t>
      </w:r>
      <w:r>
        <w:rPr>
          <w:b/>
        </w:rPr>
        <w:t>of $</w:t>
      </w:r>
      <w:r w:rsidR="00690C54" w:rsidRPr="00690C54">
        <w:rPr>
          <w:b/>
          <w:color w:val="000000" w:themeColor="text1"/>
        </w:rPr>
        <w:t>1 million</w:t>
      </w:r>
      <w:r w:rsidRPr="00690C54">
        <w:rPr>
          <w:b/>
          <w:color w:val="000000" w:themeColor="text1"/>
        </w:rPr>
        <w:t xml:space="preserve"> </w:t>
      </w:r>
      <w:r>
        <w:rPr>
          <w:b/>
        </w:rPr>
        <w:t xml:space="preserve">was established within the PSP grant mechanism </w:t>
      </w:r>
      <w:r w:rsidR="000E775D">
        <w:rPr>
          <w:b/>
        </w:rPr>
        <w:t>“</w:t>
      </w:r>
      <w:r w:rsidR="000E775D" w:rsidRPr="000E775D">
        <w:t>t</w:t>
      </w:r>
      <w:r w:rsidR="00690C54" w:rsidRPr="00690C54">
        <w:t xml:space="preserve">o provide some flexibility for the sports in PSP 2 to explore different partnerships, innovative and sustainable approaches or enable a new sport to enter </w:t>
      </w:r>
      <w:r w:rsidR="008E26CE">
        <w:t>PSP</w:t>
      </w:r>
      <w:r w:rsidR="00E33E1B">
        <w:t>.</w:t>
      </w:r>
      <w:r w:rsidR="008E26CE">
        <w:t>”</w:t>
      </w:r>
      <w:r w:rsidR="000E775D">
        <w:rPr>
          <w:rStyle w:val="FootnoteReference"/>
          <w:sz w:val="20"/>
        </w:rPr>
        <w:footnoteReference w:id="84"/>
      </w:r>
      <w:r w:rsidR="00252961">
        <w:rPr>
          <w:b/>
        </w:rPr>
        <w:t xml:space="preserve"> </w:t>
      </w:r>
      <w:r w:rsidR="000E775D">
        <w:rPr>
          <w:b/>
        </w:rPr>
        <w:t xml:space="preserve"> </w:t>
      </w:r>
      <w:r w:rsidR="00252961" w:rsidRPr="00252961">
        <w:t xml:space="preserve">Guidelines for the Innovation Fund established objectives </w:t>
      </w:r>
      <w:r w:rsidR="00592926">
        <w:t>like</w:t>
      </w:r>
      <w:r w:rsidR="00252961" w:rsidRPr="00252961">
        <w:t xml:space="preserve"> </w:t>
      </w:r>
      <w:r w:rsidR="00252961">
        <w:t xml:space="preserve">those of </w:t>
      </w:r>
      <w:r w:rsidR="00252961" w:rsidRPr="00252961">
        <w:t>ASP and eligibility</w:t>
      </w:r>
      <w:r w:rsidR="000E775D" w:rsidRPr="00252961">
        <w:t xml:space="preserve"> was opened to all ASOs registered</w:t>
      </w:r>
      <w:r w:rsidR="000E775D">
        <w:t xml:space="preserve"> with the ASC for grants ranging from </w:t>
      </w:r>
      <w:r w:rsidR="000E775D" w:rsidRPr="00923A09">
        <w:t xml:space="preserve">$10,000 to $250,000. </w:t>
      </w:r>
    </w:p>
    <w:p w14:paraId="07BC4BE5" w14:textId="77777777" w:rsidR="000E775D" w:rsidRDefault="000E775D" w:rsidP="00764783">
      <w:pPr>
        <w:rPr>
          <w:b/>
        </w:rPr>
      </w:pPr>
    </w:p>
    <w:p w14:paraId="236A596B" w14:textId="532EC5E3" w:rsidR="00764783" w:rsidRDefault="00764783" w:rsidP="00764783">
      <w:r>
        <w:t>While the Innovation F</w:t>
      </w:r>
      <w:r w:rsidR="00484623">
        <w:t xml:space="preserve">und was well received, </w:t>
      </w:r>
      <w:r>
        <w:t xml:space="preserve">the extent to which it functioned as a true contest of innovation is mixed. Of the 14 applications received, all but one were successful with grants between $50,000 and $150,000 disbursed. On analysis, innovation funds </w:t>
      </w:r>
      <w:r w:rsidR="001D30F0">
        <w:t>(see Table of Innovation Fund Grants in Annex</w:t>
      </w:r>
      <w:r w:rsidR="001D30F0">
        <w:rPr>
          <w:color w:val="FF0000"/>
        </w:rPr>
        <w:t xml:space="preserve"> </w:t>
      </w:r>
      <w:r w:rsidR="001D30F0" w:rsidRPr="00AD293B">
        <w:rPr>
          <w:color w:val="000000" w:themeColor="text1"/>
        </w:rPr>
        <w:t>3</w:t>
      </w:r>
      <w:r w:rsidR="001D30F0">
        <w:t xml:space="preserve">) </w:t>
      </w:r>
      <w:r>
        <w:t>were primarily utilised in four ways:</w:t>
      </w:r>
    </w:p>
    <w:p w14:paraId="2559F523" w14:textId="77777777" w:rsidR="005C51AD" w:rsidRPr="00833AAE" w:rsidRDefault="005C51AD" w:rsidP="00764783"/>
    <w:p w14:paraId="41F521D5" w14:textId="028D33AC" w:rsidR="00764783" w:rsidRDefault="006E1035" w:rsidP="00BA5289">
      <w:pPr>
        <w:pStyle w:val="ListParagraph"/>
        <w:numPr>
          <w:ilvl w:val="0"/>
          <w:numId w:val="15"/>
        </w:numPr>
        <w:jc w:val="left"/>
      </w:pPr>
      <w:r>
        <w:t>T</w:t>
      </w:r>
      <w:r w:rsidR="00764783" w:rsidRPr="006239BF">
        <w:t xml:space="preserve">o expand the reach of the program </w:t>
      </w:r>
      <w:r w:rsidR="00764783">
        <w:t>through:</w:t>
      </w:r>
    </w:p>
    <w:p w14:paraId="741FB88D" w14:textId="77777777" w:rsidR="00764783" w:rsidRDefault="00764783" w:rsidP="00BA5289">
      <w:pPr>
        <w:pStyle w:val="ListParagraph"/>
        <w:numPr>
          <w:ilvl w:val="1"/>
          <w:numId w:val="15"/>
        </w:numPr>
        <w:jc w:val="left"/>
      </w:pPr>
      <w:r>
        <w:t xml:space="preserve"> including</w:t>
      </w:r>
      <w:r w:rsidRPr="006239BF">
        <w:t xml:space="preserve"> additional sports in non-innovative programs</w:t>
      </w:r>
      <w:r>
        <w:t>,</w:t>
      </w:r>
      <w:r w:rsidRPr="006239BF">
        <w:t xml:space="preserve"> or </w:t>
      </w:r>
    </w:p>
    <w:p w14:paraId="7FF7E0B2" w14:textId="77777777" w:rsidR="00764783" w:rsidRPr="006239BF" w:rsidRDefault="00764783" w:rsidP="00BA5289">
      <w:pPr>
        <w:pStyle w:val="ListParagraph"/>
        <w:numPr>
          <w:ilvl w:val="1"/>
          <w:numId w:val="15"/>
        </w:numPr>
        <w:jc w:val="left"/>
      </w:pPr>
      <w:r w:rsidRPr="006239BF">
        <w:t xml:space="preserve">introduce existing sports to new countries; </w:t>
      </w:r>
    </w:p>
    <w:p w14:paraId="63740705" w14:textId="7B636681" w:rsidR="00764783" w:rsidRDefault="006E1035" w:rsidP="00BA5289">
      <w:pPr>
        <w:pStyle w:val="ListParagraph"/>
        <w:numPr>
          <w:ilvl w:val="0"/>
          <w:numId w:val="15"/>
        </w:numPr>
        <w:jc w:val="left"/>
      </w:pPr>
      <w:r>
        <w:t>T</w:t>
      </w:r>
      <w:r w:rsidR="00764783" w:rsidRPr="006239BF">
        <w:t>o hol</w:t>
      </w:r>
      <w:r w:rsidR="00764783">
        <w:t>d specialist training clinics, camps or coaching and judging programs;</w:t>
      </w:r>
    </w:p>
    <w:p w14:paraId="753E3C7B" w14:textId="1CE57608" w:rsidR="00764783" w:rsidRDefault="006E1035" w:rsidP="00BA5289">
      <w:pPr>
        <w:pStyle w:val="ListParagraph"/>
        <w:numPr>
          <w:ilvl w:val="0"/>
          <w:numId w:val="15"/>
        </w:numPr>
        <w:jc w:val="left"/>
      </w:pPr>
      <w:r>
        <w:t>T</w:t>
      </w:r>
      <w:r w:rsidR="00764783" w:rsidRPr="006239BF">
        <w:t xml:space="preserve">o </w:t>
      </w:r>
      <w:r w:rsidR="00764783">
        <w:t>undertake</w:t>
      </w:r>
      <w:r w:rsidR="00764783" w:rsidRPr="006239BF">
        <w:t xml:space="preserve"> research </w:t>
      </w:r>
      <w:r w:rsidR="00764783">
        <w:t>or evaluation work to strengthen interventions;</w:t>
      </w:r>
    </w:p>
    <w:p w14:paraId="6FA32993" w14:textId="256DA8EB" w:rsidR="00764783" w:rsidRDefault="006E1035" w:rsidP="00BA5289">
      <w:pPr>
        <w:pStyle w:val="ListParagraph"/>
        <w:numPr>
          <w:ilvl w:val="0"/>
          <w:numId w:val="15"/>
        </w:numPr>
        <w:jc w:val="left"/>
      </w:pPr>
      <w:r>
        <w:t>C</w:t>
      </w:r>
      <w:r w:rsidR="00764783">
        <w:t xml:space="preserve">apacity building and training programs such as </w:t>
      </w:r>
      <w:r w:rsidR="00764783" w:rsidRPr="006239BF">
        <w:t xml:space="preserve">media </w:t>
      </w:r>
      <w:r w:rsidR="00764783">
        <w:t>and leadership training</w:t>
      </w:r>
      <w:r w:rsidR="00764783" w:rsidRPr="006239BF">
        <w:t>.</w:t>
      </w:r>
    </w:p>
    <w:p w14:paraId="297AD608" w14:textId="77777777" w:rsidR="00BA5289" w:rsidRPr="00BA4F40" w:rsidRDefault="00BA5289" w:rsidP="00BA5289">
      <w:pPr>
        <w:pStyle w:val="ListParagraph"/>
        <w:ind w:left="284"/>
        <w:jc w:val="left"/>
      </w:pPr>
    </w:p>
    <w:p w14:paraId="617EE602" w14:textId="0C6C6132" w:rsidR="00764783" w:rsidRDefault="00764783" w:rsidP="00764783">
      <w:r>
        <w:t xml:space="preserve">While some clear innovations were supported, it appears that contestability was limited and in some cases, </w:t>
      </w:r>
      <w:r w:rsidRPr="00BA4F40">
        <w:t>the</w:t>
      </w:r>
      <w:r>
        <w:rPr>
          <w:b/>
        </w:rPr>
        <w:t xml:space="preserve"> Innovation F</w:t>
      </w:r>
      <w:r w:rsidRPr="00BA4F40">
        <w:rPr>
          <w:b/>
        </w:rPr>
        <w:t xml:space="preserve">und was used to broaden the reach of the program to include additional sporting partners rather than to </w:t>
      </w:r>
      <w:r>
        <w:rPr>
          <w:b/>
        </w:rPr>
        <w:t>facilitate</w:t>
      </w:r>
      <w:r w:rsidRPr="00BA4F40">
        <w:rPr>
          <w:b/>
        </w:rPr>
        <w:t xml:space="preserve"> innovative programming</w:t>
      </w:r>
      <w:r w:rsidRPr="00BA4F40">
        <w:t xml:space="preserve">. </w:t>
      </w:r>
      <w:r>
        <w:t xml:space="preserve">Specifically, the fund engaged </w:t>
      </w:r>
      <w:r w:rsidR="00E22F5D">
        <w:t>five</w:t>
      </w:r>
      <w:r w:rsidRPr="009B0783">
        <w:t xml:space="preserve"> new sporting partners </w:t>
      </w:r>
      <w:r>
        <w:t>in</w:t>
      </w:r>
      <w:r w:rsidRPr="009B0783">
        <w:t xml:space="preserve"> PSP</w:t>
      </w:r>
      <w:r>
        <w:t>. Of these, three</w:t>
      </w:r>
      <w:r w:rsidRPr="009B0783">
        <w:t xml:space="preserve"> </w:t>
      </w:r>
      <w:r>
        <w:t xml:space="preserve">were </w:t>
      </w:r>
      <w:r w:rsidRPr="009B0783">
        <w:t xml:space="preserve">ASP </w:t>
      </w:r>
      <w:r>
        <w:t>partners</w:t>
      </w:r>
      <w:r w:rsidRPr="009B0783">
        <w:t>, an</w:t>
      </w:r>
      <w:r>
        <w:t xml:space="preserve">d one had a direct partnership with DFAT </w:t>
      </w:r>
      <w:r w:rsidRPr="009B0783">
        <w:t>PNG</w:t>
      </w:r>
      <w:r>
        <w:t xml:space="preserve"> that was coming to an end</w:t>
      </w:r>
      <w:r w:rsidRPr="009B0783">
        <w:t xml:space="preserve">. </w:t>
      </w:r>
      <w:r>
        <w:t xml:space="preserve">The sole unsuccessful applicant was the only one that did not submit their proposal in the required format. </w:t>
      </w:r>
      <w:r w:rsidR="00F76985">
        <w:t xml:space="preserve">In </w:t>
      </w:r>
      <w:r w:rsidR="00DF7B89">
        <w:t>several</w:t>
      </w:r>
      <w:r w:rsidR="00F76985">
        <w:t xml:space="preserve"> cases the </w:t>
      </w:r>
      <w:r w:rsidR="00F76985">
        <w:lastRenderedPageBreak/>
        <w:t xml:space="preserve">grants issued were less </w:t>
      </w:r>
      <w:r w:rsidR="00DF7B89">
        <w:t>than the amount applied for</w:t>
      </w:r>
      <w:r w:rsidR="00F307BB">
        <w:rPr>
          <w:rStyle w:val="FootnoteReference"/>
        </w:rPr>
        <w:footnoteReference w:id="85"/>
      </w:r>
      <w:r w:rsidR="00DF7B89">
        <w:t xml:space="preserve"> </w:t>
      </w:r>
      <w:r w:rsidR="00F307BB">
        <w:t>suggesting an</w:t>
      </w:r>
      <w:r w:rsidR="00DF7B89">
        <w:t xml:space="preserve"> effort made by the panel to allocate funding across the portfolio.</w:t>
      </w:r>
      <w:r w:rsidR="003459C7">
        <w:t xml:space="preserve"> </w:t>
      </w:r>
    </w:p>
    <w:p w14:paraId="706FCF30" w14:textId="77777777" w:rsidR="003459C7" w:rsidRDefault="003459C7" w:rsidP="00764783"/>
    <w:p w14:paraId="34D97F46" w14:textId="7AB64FF6" w:rsidR="003459C7" w:rsidRDefault="00947F8C" w:rsidP="00764783">
      <w:r>
        <w:t xml:space="preserve">This </w:t>
      </w:r>
      <w:r w:rsidRPr="00080F16">
        <w:rPr>
          <w:b/>
        </w:rPr>
        <w:t xml:space="preserve">poor alignment of program design and approvals with the short term, one off nature of the </w:t>
      </w:r>
      <w:r w:rsidR="003A6335">
        <w:rPr>
          <w:b/>
        </w:rPr>
        <w:t xml:space="preserve">Innovation Fund </w:t>
      </w:r>
      <w:r w:rsidRPr="00080F16">
        <w:rPr>
          <w:b/>
        </w:rPr>
        <w:t xml:space="preserve">is now </w:t>
      </w:r>
      <w:r w:rsidR="00BD06D9" w:rsidRPr="00080F16">
        <w:rPr>
          <w:b/>
        </w:rPr>
        <w:t>having</w:t>
      </w:r>
      <w:r w:rsidRPr="00080F16">
        <w:rPr>
          <w:b/>
        </w:rPr>
        <w:t xml:space="preserve"> negative impacts</w:t>
      </w:r>
      <w:r>
        <w:t xml:space="preserve"> for those </w:t>
      </w:r>
      <w:r w:rsidR="00854AFB">
        <w:t xml:space="preserve">sports that have </w:t>
      </w:r>
      <w:r w:rsidR="00BD06D9">
        <w:t>used</w:t>
      </w:r>
      <w:r w:rsidR="00AB6527">
        <w:rPr>
          <w:rStyle w:val="FootnoteReference"/>
        </w:rPr>
        <w:footnoteReference w:id="86"/>
      </w:r>
      <w:r w:rsidR="00BD06D9">
        <w:t xml:space="preserve"> Innovation Fund resources to bring new programs</w:t>
      </w:r>
      <w:r w:rsidR="003459C7">
        <w:t xml:space="preserve"> </w:t>
      </w:r>
      <w:r w:rsidR="00BD06D9">
        <w:t>into PSP, or extend</w:t>
      </w:r>
      <w:r w:rsidR="003459C7">
        <w:t xml:space="preserve"> the</w:t>
      </w:r>
      <w:r w:rsidR="00BD06D9">
        <w:t>ir</w:t>
      </w:r>
      <w:r w:rsidR="003459C7">
        <w:t xml:space="preserve"> footprint into new </w:t>
      </w:r>
      <w:r>
        <w:t>countries</w:t>
      </w:r>
      <w:r w:rsidR="00BD06D9">
        <w:t>.</w:t>
      </w:r>
      <w:r>
        <w:t xml:space="preserve"> </w:t>
      </w:r>
      <w:r w:rsidR="00BD06D9">
        <w:t xml:space="preserve">As this </w:t>
      </w:r>
      <w:r w:rsidR="003459C7">
        <w:t xml:space="preserve">phase of PSP comes to an end, </w:t>
      </w:r>
      <w:r w:rsidR="00BD06D9">
        <w:t xml:space="preserve">ongoing resourcing for these activities has not been secured in most cases, </w:t>
      </w:r>
      <w:r w:rsidR="003459C7">
        <w:t>resulting in the immi</w:t>
      </w:r>
      <w:r w:rsidR="00854AFB">
        <w:t xml:space="preserve">nent closure of some activities. This runs the risk of loss of relationship, credibility and may result in loss of staff, capabilities and development gains.  </w:t>
      </w:r>
    </w:p>
    <w:p w14:paraId="0A2EB704" w14:textId="77777777" w:rsidR="00764783" w:rsidRPr="00BA4F40" w:rsidRDefault="00764783" w:rsidP="00764783"/>
    <w:p w14:paraId="5C4AD36F" w14:textId="44726D70" w:rsidR="00764783" w:rsidRDefault="00764783" w:rsidP="00764783">
      <w:r w:rsidRPr="00934E00">
        <w:t xml:space="preserve">Where innovation worked </w:t>
      </w:r>
      <w:r>
        <w:t>best was where</w:t>
      </w:r>
      <w:r>
        <w:rPr>
          <w:b/>
        </w:rPr>
        <w:t xml:space="preserve"> partners utilised the opportunity provided by Innovation Funds to strengthen the quality of their work through undertaking research, testing new tools and approaches. </w:t>
      </w:r>
      <w:r>
        <w:t>Rugby League and Football</w:t>
      </w:r>
      <w:r w:rsidR="00B30CE8">
        <w:t>,</w:t>
      </w:r>
      <w:r>
        <w:t xml:space="preserve"> for example</w:t>
      </w:r>
      <w:r w:rsidR="00B30CE8">
        <w:t>,</w:t>
      </w:r>
      <w:r>
        <w:t xml:space="preserve"> used innovation funding to strengthen their M&amp;E systems and tools includi</w:t>
      </w:r>
      <w:r w:rsidR="00E47881">
        <w:t>ng the capacity building of SDO</w:t>
      </w:r>
      <w:r>
        <w:t>s to measure performance. Table Tennis and Badminton conducted research into the ability of sports to change attitudes towa</w:t>
      </w:r>
      <w:r w:rsidR="00F53296">
        <w:t>rds children with disabilities</w:t>
      </w:r>
      <w:r w:rsidR="00DD7214">
        <w:t>.</w:t>
      </w:r>
    </w:p>
    <w:p w14:paraId="3D2FD9B0" w14:textId="77777777" w:rsidR="00764783" w:rsidRPr="009455F7" w:rsidRDefault="00764783" w:rsidP="00764783">
      <w:pPr>
        <w:rPr>
          <w:b/>
        </w:rPr>
      </w:pPr>
    </w:p>
    <w:p w14:paraId="4A223FA0" w14:textId="3C160D13" w:rsidR="003459C7" w:rsidRDefault="00764783" w:rsidP="00764783">
      <w:r>
        <w:rPr>
          <w:b/>
        </w:rPr>
        <w:t>The use of s</w:t>
      </w:r>
      <w:r w:rsidRPr="00EE0EAF">
        <w:rPr>
          <w:b/>
        </w:rPr>
        <w:t xml:space="preserve">election criteria that encouraged sports to work collaboratively </w:t>
      </w:r>
      <w:r>
        <w:rPr>
          <w:b/>
        </w:rPr>
        <w:t xml:space="preserve">also </w:t>
      </w:r>
      <w:r w:rsidRPr="00EE0EAF">
        <w:rPr>
          <w:b/>
        </w:rPr>
        <w:t>created cost efficiencies and increased collaboration between sporting partners</w:t>
      </w:r>
      <w:r w:rsidR="00B30CE8">
        <w:rPr>
          <w:b/>
        </w:rPr>
        <w:t>.</w:t>
      </w:r>
      <w:r>
        <w:rPr>
          <w:rStyle w:val="FootnoteReference"/>
          <w:b/>
        </w:rPr>
        <w:footnoteReference w:id="87"/>
      </w:r>
      <w:r>
        <w:rPr>
          <w:b/>
        </w:rPr>
        <w:t xml:space="preserve"> </w:t>
      </w:r>
      <w:r>
        <w:t xml:space="preserve">For </w:t>
      </w:r>
      <w:r w:rsidR="000E775D">
        <w:t>example,</w:t>
      </w:r>
      <w:r w:rsidRPr="00136E76">
        <w:t xml:space="preserve"> </w:t>
      </w:r>
      <w:r>
        <w:t>Cricket and Netball developed and delivered the Pacific Women’s Sports Leadership Program</w:t>
      </w:r>
      <w:r w:rsidR="003D5C4E">
        <w:rPr>
          <w:rStyle w:val="FootnoteReference"/>
        </w:rPr>
        <w:footnoteReference w:id="88"/>
      </w:r>
      <w:r>
        <w:t xml:space="preserve"> which brought women in sport from across the Pacific together for a </w:t>
      </w:r>
      <w:r w:rsidR="005E6077">
        <w:t>week-long</w:t>
      </w:r>
      <w:r>
        <w:t xml:space="preserve"> workshop and leadership training which </w:t>
      </w:r>
      <w:r w:rsidR="009475C7">
        <w:t>universally seen</w:t>
      </w:r>
      <w:r>
        <w:t xml:space="preserve"> transformative by those in attendance. Similarly, a Badminton lead proposal established a partnership with Netball and</w:t>
      </w:r>
      <w:r w:rsidR="00884143">
        <w:t xml:space="preserve"> Cricket and was supported by FIB</w:t>
      </w:r>
      <w:r>
        <w:t xml:space="preserve">A and NRL, to conduct media training delivered by ABC </w:t>
      </w:r>
      <w:r w:rsidR="00AC18ED">
        <w:t>ID for NSOs across the Pacific.</w:t>
      </w:r>
      <w:r>
        <w:t xml:space="preserve"> An improvement in the frequency and quality of media efforts, as well as our field consultations highlighted the value of this training.</w:t>
      </w:r>
    </w:p>
    <w:p w14:paraId="0EB544D5" w14:textId="77777777" w:rsidR="00764783" w:rsidRDefault="00764783" w:rsidP="00764783"/>
    <w:p w14:paraId="671C67F3" w14:textId="7E725476" w:rsidR="00764783" w:rsidRDefault="00764783" w:rsidP="005043E2">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r w:rsidRPr="002647A2">
        <w:rPr>
          <w:b/>
          <w:color w:val="632423" w:themeColor="accent2" w:themeShade="80"/>
        </w:rPr>
        <w:t>Recom</w:t>
      </w:r>
      <w:r w:rsidR="00016230" w:rsidRPr="002647A2">
        <w:rPr>
          <w:b/>
          <w:color w:val="632423" w:themeColor="accent2" w:themeShade="80"/>
        </w:rPr>
        <w:t>mendation</w:t>
      </w:r>
      <w:r w:rsidR="0013208C">
        <w:rPr>
          <w:b/>
          <w:color w:val="632423" w:themeColor="accent2" w:themeShade="80"/>
        </w:rPr>
        <w:t xml:space="preserve"> 2</w:t>
      </w:r>
      <w:r w:rsidR="006662E0">
        <w:rPr>
          <w:b/>
          <w:color w:val="632423" w:themeColor="accent2" w:themeShade="80"/>
        </w:rPr>
        <w:t>1</w:t>
      </w:r>
      <w:r w:rsidR="00016230">
        <w:rPr>
          <w:b/>
        </w:rPr>
        <w:t>:</w:t>
      </w:r>
      <w:r w:rsidR="002647A2">
        <w:rPr>
          <w:b/>
        </w:rPr>
        <w:t xml:space="preserve"> </w:t>
      </w:r>
      <w:r w:rsidRPr="00016230">
        <w:rPr>
          <w:color w:val="632423" w:themeColor="accent2" w:themeShade="80"/>
        </w:rPr>
        <w:t>S4D investments provide the opportunity for DFAT to explore new ways of engaging non</w:t>
      </w:r>
      <w:r w:rsidR="002647A2">
        <w:rPr>
          <w:color w:val="632423" w:themeColor="accent2" w:themeShade="80"/>
        </w:rPr>
        <w:t>-</w:t>
      </w:r>
      <w:r w:rsidR="000F5AEE">
        <w:rPr>
          <w:color w:val="632423" w:themeColor="accent2" w:themeShade="80"/>
        </w:rPr>
        <w:t>traditional development actors, however, innovation activities need to be appropriate to the funding mechanism and must not be viewed as short term entry points for long term funding.</w:t>
      </w:r>
      <w:r w:rsidR="000F5AEE" w:rsidRPr="00016230">
        <w:rPr>
          <w:color w:val="632423" w:themeColor="accent2" w:themeShade="80"/>
        </w:rPr>
        <w:t xml:space="preserve"> </w:t>
      </w:r>
      <w:r w:rsidRPr="00016230">
        <w:rPr>
          <w:color w:val="632423" w:themeColor="accent2" w:themeShade="80"/>
        </w:rPr>
        <w:t>The next stage of programming should provide for:</w:t>
      </w:r>
    </w:p>
    <w:p w14:paraId="58D11707" w14:textId="77777777" w:rsidR="006662E0" w:rsidRPr="002647A2" w:rsidRDefault="006662E0" w:rsidP="005043E2">
      <w:p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b/>
        </w:rPr>
      </w:pPr>
    </w:p>
    <w:p w14:paraId="2C539514" w14:textId="09CF8A06" w:rsidR="00764783" w:rsidRDefault="00016230" w:rsidP="00D44DB4">
      <w:pPr>
        <w:pStyle w:val="ListParagraph"/>
        <w:numPr>
          <w:ilvl w:val="0"/>
          <w:numId w:val="16"/>
        </w:num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r>
        <w:rPr>
          <w:color w:val="632423" w:themeColor="accent2" w:themeShade="80"/>
        </w:rPr>
        <w:t>Targeted</w:t>
      </w:r>
      <w:r w:rsidR="00764783" w:rsidRPr="00016230">
        <w:rPr>
          <w:color w:val="632423" w:themeColor="accent2" w:themeShade="80"/>
        </w:rPr>
        <w:t xml:space="preserve"> funds with clear innovation criteria to ensure a genuine competition for innovation</w:t>
      </w:r>
      <w:r w:rsidR="000F5AEE">
        <w:rPr>
          <w:color w:val="632423" w:themeColor="accent2" w:themeShade="80"/>
        </w:rPr>
        <w:t>;</w:t>
      </w:r>
    </w:p>
    <w:p w14:paraId="6E2C7339" w14:textId="10A5BDC3" w:rsidR="006662E0" w:rsidRPr="006662E0" w:rsidRDefault="005043E2" w:rsidP="006662E0">
      <w:pPr>
        <w:pStyle w:val="ListParagraph"/>
        <w:numPr>
          <w:ilvl w:val="0"/>
          <w:numId w:val="16"/>
        </w:numPr>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color w:val="632423" w:themeColor="accent2" w:themeShade="80"/>
        </w:rPr>
      </w:pPr>
      <w:r>
        <w:rPr>
          <w:color w:val="632423" w:themeColor="accent2" w:themeShade="80"/>
        </w:rPr>
        <w:t xml:space="preserve">Opportunities to expand S4D partners to engage in wider partnerships for development (e.g. with </w:t>
      </w:r>
      <w:r w:rsidR="00D265A5">
        <w:rPr>
          <w:color w:val="632423" w:themeColor="accent2" w:themeShade="80"/>
        </w:rPr>
        <w:t>u</w:t>
      </w:r>
      <w:r>
        <w:rPr>
          <w:color w:val="632423" w:themeColor="accent2" w:themeShade="80"/>
        </w:rPr>
        <w:t>niversities, NGOs, the private sector</w:t>
      </w:r>
      <w:r w:rsidR="00CC6852">
        <w:rPr>
          <w:color w:val="632423" w:themeColor="accent2" w:themeShade="80"/>
        </w:rPr>
        <w:t xml:space="preserve">, other bilateral or multilateral programs </w:t>
      </w:r>
      <w:r w:rsidR="00026647">
        <w:rPr>
          <w:color w:val="632423" w:themeColor="accent2" w:themeShade="80"/>
        </w:rPr>
        <w:t>etc.</w:t>
      </w:r>
      <w:r w:rsidR="00CC6852">
        <w:rPr>
          <w:color w:val="632423" w:themeColor="accent2" w:themeShade="80"/>
        </w:rPr>
        <w:t>)</w:t>
      </w:r>
      <w:r>
        <w:rPr>
          <w:color w:val="632423" w:themeColor="accent2" w:themeShade="80"/>
        </w:rPr>
        <w:t>.</w:t>
      </w:r>
    </w:p>
    <w:p w14:paraId="219687DD" w14:textId="3C7A3485" w:rsidR="007221AB" w:rsidRPr="007221AB" w:rsidRDefault="00725EF3" w:rsidP="007221AB">
      <w:pPr>
        <w:pStyle w:val="Heading1"/>
      </w:pPr>
      <w:bookmarkStart w:id="56" w:name="_Toc491155452"/>
      <w:r>
        <w:t>SECTION 3</w:t>
      </w:r>
      <w:r w:rsidR="00574A73">
        <w:t xml:space="preserve">: ASIA </w:t>
      </w:r>
      <w:r w:rsidRPr="00387F17">
        <w:rPr>
          <w:caps/>
        </w:rPr>
        <w:t xml:space="preserve">Sports </w:t>
      </w:r>
      <w:r>
        <w:rPr>
          <w:caps/>
        </w:rPr>
        <w:t>PARTNERSHIP</w:t>
      </w:r>
      <w:r w:rsidRPr="00387F17">
        <w:rPr>
          <w:caps/>
        </w:rPr>
        <w:t xml:space="preserve"> Review Findings</w:t>
      </w:r>
      <w:bookmarkEnd w:id="56"/>
    </w:p>
    <w:p w14:paraId="26E6FC9B" w14:textId="01177450" w:rsidR="007221AB" w:rsidRPr="0077158A" w:rsidRDefault="007221AB" w:rsidP="0077158A">
      <w:pPr>
        <w:pStyle w:val="Heading2"/>
      </w:pPr>
      <w:bookmarkStart w:id="57" w:name="_Toc491155453"/>
      <w:r>
        <w:t>Background</w:t>
      </w:r>
      <w:bookmarkEnd w:id="57"/>
    </w:p>
    <w:p w14:paraId="1268A89E" w14:textId="3FB37707" w:rsidR="00234338" w:rsidRDefault="00234338" w:rsidP="00F247AB">
      <w:r>
        <w:t>A</w:t>
      </w:r>
      <w:r w:rsidR="00041A34" w:rsidRPr="00234338">
        <w:t xml:space="preserve">SP was established </w:t>
      </w:r>
      <w:r w:rsidR="0065020C">
        <w:t xml:space="preserve">as a </w:t>
      </w:r>
      <w:r w:rsidR="00DC08A7">
        <w:t>two-year</w:t>
      </w:r>
      <w:r w:rsidR="0065020C">
        <w:t xml:space="preserve"> program</w:t>
      </w:r>
      <w:r w:rsidR="00DC08A7">
        <w:t xml:space="preserve"> (2015-2017)</w:t>
      </w:r>
      <w:r w:rsidR="0065020C">
        <w:t xml:space="preserve"> with a </w:t>
      </w:r>
      <w:r w:rsidR="00DC08A7">
        <w:t xml:space="preserve">total of $4million dispersed through an </w:t>
      </w:r>
      <w:r w:rsidR="0065020C">
        <w:t xml:space="preserve">annual funding mechanism </w:t>
      </w:r>
      <w:r w:rsidR="00DC08A7">
        <w:t xml:space="preserve">of $2 million per year to ASOs to deliver S4D programs in the Asia region. </w:t>
      </w:r>
      <w:r w:rsidR="00F247AB">
        <w:t>Specifically, ASP</w:t>
      </w:r>
      <w:r w:rsidR="00DC08A7">
        <w:t xml:space="preserve"> aims to </w:t>
      </w:r>
      <w:r w:rsidRPr="00234338">
        <w:t xml:space="preserve">provide </w:t>
      </w:r>
      <w:r>
        <w:t>“</w:t>
      </w:r>
      <w:r w:rsidRPr="00234338">
        <w:t>a flexible mechanism to encourage sports collaboration between Australian and foreign organisations, focusing on innovation, and building linkages between Australia’s development and sports programs in</w:t>
      </w:r>
      <w:r>
        <w:t xml:space="preserve"> Asia</w:t>
      </w:r>
      <w:r w:rsidR="0051666A">
        <w:t>.</w:t>
      </w:r>
      <w:r>
        <w:t>”</w:t>
      </w:r>
      <w:r>
        <w:rPr>
          <w:rStyle w:val="FootnoteReference"/>
          <w:rFonts w:ascii="Arial" w:hAnsi="Arial" w:cs="Arial"/>
          <w:szCs w:val="22"/>
        </w:rPr>
        <w:footnoteReference w:id="89"/>
      </w:r>
    </w:p>
    <w:p w14:paraId="3590A3B6" w14:textId="77777777" w:rsidR="00DC08A7" w:rsidRDefault="00DC08A7" w:rsidP="00F247AB"/>
    <w:p w14:paraId="6A44DCF1" w14:textId="47B8AD38" w:rsidR="00DC08A7" w:rsidRPr="00DC08A7" w:rsidRDefault="00DC08A7" w:rsidP="00F247AB">
      <w:r w:rsidRPr="00DC08A7">
        <w:t>The goal of the ASP is to make a positive contribution to development and public</w:t>
      </w:r>
      <w:r w:rsidR="00EA2065">
        <w:t xml:space="preserve"> diplomacy outcomes in the Asia</w:t>
      </w:r>
      <w:r w:rsidRPr="00DC08A7">
        <w:t xml:space="preserve"> region throug</w:t>
      </w:r>
      <w:r w:rsidR="00497C5D">
        <w:t xml:space="preserve">h effective sports partnerships. </w:t>
      </w:r>
      <w:r>
        <w:t>It aims to</w:t>
      </w:r>
      <w:r w:rsidRPr="00DC08A7">
        <w:t xml:space="preserve"> contribute to this goal through </w:t>
      </w:r>
      <w:r>
        <w:t xml:space="preserve">three </w:t>
      </w:r>
      <w:r w:rsidRPr="00DC08A7">
        <w:t>objectives</w:t>
      </w:r>
      <w:r>
        <w:t>, namely</w:t>
      </w:r>
      <w:r w:rsidRPr="00DC08A7">
        <w:t>:</w:t>
      </w:r>
    </w:p>
    <w:p w14:paraId="6EDCF79E" w14:textId="77777777" w:rsidR="00DC08A7" w:rsidRPr="005B328F" w:rsidRDefault="00DC08A7" w:rsidP="00F247AB"/>
    <w:p w14:paraId="2E146215" w14:textId="77777777" w:rsidR="00DC08A7" w:rsidRPr="00497C5D" w:rsidRDefault="00DC08A7" w:rsidP="00D44DB4">
      <w:pPr>
        <w:pStyle w:val="ListParagraph"/>
        <w:numPr>
          <w:ilvl w:val="0"/>
          <w:numId w:val="26"/>
        </w:numPr>
      </w:pPr>
      <w:r w:rsidRPr="00497C5D">
        <w:t>Contribute to improved health-related behaviours;</w:t>
      </w:r>
    </w:p>
    <w:p w14:paraId="5F0398DE" w14:textId="77777777" w:rsidR="00DC08A7" w:rsidRPr="00497C5D" w:rsidRDefault="00DC08A7" w:rsidP="00D44DB4">
      <w:pPr>
        <w:pStyle w:val="ListParagraph"/>
        <w:numPr>
          <w:ilvl w:val="0"/>
          <w:numId w:val="26"/>
        </w:numPr>
      </w:pPr>
      <w:r w:rsidRPr="00497C5D">
        <w:t>Support more inclusive participation; and</w:t>
      </w:r>
    </w:p>
    <w:p w14:paraId="08E55D54" w14:textId="05DE3511" w:rsidR="00DC08A7" w:rsidRPr="00DC08A7" w:rsidRDefault="00DC08A7" w:rsidP="00D44DB4">
      <w:pPr>
        <w:pStyle w:val="ListParagraph"/>
        <w:numPr>
          <w:ilvl w:val="0"/>
          <w:numId w:val="26"/>
        </w:numPr>
      </w:pPr>
      <w:r w:rsidRPr="00497C5D">
        <w:t>Encourage positive social outcomes including peacebuilding.</w:t>
      </w:r>
    </w:p>
    <w:p w14:paraId="54196E0B" w14:textId="77777777" w:rsidR="00234338" w:rsidRPr="00DC08A7" w:rsidRDefault="00234338" w:rsidP="00F247AB">
      <w:pPr>
        <w:rPr>
          <w:rFonts w:ascii="Arial" w:hAnsi="Arial" w:cs="Arial"/>
          <w:szCs w:val="22"/>
        </w:rPr>
      </w:pPr>
    </w:p>
    <w:p w14:paraId="6E9F821F" w14:textId="513454B7" w:rsidR="00234338" w:rsidRPr="00730198" w:rsidRDefault="00730198" w:rsidP="00F247AB">
      <w:r>
        <w:t>Specifically, it claims to provide</w:t>
      </w:r>
      <w:r w:rsidR="00234338" w:rsidRPr="00730198">
        <w:t xml:space="preserve"> a practical means to advance key priorities for the region including supporting emerging leaders, people with disability, </w:t>
      </w:r>
      <w:r>
        <w:t xml:space="preserve">women and girls, and looks to </w:t>
      </w:r>
      <w:r w:rsidR="00234338" w:rsidRPr="00730198">
        <w:t xml:space="preserve">provide funding to support new programs, expand </w:t>
      </w:r>
      <w:r w:rsidR="00EA2065">
        <w:t>NFs</w:t>
      </w:r>
      <w:r w:rsidR="00234338" w:rsidRPr="00730198">
        <w:t xml:space="preserve"> geographic focus, trial new approaches, and develop new partnerships.</w:t>
      </w:r>
    </w:p>
    <w:p w14:paraId="7E3247FE" w14:textId="77777777" w:rsidR="00B408B6" w:rsidRDefault="00B408B6" w:rsidP="006D1DFD">
      <w:pPr>
        <w:jc w:val="left"/>
        <w:rPr>
          <w:rFonts w:ascii="Arial" w:hAnsi="Arial" w:cs="Arial"/>
          <w:szCs w:val="22"/>
        </w:rPr>
      </w:pPr>
    </w:p>
    <w:p w14:paraId="6A00CBBD" w14:textId="77777777" w:rsidR="00B408B6" w:rsidRDefault="00B408B6" w:rsidP="00F247AB">
      <w:r>
        <w:t>ASP is directly managed within the DFAT Public Diplomacy and Communications Branch.</w:t>
      </w:r>
    </w:p>
    <w:p w14:paraId="26ACD7AD" w14:textId="77777777" w:rsidR="00EA2065" w:rsidRDefault="00EA2065" w:rsidP="00F247AB"/>
    <w:p w14:paraId="24F5711E" w14:textId="30B8AA62" w:rsidR="00BD2A85" w:rsidRPr="002A43B3" w:rsidRDefault="00EA2065" w:rsidP="0077158A">
      <w:r>
        <w:t>Since ASP has only been running for 12 months, and full activity and reporting cycles re not yet fully completed, our review of ASP has taken the form of a soft touch rapid review. It purpose is to</w:t>
      </w:r>
      <w:r w:rsidR="007221AB" w:rsidRPr="002A43B3">
        <w:t xml:space="preserve"> identify key lessons which will inform the way in which ASP </w:t>
      </w:r>
      <w:r w:rsidRPr="002A43B3">
        <w:t>can</w:t>
      </w:r>
      <w:r w:rsidR="007221AB" w:rsidRPr="002A43B3">
        <w:t xml:space="preserve"> be integrated into a wider Australian S4D </w:t>
      </w:r>
      <w:r w:rsidR="00430C81" w:rsidRPr="002A43B3">
        <w:t>program in</w:t>
      </w:r>
      <w:r w:rsidR="007221AB" w:rsidRPr="002A43B3">
        <w:t xml:space="preserve"> the Asia/Pacific region.</w:t>
      </w:r>
    </w:p>
    <w:p w14:paraId="52BDC9E9" w14:textId="0E27B1D0" w:rsidR="00041A34" w:rsidRDefault="00385CCB" w:rsidP="00A12504">
      <w:pPr>
        <w:pStyle w:val="Heading2"/>
      </w:pPr>
      <w:bookmarkStart w:id="58" w:name="_Toc491155454"/>
      <w:r>
        <w:t xml:space="preserve">4.1. </w:t>
      </w:r>
      <w:r w:rsidR="00577369">
        <w:t>ASP</w:t>
      </w:r>
      <w:r w:rsidR="00A12504">
        <w:t xml:space="preserve"> Findings</w:t>
      </w:r>
      <w:bookmarkEnd w:id="58"/>
    </w:p>
    <w:p w14:paraId="15F130D8" w14:textId="6CF1BA94" w:rsidR="007A411A" w:rsidRPr="007A411A" w:rsidRDefault="009A47EB" w:rsidP="007A411A">
      <w:pPr>
        <w:pStyle w:val="Heading3"/>
      </w:pPr>
      <w:bookmarkStart w:id="59" w:name="_Toc491155455"/>
      <w:r>
        <w:t>Program P</w:t>
      </w:r>
      <w:r w:rsidR="007A411A">
        <w:t>erformance</w:t>
      </w:r>
      <w:bookmarkEnd w:id="59"/>
      <w:r w:rsidR="007A411A">
        <w:t xml:space="preserve"> </w:t>
      </w:r>
    </w:p>
    <w:p w14:paraId="60E36EDD" w14:textId="75674076" w:rsidR="007221AB" w:rsidRDefault="00730198" w:rsidP="006B27E8">
      <w:pPr>
        <w:pStyle w:val="DonnasStyle"/>
        <w:rPr>
          <w:rFonts w:ascii="Arial Narrow" w:hAnsi="Arial Narrow" w:cstheme="majorHAnsi"/>
          <w:color w:val="000000" w:themeColor="text1"/>
        </w:rPr>
      </w:pPr>
      <w:r w:rsidRPr="003955B3">
        <w:rPr>
          <w:rFonts w:ascii="Arial Narrow" w:hAnsi="Arial Narrow" w:cstheme="majorHAnsi"/>
        </w:rPr>
        <w:t>ASP has a wide geographic footprint and supports the activities of 17 sports in 15 countries across South, South East and C</w:t>
      </w:r>
      <w:r w:rsidR="007221AB" w:rsidRPr="003955B3">
        <w:rPr>
          <w:rFonts w:ascii="Arial Narrow" w:hAnsi="Arial Narrow" w:cstheme="majorHAnsi"/>
        </w:rPr>
        <w:t xml:space="preserve">entral Asia </w:t>
      </w:r>
      <w:r w:rsidR="007221AB" w:rsidRPr="003955B3">
        <w:rPr>
          <w:rFonts w:ascii="Arial Narrow" w:hAnsi="Arial Narrow" w:cstheme="majorHAnsi"/>
          <w:color w:val="000000" w:themeColor="text1"/>
        </w:rPr>
        <w:t>(</w:t>
      </w:r>
      <w:r w:rsidR="00533252" w:rsidRPr="003955B3">
        <w:rPr>
          <w:rFonts w:ascii="Arial Narrow" w:hAnsi="Arial Narrow" w:cstheme="majorHAnsi"/>
          <w:color w:val="000000" w:themeColor="text1"/>
        </w:rPr>
        <w:t>see Figure 5</w:t>
      </w:r>
      <w:r w:rsidR="007221AB" w:rsidRPr="003955B3">
        <w:rPr>
          <w:rFonts w:ascii="Arial Narrow" w:hAnsi="Arial Narrow" w:cstheme="majorHAnsi"/>
          <w:color w:val="000000" w:themeColor="text1"/>
        </w:rPr>
        <w:t xml:space="preserve"> below)</w:t>
      </w:r>
      <w:r w:rsidR="00533252" w:rsidRPr="003955B3">
        <w:rPr>
          <w:rFonts w:ascii="Arial Narrow" w:hAnsi="Arial Narrow" w:cstheme="majorHAnsi"/>
          <w:color w:val="000000" w:themeColor="text1"/>
        </w:rPr>
        <w:t>.</w:t>
      </w:r>
    </w:p>
    <w:p w14:paraId="2808A31A" w14:textId="77777777" w:rsidR="001C0411" w:rsidRDefault="001C0411" w:rsidP="006B27E8">
      <w:pPr>
        <w:pStyle w:val="DonnasStyle"/>
        <w:rPr>
          <w:rFonts w:ascii="Arial Narrow" w:hAnsi="Arial Narrow" w:cstheme="majorHAnsi"/>
          <w:color w:val="000000" w:themeColor="text1"/>
        </w:rPr>
      </w:pPr>
    </w:p>
    <w:p w14:paraId="5ECFF47E" w14:textId="66783BEB" w:rsidR="00B408B6" w:rsidRPr="00893DC5" w:rsidRDefault="001C0411" w:rsidP="006B27E8">
      <w:pPr>
        <w:pStyle w:val="DonnasStyle"/>
        <w:rPr>
          <w:rFonts w:ascii="Arial Narrow" w:hAnsi="Arial Narrow" w:cstheme="majorHAnsi"/>
        </w:rPr>
      </w:pPr>
      <w:r>
        <w:rPr>
          <w:rFonts w:ascii="Arial Narrow" w:hAnsi="Arial Narrow" w:cstheme="majorHAnsi"/>
          <w:color w:val="000000" w:themeColor="text1"/>
        </w:rPr>
        <w:t>ASP has funded over $</w:t>
      </w:r>
      <w:r w:rsidR="00A27170">
        <w:rPr>
          <w:rFonts w:ascii="Arial Narrow" w:hAnsi="Arial Narrow" w:cstheme="majorHAnsi"/>
          <w:color w:val="000000" w:themeColor="text1"/>
        </w:rPr>
        <w:t>1.</w:t>
      </w:r>
      <w:r>
        <w:rPr>
          <w:rFonts w:ascii="Arial Narrow" w:hAnsi="Arial Narrow" w:cstheme="majorHAnsi"/>
          <w:color w:val="000000" w:themeColor="text1"/>
        </w:rPr>
        <w:t>4</w:t>
      </w:r>
      <w:r w:rsidR="00A27170">
        <w:rPr>
          <w:rFonts w:ascii="Arial Narrow" w:hAnsi="Arial Narrow" w:cstheme="majorHAnsi"/>
          <w:color w:val="000000" w:themeColor="text1"/>
        </w:rPr>
        <w:t xml:space="preserve">5 </w:t>
      </w:r>
      <w:r>
        <w:rPr>
          <w:rFonts w:ascii="Arial Narrow" w:hAnsi="Arial Narrow" w:cstheme="majorHAnsi"/>
          <w:color w:val="000000" w:themeColor="text1"/>
        </w:rPr>
        <w:t>million in 2016 with new grants totalling $2 million announced for 2017 (see Figures 11 and 12 in Annex 3).</w:t>
      </w:r>
    </w:p>
    <w:p w14:paraId="32F13804" w14:textId="0F6A84CC" w:rsidR="00B408B6" w:rsidRPr="00533252" w:rsidRDefault="0077158A" w:rsidP="0077158A">
      <w:pPr>
        <w:pStyle w:val="DonnasStyle"/>
        <w:jc w:val="center"/>
        <w:rPr>
          <w:rFonts w:asciiTheme="majorHAnsi" w:hAnsiTheme="majorHAnsi" w:cstheme="majorHAnsi"/>
          <w:b/>
          <w:color w:val="632423" w:themeColor="accent2" w:themeShade="80"/>
        </w:rPr>
      </w:pPr>
      <w:r w:rsidRPr="00533252">
        <w:rPr>
          <w:rFonts w:asciiTheme="majorHAnsi" w:hAnsiTheme="majorHAnsi" w:cstheme="majorHAnsi"/>
          <w:b/>
          <w:color w:val="632423" w:themeColor="accent2" w:themeShade="80"/>
        </w:rPr>
        <w:t xml:space="preserve">Figure </w:t>
      </w:r>
      <w:r w:rsidR="00533252" w:rsidRPr="00533252">
        <w:rPr>
          <w:rFonts w:asciiTheme="majorHAnsi" w:hAnsiTheme="majorHAnsi" w:cstheme="majorHAnsi"/>
          <w:b/>
          <w:color w:val="632423" w:themeColor="accent2" w:themeShade="80"/>
        </w:rPr>
        <w:t>5:</w:t>
      </w:r>
      <w:r w:rsidRPr="00533252">
        <w:rPr>
          <w:rFonts w:asciiTheme="majorHAnsi" w:hAnsiTheme="majorHAnsi" w:cstheme="majorHAnsi"/>
          <w:b/>
          <w:color w:val="632423" w:themeColor="accent2" w:themeShade="80"/>
        </w:rPr>
        <w:t xml:space="preserve"> ASP Sports by Country</w:t>
      </w:r>
    </w:p>
    <w:p w14:paraId="4803F95F" w14:textId="77777777" w:rsidR="00B408B6" w:rsidRDefault="00B408B6" w:rsidP="006B27E8">
      <w:pPr>
        <w:pStyle w:val="DonnasStyle"/>
        <w:rPr>
          <w:rFonts w:asciiTheme="majorHAnsi" w:hAnsiTheme="majorHAnsi" w:cstheme="majorHAnsi"/>
        </w:rPr>
      </w:pPr>
    </w:p>
    <w:p w14:paraId="2D58F4D2" w14:textId="51CE0297" w:rsidR="00A12504" w:rsidRDefault="007221AB" w:rsidP="006B27E8">
      <w:pPr>
        <w:pStyle w:val="DonnasStyle"/>
        <w:rPr>
          <w:rFonts w:asciiTheme="majorHAnsi" w:hAnsiTheme="majorHAnsi" w:cstheme="majorHAnsi"/>
        </w:rPr>
      </w:pPr>
      <w:r>
        <w:rPr>
          <w:rFonts w:asciiTheme="majorHAnsi" w:hAnsiTheme="majorHAnsi" w:cstheme="majorHAnsi"/>
          <w:noProof/>
        </w:rPr>
        <w:drawing>
          <wp:inline distT="0" distB="0" distL="0" distR="0" wp14:anchorId="67462D20" wp14:editId="7E4CE19D">
            <wp:extent cx="6116320" cy="5191760"/>
            <wp:effectExtent l="0" t="0" r="5080" b="0"/>
            <wp:docPr id="13" name="Picture 13" descr="../Dropbox/DLH%20CONSULTING/AusAID/S4D/S4D%20TEAM%20FILES/OUTPUTS/REPORT%20DRAFTS/GRAPHICS/Asia%20Sports%20Partnerships%20Invest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DLH%20CONSULTING/AusAID/S4D/S4D%20TEAM%20FILES/OUTPUTS/REPORT%20DRAFTS/GRAPHICS/Asia%20Sports%20Partnerships%20Investment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5191760"/>
                    </a:xfrm>
                    <a:prstGeom prst="rect">
                      <a:avLst/>
                    </a:prstGeom>
                    <a:noFill/>
                    <a:ln>
                      <a:noFill/>
                    </a:ln>
                  </pic:spPr>
                </pic:pic>
              </a:graphicData>
            </a:graphic>
          </wp:inline>
        </w:drawing>
      </w:r>
    </w:p>
    <w:p w14:paraId="57E04AF9" w14:textId="77777777" w:rsidR="00C61D4D" w:rsidRDefault="00C61D4D" w:rsidP="00577369">
      <w:pPr>
        <w:pStyle w:val="DonnasStyle"/>
        <w:rPr>
          <w:rFonts w:asciiTheme="majorHAnsi" w:hAnsiTheme="majorHAnsi" w:cstheme="majorHAnsi"/>
          <w:b/>
        </w:rPr>
      </w:pPr>
    </w:p>
    <w:p w14:paraId="241DF572" w14:textId="32451634" w:rsidR="003955B3" w:rsidRPr="00394B6B" w:rsidRDefault="003955B3" w:rsidP="00577369">
      <w:pPr>
        <w:pStyle w:val="DonnasStyle"/>
        <w:rPr>
          <w:rFonts w:ascii="Arial Narrow" w:hAnsi="Arial Narrow" w:cstheme="majorHAnsi"/>
          <w:b/>
        </w:rPr>
      </w:pPr>
      <w:r>
        <w:rPr>
          <w:rFonts w:ascii="Arial Narrow" w:hAnsi="Arial Narrow" w:cstheme="majorHAnsi"/>
        </w:rPr>
        <w:t xml:space="preserve">In its first year, </w:t>
      </w:r>
      <w:r w:rsidR="00394B6B" w:rsidRPr="00394B6B">
        <w:rPr>
          <w:rFonts w:ascii="Arial Narrow" w:hAnsi="Arial Narrow" w:cstheme="majorHAnsi"/>
          <w:b/>
        </w:rPr>
        <w:t xml:space="preserve">ASP activities recorded approximately </w:t>
      </w:r>
      <w:r w:rsidR="004E4047" w:rsidRPr="00394B6B">
        <w:rPr>
          <w:rFonts w:ascii="Arial Narrow" w:hAnsi="Arial Narrow" w:cstheme="majorHAnsi"/>
          <w:b/>
        </w:rPr>
        <w:t>8000</w:t>
      </w:r>
      <w:r w:rsidRPr="00394B6B">
        <w:rPr>
          <w:rFonts w:ascii="Arial Narrow" w:hAnsi="Arial Narrow" w:cstheme="majorHAnsi"/>
          <w:b/>
        </w:rPr>
        <w:t xml:space="preserve"> </w:t>
      </w:r>
      <w:r w:rsidR="00394B6B" w:rsidRPr="00394B6B">
        <w:rPr>
          <w:rFonts w:ascii="Arial Narrow" w:hAnsi="Arial Narrow" w:cstheme="majorHAnsi"/>
          <w:b/>
        </w:rPr>
        <w:t xml:space="preserve">participations of which </w:t>
      </w:r>
      <w:r w:rsidR="00394B6B">
        <w:rPr>
          <w:rFonts w:ascii="Arial Narrow" w:hAnsi="Arial Narrow" w:cstheme="majorHAnsi"/>
          <w:b/>
        </w:rPr>
        <w:t>1900 were PWD and approximately 70% were women</w:t>
      </w:r>
      <w:r w:rsidR="008F2C9A">
        <w:rPr>
          <w:rFonts w:ascii="Arial Narrow" w:hAnsi="Arial Narrow" w:cstheme="majorHAnsi"/>
          <w:b/>
        </w:rPr>
        <w:t>.</w:t>
      </w:r>
      <w:r w:rsidR="00394B6B">
        <w:rPr>
          <w:rStyle w:val="FootnoteReference"/>
          <w:rFonts w:ascii="Arial Narrow" w:hAnsi="Arial Narrow" w:cstheme="majorHAnsi"/>
          <w:b/>
        </w:rPr>
        <w:footnoteReference w:id="90"/>
      </w:r>
    </w:p>
    <w:p w14:paraId="4FE126DA" w14:textId="3E5D5DE9" w:rsidR="007A411A" w:rsidRDefault="007A411A" w:rsidP="00C61D4D">
      <w:pPr>
        <w:pStyle w:val="Heading3"/>
      </w:pPr>
      <w:bookmarkStart w:id="60" w:name="_Toc491155456"/>
      <w:r>
        <w:t>Effectiveness and Sustainability</w:t>
      </w:r>
      <w:bookmarkEnd w:id="60"/>
    </w:p>
    <w:p w14:paraId="49B3E7E1" w14:textId="05F96E77" w:rsidR="00EB2957" w:rsidRPr="00307001" w:rsidRDefault="007A411A" w:rsidP="00C52049">
      <w:pPr>
        <w:pStyle w:val="DonnasStyle"/>
        <w:rPr>
          <w:rFonts w:ascii="Arial Narrow" w:hAnsi="Arial Narrow"/>
          <w:b/>
        </w:rPr>
      </w:pPr>
      <w:r w:rsidRPr="004B6460">
        <w:rPr>
          <w:rFonts w:ascii="Arial Narrow" w:hAnsi="Arial Narrow"/>
        </w:rPr>
        <w:t xml:space="preserve">ASP investments are </w:t>
      </w:r>
      <w:r w:rsidR="00C43E42">
        <w:rPr>
          <w:rFonts w:ascii="Arial Narrow" w:hAnsi="Arial Narrow"/>
        </w:rPr>
        <w:t xml:space="preserve">currently </w:t>
      </w:r>
      <w:r w:rsidRPr="004B6460">
        <w:rPr>
          <w:rFonts w:ascii="Arial Narrow" w:hAnsi="Arial Narrow"/>
        </w:rPr>
        <w:t>short term projects funded for one year and all programs, without exception</w:t>
      </w:r>
      <w:r w:rsidR="008F2C9A">
        <w:rPr>
          <w:rFonts w:ascii="Arial Narrow" w:hAnsi="Arial Narrow"/>
        </w:rPr>
        <w:t>,</w:t>
      </w:r>
      <w:r w:rsidRPr="004B6460">
        <w:rPr>
          <w:rFonts w:ascii="Arial Narrow" w:hAnsi="Arial Narrow"/>
        </w:rPr>
        <w:t xml:space="preserve"> are </w:t>
      </w:r>
      <w:r w:rsidR="004670AA" w:rsidRPr="004B6460">
        <w:rPr>
          <w:rFonts w:ascii="Arial Narrow" w:hAnsi="Arial Narrow"/>
        </w:rPr>
        <w:lastRenderedPageBreak/>
        <w:t>establishing</w:t>
      </w:r>
      <w:r w:rsidRPr="004B6460">
        <w:rPr>
          <w:rFonts w:ascii="Arial Narrow" w:hAnsi="Arial Narrow"/>
        </w:rPr>
        <w:t xml:space="preserve"> </w:t>
      </w:r>
      <w:r w:rsidR="004670AA" w:rsidRPr="004B6460">
        <w:rPr>
          <w:rFonts w:ascii="Arial Narrow" w:hAnsi="Arial Narrow"/>
        </w:rPr>
        <w:t>new activities in new locations, and with new partners.</w:t>
      </w:r>
      <w:r w:rsidRPr="004B6460">
        <w:rPr>
          <w:rFonts w:ascii="Arial Narrow" w:hAnsi="Arial Narrow"/>
        </w:rPr>
        <w:t xml:space="preserve"> This combination</w:t>
      </w:r>
      <w:r w:rsidR="004670AA" w:rsidRPr="004B6460">
        <w:rPr>
          <w:rFonts w:ascii="Arial Narrow" w:hAnsi="Arial Narrow"/>
        </w:rPr>
        <w:t xml:space="preserve"> means that </w:t>
      </w:r>
      <w:r w:rsidR="004670AA" w:rsidRPr="00923DB5">
        <w:rPr>
          <w:rFonts w:ascii="Arial Narrow" w:hAnsi="Arial Narrow"/>
          <w:b/>
        </w:rPr>
        <w:t>ASP investments cur</w:t>
      </w:r>
      <w:r w:rsidR="002F0079" w:rsidRPr="00923DB5">
        <w:rPr>
          <w:rFonts w:ascii="Arial Narrow" w:hAnsi="Arial Narrow"/>
          <w:b/>
        </w:rPr>
        <w:t>rently are exploratory at best</w:t>
      </w:r>
      <w:r w:rsidR="004B6460" w:rsidRPr="00923DB5">
        <w:rPr>
          <w:rFonts w:ascii="Arial Narrow" w:hAnsi="Arial Narrow"/>
          <w:b/>
        </w:rPr>
        <w:t>.</w:t>
      </w:r>
      <w:r w:rsidR="00CF7405" w:rsidRPr="00CF7405">
        <w:rPr>
          <w:rFonts w:ascii="Arial Narrow" w:hAnsi="Arial Narrow"/>
        </w:rPr>
        <w:t xml:space="preserve"> </w:t>
      </w:r>
      <w:r w:rsidR="00CF7405">
        <w:rPr>
          <w:rFonts w:ascii="Arial Narrow" w:hAnsi="Arial Narrow"/>
        </w:rPr>
        <w:t xml:space="preserve">Specifically, DFAT and some sports have arguably used ASP to gain a footprint and access to wider sport markets in the Asia region. In some cases, this has the potential to deliver political, economic and competitive advantages for the sports themselves, but </w:t>
      </w:r>
      <w:r w:rsidR="00CF7405" w:rsidRPr="00923DB5">
        <w:rPr>
          <w:rFonts w:ascii="Arial Narrow" w:hAnsi="Arial Narrow"/>
          <w:b/>
        </w:rPr>
        <w:t xml:space="preserve">these have a limited </w:t>
      </w:r>
      <w:r w:rsidR="00307001">
        <w:rPr>
          <w:rFonts w:ascii="Arial Narrow" w:hAnsi="Arial Narrow"/>
          <w:b/>
        </w:rPr>
        <w:t xml:space="preserve">relationship to development </w:t>
      </w:r>
      <w:r w:rsidR="00EB2957" w:rsidRPr="00307001">
        <w:rPr>
          <w:rFonts w:ascii="Arial Narrow" w:hAnsi="Arial Narrow"/>
          <w:b/>
        </w:rPr>
        <w:t>and the ASP</w:t>
      </w:r>
      <w:r w:rsidR="002F0079" w:rsidRPr="00307001">
        <w:rPr>
          <w:rFonts w:ascii="Arial Narrow" w:hAnsi="Arial Narrow"/>
          <w:b/>
        </w:rPr>
        <w:t xml:space="preserve"> portfolio reflects the similar lack of congruence and tensions across the portfolio as PSP</w:t>
      </w:r>
      <w:r w:rsidR="00EB2957" w:rsidRPr="00307001">
        <w:rPr>
          <w:rFonts w:ascii="Arial Narrow" w:hAnsi="Arial Narrow"/>
          <w:b/>
        </w:rPr>
        <w:t>.</w:t>
      </w:r>
      <w:r w:rsidR="002E17BB" w:rsidRPr="00307001">
        <w:rPr>
          <w:rFonts w:ascii="Arial Narrow" w:hAnsi="Arial Narrow"/>
          <w:b/>
        </w:rPr>
        <w:t xml:space="preserve"> </w:t>
      </w:r>
    </w:p>
    <w:p w14:paraId="6EFCF8D0" w14:textId="77777777" w:rsidR="00EB2957" w:rsidRDefault="00EB2957" w:rsidP="00C52049">
      <w:pPr>
        <w:pStyle w:val="DonnasStyle"/>
        <w:rPr>
          <w:rFonts w:ascii="Arial Narrow" w:hAnsi="Arial Narrow"/>
        </w:rPr>
      </w:pPr>
    </w:p>
    <w:p w14:paraId="758B67C3" w14:textId="77777777" w:rsidR="00EB2957" w:rsidRDefault="00EB2957" w:rsidP="00EB2957">
      <w:pPr>
        <w:pStyle w:val="DonnasStyle"/>
        <w:rPr>
          <w:rFonts w:ascii="Arial Narrow" w:hAnsi="Arial Narrow"/>
        </w:rPr>
      </w:pPr>
      <w:r w:rsidRPr="00EB2957">
        <w:rPr>
          <w:rFonts w:ascii="Arial Narrow" w:hAnsi="Arial Narrow"/>
          <w:b/>
        </w:rPr>
        <w:t>DFAT’s current plan to integrate ASP with PSP into a single S4D portfolio therefore presents considerable challenges to effectiveness and efficiency</w:t>
      </w:r>
      <w:r>
        <w:rPr>
          <w:rFonts w:ascii="Arial Narrow" w:hAnsi="Arial Narrow"/>
        </w:rPr>
        <w:t xml:space="preserve"> given the wide geographic scope and diversity of Asia and needs to be reconsidered as part of the design process.</w:t>
      </w:r>
    </w:p>
    <w:p w14:paraId="79E23154" w14:textId="77777777" w:rsidR="00EB2957" w:rsidRDefault="00EB2957" w:rsidP="00C52049">
      <w:pPr>
        <w:pStyle w:val="DonnasStyle"/>
        <w:rPr>
          <w:rFonts w:ascii="Arial Narrow" w:hAnsi="Arial Narrow"/>
        </w:rPr>
      </w:pPr>
    </w:p>
    <w:p w14:paraId="72BFEBE9" w14:textId="32822DBF" w:rsidR="00C52049" w:rsidRDefault="00EB2957" w:rsidP="00C52049">
      <w:pPr>
        <w:pStyle w:val="DonnasStyle"/>
        <w:rPr>
          <w:rFonts w:ascii="Arial Narrow" w:hAnsi="Arial Narrow"/>
        </w:rPr>
      </w:pPr>
      <w:r>
        <w:rPr>
          <w:rFonts w:ascii="Arial Narrow" w:hAnsi="Arial Narrow"/>
        </w:rPr>
        <w:t>The</w:t>
      </w:r>
      <w:r w:rsidRPr="001D7831">
        <w:rPr>
          <w:rFonts w:ascii="Arial Narrow" w:hAnsi="Arial Narrow"/>
        </w:rPr>
        <w:t xml:space="preserve"> tension</w:t>
      </w:r>
      <w:r>
        <w:rPr>
          <w:rFonts w:ascii="Arial Narrow" w:hAnsi="Arial Narrow"/>
        </w:rPr>
        <w:t>s</w:t>
      </w:r>
      <w:r w:rsidRPr="001D7831">
        <w:rPr>
          <w:rFonts w:ascii="Arial Narrow" w:hAnsi="Arial Narrow"/>
        </w:rPr>
        <w:t xml:space="preserve"> between a focus on public diplomacy </w:t>
      </w:r>
      <w:r>
        <w:rPr>
          <w:rFonts w:ascii="Arial Narrow" w:hAnsi="Arial Narrow"/>
        </w:rPr>
        <w:t xml:space="preserve">vis-a-vis development outcomes identified through the evaluation, are </w:t>
      </w:r>
      <w:r w:rsidR="002E17BB" w:rsidRPr="001D7831">
        <w:rPr>
          <w:rFonts w:ascii="Arial Narrow" w:hAnsi="Arial Narrow"/>
        </w:rPr>
        <w:t>amplified by the</w:t>
      </w:r>
      <w:r w:rsidR="00EF1CF8">
        <w:rPr>
          <w:rFonts w:ascii="Arial Narrow" w:hAnsi="Arial Narrow"/>
        </w:rPr>
        <w:t xml:space="preserve"> sheer</w:t>
      </w:r>
      <w:r w:rsidR="002E17BB" w:rsidRPr="001D7831">
        <w:rPr>
          <w:rFonts w:ascii="Arial Narrow" w:hAnsi="Arial Narrow"/>
        </w:rPr>
        <w:t xml:space="preserve"> diversity of </w:t>
      </w:r>
      <w:r w:rsidR="00FD1767">
        <w:rPr>
          <w:rFonts w:ascii="Arial Narrow" w:hAnsi="Arial Narrow"/>
        </w:rPr>
        <w:t xml:space="preserve">Asia, the size of population, </w:t>
      </w:r>
      <w:r w:rsidR="00FD1767" w:rsidRPr="001D7831">
        <w:rPr>
          <w:rFonts w:ascii="Arial Narrow" w:hAnsi="Arial Narrow"/>
        </w:rPr>
        <w:t>and</w:t>
      </w:r>
      <w:r w:rsidR="002E17BB" w:rsidRPr="001D7831">
        <w:rPr>
          <w:rFonts w:ascii="Arial Narrow" w:hAnsi="Arial Narrow"/>
        </w:rPr>
        <w:t xml:space="preserve"> the very complex development </w:t>
      </w:r>
      <w:r w:rsidR="00FD1767">
        <w:rPr>
          <w:rFonts w:ascii="Arial Narrow" w:hAnsi="Arial Narrow"/>
        </w:rPr>
        <w:t>environment/industry and n</w:t>
      </w:r>
      <w:r w:rsidR="002E17BB" w:rsidRPr="001D7831">
        <w:rPr>
          <w:rFonts w:ascii="Arial Narrow" w:hAnsi="Arial Narrow"/>
        </w:rPr>
        <w:t xml:space="preserve">eeds that in many cases differ significantly from the current </w:t>
      </w:r>
      <w:r w:rsidR="00CF7405">
        <w:rPr>
          <w:rFonts w:ascii="Arial Narrow" w:hAnsi="Arial Narrow"/>
        </w:rPr>
        <w:t xml:space="preserve">context and </w:t>
      </w:r>
      <w:r w:rsidR="002E17BB" w:rsidRPr="001D7831">
        <w:rPr>
          <w:rFonts w:ascii="Arial Narrow" w:hAnsi="Arial Narrow"/>
        </w:rPr>
        <w:t>priorities of PSP</w:t>
      </w:r>
      <w:r w:rsidR="00F61073">
        <w:rPr>
          <w:rFonts w:ascii="Arial Narrow" w:hAnsi="Arial Narrow"/>
        </w:rPr>
        <w:t xml:space="preserve">, </w:t>
      </w:r>
      <w:r w:rsidR="004979AC" w:rsidRPr="001D7831">
        <w:rPr>
          <w:rFonts w:ascii="Arial Narrow" w:hAnsi="Arial Narrow"/>
        </w:rPr>
        <w:t xml:space="preserve">particularly in relation to </w:t>
      </w:r>
      <w:r w:rsidR="004979AC">
        <w:rPr>
          <w:rFonts w:ascii="Arial Narrow" w:hAnsi="Arial Narrow"/>
        </w:rPr>
        <w:t xml:space="preserve">the priority placed on health and the reduction of risk factors associated with </w:t>
      </w:r>
      <w:r w:rsidR="004979AC" w:rsidRPr="001D7831">
        <w:rPr>
          <w:rFonts w:ascii="Arial Narrow" w:hAnsi="Arial Narrow"/>
        </w:rPr>
        <w:t>NCDs</w:t>
      </w:r>
      <w:r w:rsidR="004979AC">
        <w:rPr>
          <w:rFonts w:ascii="Arial Narrow" w:hAnsi="Arial Narrow"/>
        </w:rPr>
        <w:t xml:space="preserve"> as opposed to other development priorities in the Asia region (e.g. governance, economic and market development etc.)</w:t>
      </w:r>
    </w:p>
    <w:p w14:paraId="476B0ED5" w14:textId="77777777" w:rsidR="00087374" w:rsidRDefault="00087374" w:rsidP="00F61073">
      <w:pPr>
        <w:pStyle w:val="DonnasStyle"/>
        <w:rPr>
          <w:rFonts w:ascii="Arial Narrow" w:hAnsi="Arial Narrow"/>
        </w:rPr>
      </w:pPr>
    </w:p>
    <w:p w14:paraId="5794C630" w14:textId="0B889485" w:rsidR="00EB2957" w:rsidRPr="00F0645F" w:rsidRDefault="00C52049" w:rsidP="00087374">
      <w:pPr>
        <w:pStyle w:val="DonnasStyle"/>
        <w:rPr>
          <w:rFonts w:ascii="Arial Narrow" w:hAnsi="Arial Narrow"/>
        </w:rPr>
      </w:pPr>
      <w:r>
        <w:rPr>
          <w:rFonts w:ascii="Arial Narrow" w:hAnsi="Arial Narrow" w:cstheme="majorHAnsi"/>
        </w:rPr>
        <w:t>While</w:t>
      </w:r>
      <w:r w:rsidR="00087374">
        <w:rPr>
          <w:rFonts w:ascii="Arial Narrow" w:hAnsi="Arial Narrow" w:cstheme="majorHAnsi"/>
        </w:rPr>
        <w:t xml:space="preserve"> e</w:t>
      </w:r>
      <w:r w:rsidR="00087374" w:rsidRPr="00F0645F">
        <w:rPr>
          <w:rFonts w:ascii="Arial Narrow" w:hAnsi="Arial Narrow" w:cstheme="majorHAnsi"/>
        </w:rPr>
        <w:t>xpansion into Asia provides wider touchpoints for Australia’s public and sport diplomacy efforts, including around major world sporting events</w:t>
      </w:r>
      <w:r w:rsidR="002726E8">
        <w:rPr>
          <w:rStyle w:val="FootnoteReference"/>
          <w:rFonts w:ascii="Arial Narrow" w:hAnsi="Arial Narrow" w:cstheme="majorHAnsi"/>
        </w:rPr>
        <w:footnoteReference w:id="91"/>
      </w:r>
      <w:r>
        <w:rPr>
          <w:rFonts w:ascii="Arial Narrow" w:hAnsi="Arial Narrow" w:cstheme="majorHAnsi"/>
        </w:rPr>
        <w:t>,</w:t>
      </w:r>
      <w:r w:rsidR="00087374" w:rsidRPr="00F0645F">
        <w:rPr>
          <w:rFonts w:ascii="Arial Narrow" w:hAnsi="Arial Narrow"/>
        </w:rPr>
        <w:t xml:space="preserve"> </w:t>
      </w:r>
      <w:r>
        <w:rPr>
          <w:rFonts w:ascii="Arial Narrow" w:hAnsi="Arial Narrow"/>
        </w:rPr>
        <w:t xml:space="preserve">the low levels of resourcing </w:t>
      </w:r>
      <w:r w:rsidR="002726E8">
        <w:rPr>
          <w:rFonts w:ascii="Arial Narrow" w:hAnsi="Arial Narrow"/>
        </w:rPr>
        <w:t xml:space="preserve">allocated to ASP </w:t>
      </w:r>
      <w:r>
        <w:rPr>
          <w:rFonts w:ascii="Arial Narrow" w:hAnsi="Arial Narrow"/>
        </w:rPr>
        <w:t>will mean that these programs may face challenges in gaining approvals and are less likely to gain the attention of bilateral partner governments, especially within countries with large pop</w:t>
      </w:r>
      <w:r w:rsidR="005D5B7C">
        <w:rPr>
          <w:rFonts w:ascii="Arial Narrow" w:hAnsi="Arial Narrow"/>
        </w:rPr>
        <w:t xml:space="preserve">ulations, expansive </w:t>
      </w:r>
      <w:r w:rsidR="002726E8">
        <w:rPr>
          <w:rFonts w:ascii="Arial Narrow" w:hAnsi="Arial Narrow"/>
        </w:rPr>
        <w:t>and/or isolated and remote</w:t>
      </w:r>
      <w:r w:rsidR="005D5B7C">
        <w:rPr>
          <w:rFonts w:ascii="Arial Narrow" w:hAnsi="Arial Narrow"/>
        </w:rPr>
        <w:t xml:space="preserve"> geographies</w:t>
      </w:r>
      <w:r>
        <w:rPr>
          <w:rFonts w:ascii="Arial Narrow" w:hAnsi="Arial Narrow"/>
        </w:rPr>
        <w:t xml:space="preserve"> and decentralised governance arrangements. </w:t>
      </w:r>
      <w:r w:rsidR="002726E8">
        <w:rPr>
          <w:rFonts w:ascii="Arial Narrow" w:hAnsi="Arial Narrow"/>
        </w:rPr>
        <w:t xml:space="preserve">Further, </w:t>
      </w:r>
      <w:r w:rsidR="00087374">
        <w:rPr>
          <w:rFonts w:ascii="Arial Narrow" w:hAnsi="Arial Narrow"/>
        </w:rPr>
        <w:t xml:space="preserve">media markets in Asia differ significantly from those in the Pacific. Many are highly saturated and this may </w:t>
      </w:r>
      <w:r>
        <w:rPr>
          <w:rFonts w:ascii="Arial Narrow" w:hAnsi="Arial Narrow"/>
        </w:rPr>
        <w:t xml:space="preserve">further </w:t>
      </w:r>
      <w:r w:rsidR="00087374">
        <w:rPr>
          <w:rFonts w:ascii="Arial Narrow" w:hAnsi="Arial Narrow"/>
        </w:rPr>
        <w:t xml:space="preserve">impact on the potential reach and depth of public diplomacy </w:t>
      </w:r>
      <w:r w:rsidR="002726E8">
        <w:rPr>
          <w:rFonts w:ascii="Arial Narrow" w:hAnsi="Arial Narrow"/>
        </w:rPr>
        <w:t xml:space="preserve">and aid communications. It will in the least </w:t>
      </w:r>
      <w:r w:rsidR="00087374">
        <w:rPr>
          <w:rFonts w:ascii="Arial Narrow" w:hAnsi="Arial Narrow"/>
        </w:rPr>
        <w:t xml:space="preserve">mean that a separate </w:t>
      </w:r>
      <w:r w:rsidR="002726E8">
        <w:rPr>
          <w:rFonts w:ascii="Arial Narrow" w:hAnsi="Arial Narrow"/>
        </w:rPr>
        <w:t>public diplomacy/</w:t>
      </w:r>
      <w:r w:rsidR="00087374">
        <w:rPr>
          <w:rFonts w:ascii="Arial Narrow" w:hAnsi="Arial Narrow"/>
        </w:rPr>
        <w:t>communications strategy will likely be required for Asia.</w:t>
      </w:r>
    </w:p>
    <w:p w14:paraId="791B1D38" w14:textId="77777777" w:rsidR="00F61073" w:rsidRDefault="00F61073" w:rsidP="002E17BB">
      <w:pPr>
        <w:pStyle w:val="DonnasStyle"/>
        <w:rPr>
          <w:rFonts w:ascii="Arial Narrow" w:hAnsi="Arial Narrow"/>
        </w:rPr>
      </w:pPr>
    </w:p>
    <w:p w14:paraId="79949EDA" w14:textId="679FE57D" w:rsidR="00CF7405" w:rsidRDefault="002216C7" w:rsidP="002E17BB">
      <w:pPr>
        <w:pStyle w:val="DonnasStyle"/>
        <w:rPr>
          <w:rFonts w:ascii="Arial Narrow" w:hAnsi="Arial Narrow"/>
        </w:rPr>
      </w:pPr>
      <w:r>
        <w:rPr>
          <w:rFonts w:ascii="Arial Narrow" w:hAnsi="Arial Narrow"/>
        </w:rPr>
        <w:t xml:space="preserve">As such the evaluation highlights, some very real and pressing challenges for an integrated Asia and Pacific S4D and </w:t>
      </w:r>
      <w:r w:rsidRPr="00866918">
        <w:rPr>
          <w:rFonts w:ascii="Arial Narrow" w:hAnsi="Arial Narrow"/>
          <w:b/>
        </w:rPr>
        <w:t>key attention</w:t>
      </w:r>
      <w:r w:rsidR="00866918">
        <w:rPr>
          <w:rFonts w:ascii="Arial Narrow" w:hAnsi="Arial Narrow"/>
          <w:b/>
        </w:rPr>
        <w:t xml:space="preserve">, and indeed revisitation of the </w:t>
      </w:r>
      <w:r w:rsidRPr="00866918">
        <w:rPr>
          <w:rFonts w:ascii="Arial Narrow" w:hAnsi="Arial Narrow"/>
          <w:b/>
        </w:rPr>
        <w:t>feasibility and shape of this program is urgently</w:t>
      </w:r>
      <w:r w:rsidR="000A3C9F" w:rsidRPr="00866918">
        <w:rPr>
          <w:rFonts w:ascii="Arial Narrow" w:hAnsi="Arial Narrow"/>
          <w:b/>
        </w:rPr>
        <w:t xml:space="preserve"> required</w:t>
      </w:r>
      <w:r w:rsidR="00866918">
        <w:rPr>
          <w:rFonts w:ascii="Arial Narrow" w:hAnsi="Arial Narrow"/>
          <w:b/>
        </w:rPr>
        <w:t>.</w:t>
      </w:r>
    </w:p>
    <w:p w14:paraId="3A5B5CAB" w14:textId="77777777" w:rsidR="00DA7CBC" w:rsidRPr="001D7831" w:rsidRDefault="00DA7CBC" w:rsidP="002E17BB">
      <w:pPr>
        <w:pStyle w:val="DonnasStyle"/>
        <w:rPr>
          <w:rFonts w:ascii="Arial Narrow" w:hAnsi="Arial Narrow"/>
        </w:rPr>
      </w:pPr>
    </w:p>
    <w:p w14:paraId="06B58EB4" w14:textId="1EE6F590" w:rsidR="00CF7405" w:rsidRDefault="00DA7CBC" w:rsidP="002E17BB">
      <w:pPr>
        <w:pStyle w:val="DonnasStyle"/>
        <w:rPr>
          <w:rFonts w:ascii="Arial Narrow" w:hAnsi="Arial Narrow"/>
        </w:rPr>
      </w:pPr>
      <w:r w:rsidRPr="001D7831">
        <w:rPr>
          <w:rFonts w:ascii="Arial Narrow" w:hAnsi="Arial Narrow"/>
        </w:rPr>
        <w:t>Ideally, S4D investments in Asia (whether managed through the same MC or not) would be delivered through a stand-alone program with its own</w:t>
      </w:r>
      <w:r w:rsidR="001D7831" w:rsidRPr="001D7831">
        <w:rPr>
          <w:rFonts w:ascii="Arial Narrow" w:hAnsi="Arial Narrow"/>
        </w:rPr>
        <w:t xml:space="preserve"> </w:t>
      </w:r>
      <w:r w:rsidR="00AE1569">
        <w:rPr>
          <w:rFonts w:ascii="Arial Narrow" w:hAnsi="Arial Narrow"/>
        </w:rPr>
        <w:t>clear objectives. The implication of this is that S4D in Asia and the Pacific are likely to have different metrics.</w:t>
      </w:r>
    </w:p>
    <w:p w14:paraId="1ABE91D3" w14:textId="77777777" w:rsidR="00DA7CBC" w:rsidRDefault="00DA7CBC" w:rsidP="002E17BB">
      <w:pPr>
        <w:pStyle w:val="DonnasStyle"/>
      </w:pPr>
    </w:p>
    <w:p w14:paraId="5464CA74" w14:textId="137A09CB" w:rsidR="002216C7" w:rsidRDefault="00DA7CBC" w:rsidP="00DA7CBC">
      <w:pPr>
        <w:pStyle w:val="DonnasStyle"/>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rFonts w:ascii="Arial Narrow" w:hAnsi="Arial Narrow"/>
          <w:color w:val="632423" w:themeColor="accent2" w:themeShade="80"/>
        </w:rPr>
      </w:pPr>
      <w:r w:rsidRPr="00DB306E">
        <w:rPr>
          <w:rFonts w:ascii="Arial Narrow" w:hAnsi="Arial Narrow"/>
          <w:b/>
          <w:color w:val="632423" w:themeColor="accent2" w:themeShade="80"/>
        </w:rPr>
        <w:t>Recommendation</w:t>
      </w:r>
      <w:r w:rsidR="00DE39EB">
        <w:rPr>
          <w:rFonts w:ascii="Arial Narrow" w:hAnsi="Arial Narrow"/>
          <w:b/>
          <w:color w:val="632423" w:themeColor="accent2" w:themeShade="80"/>
        </w:rPr>
        <w:t xml:space="preserve"> 22</w:t>
      </w:r>
      <w:r w:rsidRPr="00DB306E">
        <w:rPr>
          <w:rFonts w:ascii="Arial Narrow" w:hAnsi="Arial Narrow"/>
          <w:b/>
          <w:color w:val="632423" w:themeColor="accent2" w:themeShade="80"/>
        </w:rPr>
        <w:t>:</w:t>
      </w:r>
      <w:r w:rsidRPr="001A1388">
        <w:rPr>
          <w:rFonts w:ascii="Arial Narrow" w:hAnsi="Arial Narrow"/>
          <w:color w:val="632423" w:themeColor="accent2" w:themeShade="80"/>
        </w:rPr>
        <w:t xml:space="preserve"> </w:t>
      </w:r>
      <w:r w:rsidR="00DE39EB">
        <w:rPr>
          <w:rFonts w:ascii="Arial Narrow" w:hAnsi="Arial Narrow"/>
          <w:color w:val="632423" w:themeColor="accent2" w:themeShade="80"/>
        </w:rPr>
        <w:t xml:space="preserve">a. </w:t>
      </w:r>
      <w:r w:rsidR="002216C7">
        <w:rPr>
          <w:rFonts w:ascii="Arial Narrow" w:hAnsi="Arial Narrow"/>
          <w:color w:val="632423" w:themeColor="accent2" w:themeShade="80"/>
        </w:rPr>
        <w:t>The viability of extending the reach of Australia’s S4D investments to Asia needs to be pragmatically reviewed</w:t>
      </w:r>
      <w:r w:rsidR="00E57A84">
        <w:rPr>
          <w:rFonts w:ascii="Arial Narrow" w:hAnsi="Arial Narrow"/>
          <w:color w:val="632423" w:themeColor="accent2" w:themeShade="80"/>
        </w:rPr>
        <w:t xml:space="preserve"> </w:t>
      </w:r>
      <w:r w:rsidR="002216C7">
        <w:rPr>
          <w:rFonts w:ascii="Arial Narrow" w:hAnsi="Arial Narrow"/>
          <w:color w:val="632423" w:themeColor="accent2" w:themeShade="80"/>
        </w:rPr>
        <w:t>in the light of the findings of this evaluation</w:t>
      </w:r>
      <w:r w:rsidR="00E57A84">
        <w:rPr>
          <w:rFonts w:ascii="Arial Narrow" w:hAnsi="Arial Narrow"/>
          <w:color w:val="632423" w:themeColor="accent2" w:themeShade="80"/>
        </w:rPr>
        <w:t xml:space="preserve">, including </w:t>
      </w:r>
      <w:r w:rsidR="002216C7">
        <w:rPr>
          <w:rFonts w:ascii="Arial Narrow" w:hAnsi="Arial Narrow"/>
          <w:color w:val="632423" w:themeColor="accent2" w:themeShade="80"/>
        </w:rPr>
        <w:t xml:space="preserve">the lessons that have emerged regarding what </w:t>
      </w:r>
      <w:r w:rsidR="00E57A84">
        <w:rPr>
          <w:rFonts w:ascii="Arial Narrow" w:hAnsi="Arial Narrow"/>
          <w:color w:val="632423" w:themeColor="accent2" w:themeShade="80"/>
        </w:rPr>
        <w:t>makes S4D investments effective and the level of resourcing available.</w:t>
      </w:r>
    </w:p>
    <w:p w14:paraId="650CF9D0" w14:textId="77777777" w:rsidR="00CA717F" w:rsidRDefault="00CA717F" w:rsidP="00DA7CBC">
      <w:pPr>
        <w:pStyle w:val="DonnasStyle"/>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rFonts w:ascii="Arial Narrow" w:hAnsi="Arial Narrow"/>
          <w:color w:val="632423" w:themeColor="accent2" w:themeShade="80"/>
        </w:rPr>
      </w:pPr>
    </w:p>
    <w:p w14:paraId="7D8D5895" w14:textId="0C3CD7ED" w:rsidR="00E12DA5" w:rsidRPr="001A1388" w:rsidRDefault="00DE39EB" w:rsidP="00DA7CBC">
      <w:pPr>
        <w:pStyle w:val="DonnasStyle"/>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rFonts w:ascii="Arial Narrow" w:hAnsi="Arial Narrow"/>
          <w:color w:val="632423" w:themeColor="accent2" w:themeShade="80"/>
        </w:rPr>
      </w:pPr>
      <w:r>
        <w:rPr>
          <w:rFonts w:ascii="Arial Narrow" w:hAnsi="Arial Narrow"/>
          <w:color w:val="632423" w:themeColor="accent2" w:themeShade="80"/>
        </w:rPr>
        <w:t xml:space="preserve">b. </w:t>
      </w:r>
      <w:r w:rsidR="00492E8E">
        <w:rPr>
          <w:rFonts w:ascii="Arial Narrow" w:hAnsi="Arial Narrow"/>
          <w:color w:val="632423" w:themeColor="accent2" w:themeShade="80"/>
        </w:rPr>
        <w:t>If DFAT determines to proceed with an integrated program, g</w:t>
      </w:r>
      <w:r w:rsidR="00CA717F" w:rsidRPr="001A1388">
        <w:rPr>
          <w:rFonts w:ascii="Arial Narrow" w:hAnsi="Arial Narrow"/>
          <w:color w:val="632423" w:themeColor="accent2" w:themeShade="80"/>
        </w:rPr>
        <w:t>iven the size of the funding pool for Asia combined with the enormous scope of investing in Asia, DFAT needs to agree a clear and singular focus</w:t>
      </w:r>
      <w:r w:rsidR="00CA0626">
        <w:rPr>
          <w:rFonts w:ascii="Arial Narrow" w:hAnsi="Arial Narrow"/>
          <w:color w:val="632423" w:themeColor="accent2" w:themeShade="80"/>
        </w:rPr>
        <w:t>/objective</w:t>
      </w:r>
      <w:r w:rsidR="00CA717F" w:rsidRPr="001A1388">
        <w:rPr>
          <w:rFonts w:ascii="Arial Narrow" w:hAnsi="Arial Narrow"/>
          <w:color w:val="632423" w:themeColor="accent2" w:themeShade="80"/>
        </w:rPr>
        <w:t xml:space="preserve"> f</w:t>
      </w:r>
      <w:r w:rsidR="00CA717F">
        <w:rPr>
          <w:rFonts w:ascii="Arial Narrow" w:hAnsi="Arial Narrow"/>
          <w:color w:val="632423" w:themeColor="accent2" w:themeShade="80"/>
        </w:rPr>
        <w:t>or its S4D investments in Asia</w:t>
      </w:r>
      <w:r w:rsidR="00CA0626">
        <w:rPr>
          <w:rFonts w:ascii="Arial Narrow" w:hAnsi="Arial Narrow"/>
          <w:color w:val="632423" w:themeColor="accent2" w:themeShade="80"/>
        </w:rPr>
        <w:t>.</w:t>
      </w:r>
    </w:p>
    <w:p w14:paraId="0E21F9F8" w14:textId="77777777" w:rsidR="002E17BB" w:rsidRDefault="002E17BB" w:rsidP="002E17BB">
      <w:pPr>
        <w:pStyle w:val="DonnasStyle"/>
      </w:pPr>
    </w:p>
    <w:p w14:paraId="46EAE6DA" w14:textId="42CCFED5" w:rsidR="003235B1" w:rsidRPr="003235B1" w:rsidRDefault="00FD1767" w:rsidP="003235B1">
      <w:pPr>
        <w:pStyle w:val="DonnasStyle"/>
        <w:rPr>
          <w:rFonts w:ascii="Arial Narrow" w:hAnsi="Arial Narrow"/>
        </w:rPr>
      </w:pPr>
      <w:r w:rsidRPr="003235B1">
        <w:rPr>
          <w:rFonts w:ascii="Arial Narrow" w:hAnsi="Arial Narrow"/>
        </w:rPr>
        <w:t xml:space="preserve">There is evidence within </w:t>
      </w:r>
      <w:r w:rsidR="002E17BB" w:rsidRPr="003235B1">
        <w:rPr>
          <w:rFonts w:ascii="Arial Narrow" w:hAnsi="Arial Narrow"/>
        </w:rPr>
        <w:t xml:space="preserve">ASP </w:t>
      </w:r>
      <w:r w:rsidRPr="003235B1">
        <w:rPr>
          <w:rFonts w:ascii="Arial Narrow" w:hAnsi="Arial Narrow"/>
        </w:rPr>
        <w:t>(</w:t>
      </w:r>
      <w:r w:rsidR="001438BD">
        <w:rPr>
          <w:rFonts w:ascii="Arial Narrow" w:hAnsi="Arial Narrow"/>
        </w:rPr>
        <w:t>and</w:t>
      </w:r>
      <w:r w:rsidRPr="003235B1">
        <w:rPr>
          <w:rFonts w:ascii="Arial Narrow" w:hAnsi="Arial Narrow"/>
        </w:rPr>
        <w:t xml:space="preserve"> back</w:t>
      </w:r>
      <w:r w:rsidR="003633B2">
        <w:rPr>
          <w:rFonts w:ascii="Arial Narrow" w:hAnsi="Arial Narrow"/>
        </w:rPr>
        <w:t>ed</w:t>
      </w:r>
      <w:r w:rsidRPr="003235B1">
        <w:rPr>
          <w:rFonts w:ascii="Arial Narrow" w:hAnsi="Arial Narrow"/>
        </w:rPr>
        <w:t xml:space="preserve"> by evidence from PSP) that S4D </w:t>
      </w:r>
      <w:r w:rsidR="002E17BB" w:rsidRPr="003235B1">
        <w:rPr>
          <w:rFonts w:ascii="Arial Narrow" w:hAnsi="Arial Narrow"/>
        </w:rPr>
        <w:t>programs appear to be working most effectively where sports have established partnerships that integrate sport in</w:t>
      </w:r>
      <w:r w:rsidR="003633B2">
        <w:rPr>
          <w:rFonts w:ascii="Arial Narrow" w:hAnsi="Arial Narrow"/>
        </w:rPr>
        <w:t>to</w:t>
      </w:r>
      <w:r w:rsidR="002E17BB" w:rsidRPr="003235B1">
        <w:rPr>
          <w:rFonts w:ascii="Arial Narrow" w:hAnsi="Arial Narrow"/>
        </w:rPr>
        <w:t xml:space="preserve"> existing development programs.</w:t>
      </w:r>
      <w:r w:rsidR="002A2167">
        <w:rPr>
          <w:rFonts w:ascii="Arial Narrow" w:hAnsi="Arial Narrow"/>
        </w:rPr>
        <w:t xml:space="preserve"> Examples include Rugby Union’s partnership with ChildFund in Vietnam and Volleyball’s partnership with Women Win and Girl Determined in Myanmar.</w:t>
      </w:r>
      <w:r w:rsidR="002A2167" w:rsidRPr="002A2167">
        <w:rPr>
          <w:rFonts w:ascii="Arial Narrow" w:hAnsi="Arial Narrow"/>
          <w:b/>
        </w:rPr>
        <w:t xml:space="preserve"> Partnerships</w:t>
      </w:r>
      <w:r w:rsidR="002A2167">
        <w:rPr>
          <w:rFonts w:ascii="Arial Narrow" w:hAnsi="Arial Narrow"/>
        </w:rPr>
        <w:t xml:space="preserve"> </w:t>
      </w:r>
      <w:r w:rsidR="002A2167" w:rsidRPr="008F19B8">
        <w:rPr>
          <w:rFonts w:ascii="Arial Narrow" w:hAnsi="Arial Narrow"/>
          <w:b/>
        </w:rPr>
        <w:t>such as these</w:t>
      </w:r>
      <w:r w:rsidR="002A2167">
        <w:rPr>
          <w:rFonts w:ascii="Arial Narrow" w:hAnsi="Arial Narrow"/>
        </w:rPr>
        <w:t xml:space="preserve"> </w:t>
      </w:r>
      <w:r w:rsidR="002A2167" w:rsidRPr="002A2167">
        <w:rPr>
          <w:rFonts w:ascii="Arial Narrow" w:hAnsi="Arial Narrow"/>
          <w:b/>
        </w:rPr>
        <w:t>are</w:t>
      </w:r>
      <w:r w:rsidRPr="002A2167">
        <w:rPr>
          <w:rFonts w:ascii="Arial Narrow" w:hAnsi="Arial Narrow"/>
          <w:b/>
        </w:rPr>
        <w:t xml:space="preserve"> vital in the Asian context</w:t>
      </w:r>
      <w:r w:rsidRPr="003235B1">
        <w:rPr>
          <w:rFonts w:ascii="Arial Narrow" w:hAnsi="Arial Narrow"/>
        </w:rPr>
        <w:t xml:space="preserve"> </w:t>
      </w:r>
      <w:r w:rsidR="003235B1" w:rsidRPr="003235B1">
        <w:rPr>
          <w:rFonts w:ascii="Arial Narrow" w:hAnsi="Arial Narrow"/>
        </w:rPr>
        <w:t>given the crowded operational context of most Asian nations, particularly within the development space. A future S4D investment in Asia would be carefully targeted and it will need to harness the existing capabilities of the development sector to gain credibility and contribute to development outcomes.</w:t>
      </w:r>
    </w:p>
    <w:p w14:paraId="7807ABE8" w14:textId="77777777" w:rsidR="00FD1767" w:rsidRDefault="00FD1767" w:rsidP="002E17BB">
      <w:pPr>
        <w:pStyle w:val="DonnasStyle"/>
        <w:rPr>
          <w:rFonts w:ascii="Arial Narrow" w:hAnsi="Arial Narrow"/>
        </w:rPr>
      </w:pPr>
    </w:p>
    <w:p w14:paraId="06E5550D" w14:textId="23526879" w:rsidR="007A411A" w:rsidRPr="003235B1" w:rsidRDefault="00FD1767" w:rsidP="003235B1">
      <w:pPr>
        <w:pStyle w:val="DonnasStyle"/>
        <w:pBdr>
          <w:top w:val="single" w:sz="2" w:space="1" w:color="632423" w:themeColor="accent2" w:themeShade="80" w:shadow="1"/>
          <w:left w:val="single" w:sz="2" w:space="4" w:color="632423" w:themeColor="accent2" w:themeShade="80" w:shadow="1"/>
          <w:bottom w:val="single" w:sz="2" w:space="1" w:color="632423" w:themeColor="accent2" w:themeShade="80" w:shadow="1"/>
          <w:right w:val="single" w:sz="2" w:space="4" w:color="632423" w:themeColor="accent2" w:themeShade="80" w:shadow="1"/>
        </w:pBdr>
        <w:rPr>
          <w:rFonts w:ascii="Arial Narrow" w:hAnsi="Arial Narrow"/>
          <w:color w:val="632423" w:themeColor="accent2" w:themeShade="80"/>
        </w:rPr>
      </w:pPr>
      <w:r w:rsidRPr="00FD1767">
        <w:rPr>
          <w:rFonts w:ascii="Arial Narrow" w:hAnsi="Arial Narrow"/>
          <w:b/>
          <w:color w:val="632423" w:themeColor="accent2" w:themeShade="80"/>
        </w:rPr>
        <w:t>Recommendation</w:t>
      </w:r>
      <w:r w:rsidR="0064267A">
        <w:rPr>
          <w:rFonts w:ascii="Arial Narrow" w:hAnsi="Arial Narrow"/>
          <w:b/>
          <w:color w:val="632423" w:themeColor="accent2" w:themeShade="80"/>
        </w:rPr>
        <w:t xml:space="preserve"> 23</w:t>
      </w:r>
      <w:r w:rsidRPr="00FD1767">
        <w:rPr>
          <w:rFonts w:ascii="Arial Narrow" w:hAnsi="Arial Narrow"/>
          <w:b/>
          <w:color w:val="632423" w:themeColor="accent2" w:themeShade="80"/>
        </w:rPr>
        <w:t>:</w:t>
      </w:r>
      <w:r w:rsidRPr="00FD1767">
        <w:rPr>
          <w:rFonts w:ascii="Arial Narrow" w:hAnsi="Arial Narrow"/>
          <w:color w:val="632423" w:themeColor="accent2" w:themeShade="80"/>
        </w:rPr>
        <w:t xml:space="preserve"> </w:t>
      </w:r>
      <w:r w:rsidR="0076677E">
        <w:rPr>
          <w:rFonts w:ascii="Arial Narrow" w:hAnsi="Arial Narrow"/>
          <w:color w:val="632423" w:themeColor="accent2" w:themeShade="80"/>
        </w:rPr>
        <w:t>To</w:t>
      </w:r>
      <w:r w:rsidRPr="00FD1767">
        <w:rPr>
          <w:rFonts w:ascii="Arial Narrow" w:hAnsi="Arial Narrow"/>
          <w:color w:val="632423" w:themeColor="accent2" w:themeShade="80"/>
        </w:rPr>
        <w:t xml:space="preserve"> gain credibility and </w:t>
      </w:r>
      <w:r w:rsidR="0076677E">
        <w:rPr>
          <w:rFonts w:ascii="Arial Narrow" w:hAnsi="Arial Narrow"/>
          <w:color w:val="632423" w:themeColor="accent2" w:themeShade="80"/>
        </w:rPr>
        <w:t>maximis</w:t>
      </w:r>
      <w:r w:rsidR="0076677E" w:rsidRPr="00FD1767">
        <w:rPr>
          <w:rFonts w:ascii="Arial Narrow" w:hAnsi="Arial Narrow"/>
          <w:color w:val="632423" w:themeColor="accent2" w:themeShade="80"/>
        </w:rPr>
        <w:t>e</w:t>
      </w:r>
      <w:r w:rsidRPr="00FD1767">
        <w:rPr>
          <w:rFonts w:ascii="Arial Narrow" w:hAnsi="Arial Narrow"/>
          <w:color w:val="632423" w:themeColor="accent2" w:themeShade="80"/>
        </w:rPr>
        <w:t xml:space="preserve"> </w:t>
      </w:r>
      <w:r w:rsidR="0076677E">
        <w:rPr>
          <w:rFonts w:ascii="Arial Narrow" w:hAnsi="Arial Narrow"/>
          <w:color w:val="632423" w:themeColor="accent2" w:themeShade="80"/>
        </w:rPr>
        <w:t>effectiveness and</w:t>
      </w:r>
      <w:r>
        <w:rPr>
          <w:rFonts w:ascii="Arial Narrow" w:hAnsi="Arial Narrow"/>
          <w:color w:val="632423" w:themeColor="accent2" w:themeShade="80"/>
        </w:rPr>
        <w:t xml:space="preserve"> efficiency</w:t>
      </w:r>
      <w:r w:rsidRPr="00FD1767">
        <w:rPr>
          <w:rFonts w:ascii="Arial Narrow" w:hAnsi="Arial Narrow"/>
          <w:color w:val="632423" w:themeColor="accent2" w:themeShade="80"/>
        </w:rPr>
        <w:t xml:space="preserve">, S4D partnerships in Asia must </w:t>
      </w:r>
      <w:r w:rsidR="0076677E">
        <w:rPr>
          <w:rFonts w:ascii="Arial Narrow" w:hAnsi="Arial Narrow"/>
          <w:color w:val="632423" w:themeColor="accent2" w:themeShade="80"/>
        </w:rPr>
        <w:t>work alongside and leverage</w:t>
      </w:r>
      <w:r w:rsidRPr="00FD1767">
        <w:rPr>
          <w:rFonts w:ascii="Arial Narrow" w:hAnsi="Arial Narrow"/>
          <w:color w:val="632423" w:themeColor="accent2" w:themeShade="80"/>
        </w:rPr>
        <w:t xml:space="preserve"> upon the existing capabilities within the development sector.</w:t>
      </w:r>
    </w:p>
    <w:p w14:paraId="462E6D65" w14:textId="328C3C4C" w:rsidR="002216C7" w:rsidRDefault="00C61D4D" w:rsidP="00E12DA5">
      <w:pPr>
        <w:pStyle w:val="Heading3"/>
      </w:pPr>
      <w:bookmarkStart w:id="61" w:name="_Toc491155457"/>
      <w:r>
        <w:t>Efficiency</w:t>
      </w:r>
      <w:r w:rsidR="00C076F5">
        <w:t>, Monitoring, Evaluation and Learning</w:t>
      </w:r>
      <w:bookmarkEnd w:id="61"/>
    </w:p>
    <w:p w14:paraId="527A733B" w14:textId="77777777" w:rsidR="002216C7" w:rsidRPr="001D7831" w:rsidRDefault="002216C7" w:rsidP="002216C7">
      <w:pPr>
        <w:pStyle w:val="DonnasStyle"/>
        <w:rPr>
          <w:rFonts w:ascii="Arial Narrow" w:hAnsi="Arial Narrow"/>
        </w:rPr>
      </w:pPr>
      <w:r>
        <w:rPr>
          <w:rFonts w:ascii="Arial Narrow" w:hAnsi="Arial Narrow"/>
        </w:rPr>
        <w:t xml:space="preserve">Given the ASP is managed in-house, the current management resourcing for ASP investments are absorbed by DFAT’s operational budget. The integration of ASP into an expanded Asia and Pacific S4D program will have cost implications which have not yet been identified.   </w:t>
      </w:r>
    </w:p>
    <w:p w14:paraId="7E27A88F" w14:textId="77777777" w:rsidR="002216C7" w:rsidRPr="002216C7" w:rsidRDefault="002216C7" w:rsidP="002216C7"/>
    <w:p w14:paraId="4B3A3775" w14:textId="771C7B3A" w:rsidR="00577369" w:rsidRPr="00961AB8" w:rsidRDefault="00577369" w:rsidP="00577369">
      <w:pPr>
        <w:pStyle w:val="DonnasStyle"/>
        <w:rPr>
          <w:rFonts w:ascii="Arial Narrow" w:hAnsi="Arial Narrow" w:cstheme="majorHAnsi"/>
        </w:rPr>
      </w:pPr>
      <w:r w:rsidRPr="00961AB8">
        <w:rPr>
          <w:rFonts w:ascii="Arial Narrow" w:hAnsi="Arial Narrow" w:cstheme="majorHAnsi"/>
          <w:b/>
        </w:rPr>
        <w:lastRenderedPageBreak/>
        <w:t>DFAT is insufficiently resourced to manage ASP.</w:t>
      </w:r>
      <w:r w:rsidRPr="00961AB8">
        <w:rPr>
          <w:rFonts w:ascii="Arial Narrow" w:hAnsi="Arial Narrow" w:cstheme="majorHAnsi"/>
        </w:rPr>
        <w:t xml:space="preserve"> </w:t>
      </w:r>
      <w:r w:rsidR="0070168D">
        <w:rPr>
          <w:rFonts w:ascii="Arial Narrow" w:hAnsi="Arial Narrow" w:cstheme="majorHAnsi"/>
        </w:rPr>
        <w:t>Grant</w:t>
      </w:r>
      <w:r w:rsidRPr="00961AB8">
        <w:rPr>
          <w:rFonts w:ascii="Arial Narrow" w:hAnsi="Arial Narrow" w:cstheme="majorHAnsi"/>
        </w:rPr>
        <w:t xml:space="preserve"> management is not DFAT’s core business and </w:t>
      </w:r>
      <w:r w:rsidR="0070168D">
        <w:rPr>
          <w:rFonts w:ascii="Arial Narrow" w:hAnsi="Arial Narrow" w:cstheme="majorHAnsi"/>
        </w:rPr>
        <w:t>it</w:t>
      </w:r>
      <w:r w:rsidRPr="00961AB8">
        <w:rPr>
          <w:rFonts w:ascii="Arial Narrow" w:hAnsi="Arial Narrow" w:cstheme="majorHAnsi"/>
        </w:rPr>
        <w:t xml:space="preserve"> does not have </w:t>
      </w:r>
      <w:r w:rsidR="0070168D">
        <w:rPr>
          <w:rFonts w:ascii="Arial Narrow" w:hAnsi="Arial Narrow" w:cstheme="majorHAnsi"/>
        </w:rPr>
        <w:t>the required</w:t>
      </w:r>
      <w:r w:rsidRPr="00961AB8">
        <w:rPr>
          <w:rFonts w:ascii="Arial Narrow" w:hAnsi="Arial Narrow" w:cstheme="majorHAnsi"/>
        </w:rPr>
        <w:t xml:space="preserve"> program management and M&amp;E systems</w:t>
      </w:r>
      <w:r w:rsidR="0070168D">
        <w:rPr>
          <w:rFonts w:ascii="Arial Narrow" w:hAnsi="Arial Narrow" w:cstheme="majorHAnsi"/>
        </w:rPr>
        <w:t xml:space="preserve"> or human resources</w:t>
      </w:r>
      <w:r w:rsidR="0070168D">
        <w:rPr>
          <w:rStyle w:val="FootnoteReference"/>
          <w:rFonts w:ascii="Arial Narrow" w:hAnsi="Arial Narrow" w:cstheme="majorHAnsi"/>
        </w:rPr>
        <w:footnoteReference w:id="92"/>
      </w:r>
      <w:r w:rsidRPr="00961AB8">
        <w:rPr>
          <w:rFonts w:ascii="Arial Narrow" w:hAnsi="Arial Narrow" w:cstheme="majorHAnsi"/>
        </w:rPr>
        <w:t xml:space="preserve"> </w:t>
      </w:r>
      <w:r w:rsidR="0070168D">
        <w:rPr>
          <w:rFonts w:ascii="Arial Narrow" w:hAnsi="Arial Narrow" w:cstheme="majorHAnsi"/>
        </w:rPr>
        <w:t xml:space="preserve">required for these tasks. </w:t>
      </w:r>
      <w:r w:rsidR="00D968BE">
        <w:rPr>
          <w:rFonts w:ascii="Arial Narrow" w:hAnsi="Arial Narrow" w:cstheme="majorHAnsi"/>
        </w:rPr>
        <w:t>C</w:t>
      </w:r>
      <w:r w:rsidR="00AC586F">
        <w:rPr>
          <w:rFonts w:ascii="Arial Narrow" w:hAnsi="Arial Narrow" w:cstheme="majorHAnsi"/>
        </w:rPr>
        <w:t xml:space="preserve">urrent systems </w:t>
      </w:r>
      <w:r w:rsidR="00D968BE">
        <w:rPr>
          <w:rFonts w:ascii="Arial Narrow" w:hAnsi="Arial Narrow" w:cstheme="majorHAnsi"/>
        </w:rPr>
        <w:t xml:space="preserve">are </w:t>
      </w:r>
      <w:r w:rsidR="00AC586F">
        <w:rPr>
          <w:rFonts w:ascii="Arial Narrow" w:hAnsi="Arial Narrow" w:cstheme="majorHAnsi"/>
        </w:rPr>
        <w:t>insufficient</w:t>
      </w:r>
      <w:r w:rsidR="002D5286" w:rsidRPr="00961AB8">
        <w:rPr>
          <w:rFonts w:ascii="Arial Narrow" w:hAnsi="Arial Narrow" w:cstheme="majorHAnsi"/>
        </w:rPr>
        <w:t xml:space="preserve"> </w:t>
      </w:r>
      <w:r w:rsidR="00AC586F">
        <w:rPr>
          <w:rFonts w:ascii="Arial Narrow" w:hAnsi="Arial Narrow" w:cstheme="majorHAnsi"/>
        </w:rPr>
        <w:t>to facilitate the required level of</w:t>
      </w:r>
      <w:r w:rsidR="002D5286" w:rsidRPr="00961AB8">
        <w:rPr>
          <w:rFonts w:ascii="Arial Narrow" w:hAnsi="Arial Narrow" w:cstheme="majorHAnsi"/>
        </w:rPr>
        <w:t xml:space="preserve"> </w:t>
      </w:r>
      <w:r w:rsidR="005A609A">
        <w:rPr>
          <w:rFonts w:ascii="Arial Narrow" w:hAnsi="Arial Narrow" w:cstheme="majorHAnsi"/>
        </w:rPr>
        <w:t xml:space="preserve">data collection and </w:t>
      </w:r>
      <w:r w:rsidR="002D5286" w:rsidRPr="00961AB8">
        <w:rPr>
          <w:rFonts w:ascii="Arial Narrow" w:hAnsi="Arial Narrow" w:cstheme="majorHAnsi"/>
        </w:rPr>
        <w:t>analyses that aggregate program wide reporting to tell a performance story</w:t>
      </w:r>
      <w:r w:rsidR="00E23CBE">
        <w:rPr>
          <w:rFonts w:ascii="Arial Narrow" w:hAnsi="Arial Narrow" w:cstheme="majorHAnsi"/>
        </w:rPr>
        <w:t xml:space="preserve">. </w:t>
      </w:r>
      <w:r w:rsidR="0006127C">
        <w:rPr>
          <w:rFonts w:ascii="Arial Narrow" w:hAnsi="Arial Narrow" w:cstheme="majorHAnsi"/>
        </w:rPr>
        <w:t>The</w:t>
      </w:r>
      <w:r w:rsidR="005A609A">
        <w:rPr>
          <w:rFonts w:ascii="Arial Narrow" w:hAnsi="Arial Narrow" w:cstheme="majorHAnsi"/>
        </w:rPr>
        <w:t xml:space="preserve"> lack of resources for monitoring </w:t>
      </w:r>
      <w:r w:rsidR="005D38D9">
        <w:rPr>
          <w:rFonts w:ascii="Arial Narrow" w:hAnsi="Arial Narrow" w:cstheme="majorHAnsi"/>
        </w:rPr>
        <w:t>increases the usual r</w:t>
      </w:r>
      <w:r w:rsidR="00AB18CD">
        <w:rPr>
          <w:rFonts w:ascii="Arial Narrow" w:hAnsi="Arial Narrow" w:cstheme="majorHAnsi"/>
        </w:rPr>
        <w:t>isks</w:t>
      </w:r>
      <w:r w:rsidR="005D38D9">
        <w:rPr>
          <w:rFonts w:ascii="Arial Narrow" w:hAnsi="Arial Narrow" w:cstheme="majorHAnsi"/>
        </w:rPr>
        <w:t xml:space="preserve"> associated with grant programs</w:t>
      </w:r>
      <w:r w:rsidR="005A609A">
        <w:rPr>
          <w:rFonts w:ascii="Arial Narrow" w:hAnsi="Arial Narrow" w:cstheme="majorHAnsi"/>
        </w:rPr>
        <w:t>.</w:t>
      </w:r>
      <w:r w:rsidR="005D38D9">
        <w:rPr>
          <w:rFonts w:ascii="Arial Narrow" w:hAnsi="Arial Narrow" w:cstheme="majorHAnsi"/>
        </w:rPr>
        <w:t xml:space="preserve"> </w:t>
      </w:r>
      <w:r w:rsidR="00E23CBE">
        <w:rPr>
          <w:rFonts w:ascii="Arial Narrow" w:hAnsi="Arial Narrow" w:cstheme="majorHAnsi"/>
        </w:rPr>
        <w:t>These limitations have been recognised within DFAT’s appropriate decision to handover ASP to a MC.</w:t>
      </w:r>
      <w:r w:rsidR="008716E0" w:rsidRPr="008716E0">
        <w:rPr>
          <w:rFonts w:ascii="Arial Narrow" w:hAnsi="Arial Narrow" w:cstheme="majorHAnsi"/>
        </w:rPr>
        <w:t xml:space="preserve"> </w:t>
      </w:r>
      <w:r w:rsidR="008716E0">
        <w:rPr>
          <w:rFonts w:ascii="Arial Narrow" w:hAnsi="Arial Narrow" w:cstheme="majorHAnsi"/>
        </w:rPr>
        <w:t xml:space="preserve">Positively, DFAT has made efforts to leverage opportunities for cross program learning by drawing on the resources of PSP, for example, enabling </w:t>
      </w:r>
      <w:r w:rsidR="008716E0" w:rsidRPr="00961AB8">
        <w:rPr>
          <w:rFonts w:ascii="Arial Narrow" w:hAnsi="Arial Narrow" w:cstheme="majorHAnsi"/>
        </w:rPr>
        <w:t xml:space="preserve">ASP partners </w:t>
      </w:r>
      <w:r w:rsidR="008716E0">
        <w:rPr>
          <w:rFonts w:ascii="Arial Narrow" w:hAnsi="Arial Narrow" w:cstheme="majorHAnsi"/>
        </w:rPr>
        <w:t xml:space="preserve">to attend </w:t>
      </w:r>
      <w:r w:rsidR="008716E0" w:rsidRPr="00961AB8">
        <w:rPr>
          <w:rFonts w:ascii="Arial Narrow" w:hAnsi="Arial Narrow" w:cstheme="majorHAnsi"/>
        </w:rPr>
        <w:t>All Sports Meetings</w:t>
      </w:r>
      <w:r w:rsidR="008716E0" w:rsidRPr="00961AB8">
        <w:rPr>
          <w:rStyle w:val="FootnoteReference"/>
          <w:rFonts w:ascii="Arial Narrow" w:hAnsi="Arial Narrow" w:cstheme="majorHAnsi"/>
        </w:rPr>
        <w:footnoteReference w:id="93"/>
      </w:r>
      <w:r w:rsidR="008716E0">
        <w:rPr>
          <w:rFonts w:ascii="Arial Narrow" w:hAnsi="Arial Narrow" w:cstheme="majorHAnsi"/>
        </w:rPr>
        <w:t xml:space="preserve"> which ha</w:t>
      </w:r>
      <w:r w:rsidR="00785FD7">
        <w:rPr>
          <w:rFonts w:ascii="Arial Narrow" w:hAnsi="Arial Narrow" w:cstheme="majorHAnsi"/>
        </w:rPr>
        <w:t>s</w:t>
      </w:r>
      <w:r w:rsidR="008716E0">
        <w:rPr>
          <w:rFonts w:ascii="Arial Narrow" w:hAnsi="Arial Narrow" w:cstheme="majorHAnsi"/>
        </w:rPr>
        <w:t xml:space="preserve"> enable</w:t>
      </w:r>
      <w:r w:rsidR="00785FD7">
        <w:rPr>
          <w:rFonts w:ascii="Arial Narrow" w:hAnsi="Arial Narrow" w:cstheme="majorHAnsi"/>
        </w:rPr>
        <w:t>d</w:t>
      </w:r>
      <w:r w:rsidR="008716E0">
        <w:rPr>
          <w:rFonts w:ascii="Arial Narrow" w:hAnsi="Arial Narrow" w:cstheme="majorHAnsi"/>
        </w:rPr>
        <w:t xml:space="preserve"> some </w:t>
      </w:r>
      <w:r w:rsidR="001438BD">
        <w:rPr>
          <w:rFonts w:ascii="Arial Narrow" w:hAnsi="Arial Narrow" w:cstheme="majorHAnsi"/>
        </w:rPr>
        <w:t>cross-program</w:t>
      </w:r>
      <w:r w:rsidR="008716E0">
        <w:rPr>
          <w:rFonts w:ascii="Arial Narrow" w:hAnsi="Arial Narrow" w:cstheme="majorHAnsi"/>
        </w:rPr>
        <w:t xml:space="preserve"> networking and collaboration.</w:t>
      </w:r>
    </w:p>
    <w:p w14:paraId="67809555" w14:textId="77777777" w:rsidR="00FD06A3" w:rsidRPr="00961AB8" w:rsidRDefault="00FD06A3" w:rsidP="00577369">
      <w:pPr>
        <w:pStyle w:val="DonnasStyle"/>
        <w:rPr>
          <w:rFonts w:ascii="Arial Narrow" w:hAnsi="Arial Narrow" w:cstheme="majorHAnsi"/>
        </w:rPr>
      </w:pPr>
    </w:p>
    <w:p w14:paraId="215715FE" w14:textId="3F747350" w:rsidR="00C076F5" w:rsidRPr="00961AB8" w:rsidRDefault="00FD06A3" w:rsidP="00577369">
      <w:pPr>
        <w:pStyle w:val="DonnasStyle"/>
        <w:rPr>
          <w:rFonts w:ascii="Arial Narrow" w:hAnsi="Arial Narrow" w:cstheme="majorHAnsi"/>
        </w:rPr>
      </w:pPr>
      <w:r w:rsidRPr="00961AB8">
        <w:rPr>
          <w:rFonts w:ascii="Arial Narrow" w:hAnsi="Arial Narrow" w:cstheme="majorHAnsi"/>
          <w:b/>
        </w:rPr>
        <w:t xml:space="preserve">The separation of management </w:t>
      </w:r>
      <w:r w:rsidR="00742F48" w:rsidRPr="00961AB8">
        <w:rPr>
          <w:rFonts w:ascii="Arial Narrow" w:hAnsi="Arial Narrow" w:cstheme="majorHAnsi"/>
          <w:b/>
        </w:rPr>
        <w:t>arrangements for ASP and PSP has</w:t>
      </w:r>
      <w:r w:rsidRPr="00961AB8">
        <w:rPr>
          <w:rFonts w:ascii="Arial Narrow" w:hAnsi="Arial Narrow" w:cstheme="majorHAnsi"/>
          <w:b/>
        </w:rPr>
        <w:t xml:space="preserve"> created </w:t>
      </w:r>
      <w:r w:rsidR="00F84C5F" w:rsidRPr="00961AB8">
        <w:rPr>
          <w:rFonts w:ascii="Arial Narrow" w:hAnsi="Arial Narrow" w:cstheme="majorHAnsi"/>
          <w:b/>
        </w:rPr>
        <w:t>some</w:t>
      </w:r>
      <w:r w:rsidRPr="00961AB8">
        <w:rPr>
          <w:rFonts w:ascii="Arial Narrow" w:hAnsi="Arial Narrow" w:cstheme="majorHAnsi"/>
          <w:b/>
        </w:rPr>
        <w:t xml:space="preserve"> tensions </w:t>
      </w:r>
      <w:r w:rsidR="00CE6CB8" w:rsidRPr="00961AB8">
        <w:rPr>
          <w:rFonts w:ascii="Arial Narrow" w:hAnsi="Arial Narrow" w:cstheme="majorHAnsi"/>
          <w:b/>
        </w:rPr>
        <w:t>across the S4D portfolio.</w:t>
      </w:r>
      <w:r w:rsidR="00CE6CB8" w:rsidRPr="00961AB8">
        <w:rPr>
          <w:rFonts w:ascii="Arial Narrow" w:hAnsi="Arial Narrow" w:cstheme="majorHAnsi"/>
        </w:rPr>
        <w:t xml:space="preserve"> </w:t>
      </w:r>
      <w:r w:rsidR="00C076F5" w:rsidRPr="00961AB8">
        <w:rPr>
          <w:rFonts w:ascii="Arial Narrow" w:hAnsi="Arial Narrow" w:cstheme="majorHAnsi"/>
        </w:rPr>
        <w:t>R</w:t>
      </w:r>
      <w:r w:rsidR="00CE6CB8" w:rsidRPr="00961AB8">
        <w:rPr>
          <w:rFonts w:ascii="Arial Narrow" w:hAnsi="Arial Narrow" w:cstheme="majorHAnsi"/>
        </w:rPr>
        <w:t xml:space="preserve">eporting and management arrangements for ASP are soft touch </w:t>
      </w:r>
      <w:r w:rsidR="00EF15E4" w:rsidRPr="00961AB8">
        <w:rPr>
          <w:rFonts w:ascii="Arial Narrow" w:hAnsi="Arial Narrow" w:cstheme="majorHAnsi"/>
        </w:rPr>
        <w:t xml:space="preserve">and not commensurate with those of PSP. </w:t>
      </w:r>
      <w:r w:rsidR="00C25062" w:rsidRPr="00961AB8">
        <w:rPr>
          <w:rFonts w:ascii="Arial Narrow" w:hAnsi="Arial Narrow" w:cstheme="majorHAnsi"/>
        </w:rPr>
        <w:t>Th</w:t>
      </w:r>
      <w:r w:rsidR="00F84C5F" w:rsidRPr="00961AB8">
        <w:rPr>
          <w:rFonts w:ascii="Arial Narrow" w:hAnsi="Arial Narrow" w:cstheme="majorHAnsi"/>
        </w:rPr>
        <w:t>is provides inconsistent messaging</w:t>
      </w:r>
      <w:r w:rsidR="00C25062" w:rsidRPr="00961AB8">
        <w:rPr>
          <w:rFonts w:ascii="Arial Narrow" w:hAnsi="Arial Narrow" w:cstheme="majorHAnsi"/>
        </w:rPr>
        <w:t xml:space="preserve"> </w:t>
      </w:r>
      <w:r w:rsidR="00F84C5F" w:rsidRPr="00961AB8">
        <w:rPr>
          <w:rFonts w:ascii="Arial Narrow" w:hAnsi="Arial Narrow" w:cstheme="majorHAnsi"/>
        </w:rPr>
        <w:t xml:space="preserve">and undermines PSP messaging around the importance of </w:t>
      </w:r>
      <w:r w:rsidR="00675E37">
        <w:rPr>
          <w:rFonts w:ascii="Arial Narrow" w:hAnsi="Arial Narrow" w:cstheme="majorHAnsi"/>
        </w:rPr>
        <w:t xml:space="preserve">the </w:t>
      </w:r>
      <w:r w:rsidR="00F84C5F" w:rsidRPr="00961AB8">
        <w:rPr>
          <w:rFonts w:ascii="Arial Narrow" w:hAnsi="Arial Narrow" w:cstheme="majorHAnsi"/>
        </w:rPr>
        <w:t>MERLF</w:t>
      </w:r>
      <w:r w:rsidR="00C25062" w:rsidRPr="00961AB8">
        <w:rPr>
          <w:rFonts w:ascii="Arial Narrow" w:hAnsi="Arial Narrow" w:cstheme="majorHAnsi"/>
        </w:rPr>
        <w:t xml:space="preserve">. The </w:t>
      </w:r>
      <w:r w:rsidR="00EF15E4" w:rsidRPr="00961AB8">
        <w:rPr>
          <w:rFonts w:ascii="Arial Narrow" w:hAnsi="Arial Narrow" w:cstheme="majorHAnsi"/>
        </w:rPr>
        <w:t>reality is</w:t>
      </w:r>
      <w:r w:rsidR="00675E37">
        <w:rPr>
          <w:rFonts w:ascii="Arial Narrow" w:hAnsi="Arial Narrow" w:cstheme="majorHAnsi"/>
        </w:rPr>
        <w:t>,</w:t>
      </w:r>
      <w:r w:rsidR="00EF15E4" w:rsidRPr="00961AB8">
        <w:rPr>
          <w:rFonts w:ascii="Arial Narrow" w:hAnsi="Arial Narrow" w:cstheme="majorHAnsi"/>
        </w:rPr>
        <w:t xml:space="preserve"> </w:t>
      </w:r>
      <w:r w:rsidR="00F84C5F" w:rsidRPr="00961AB8">
        <w:rPr>
          <w:rFonts w:ascii="Arial Narrow" w:hAnsi="Arial Narrow" w:cstheme="majorHAnsi"/>
        </w:rPr>
        <w:t xml:space="preserve">however, </w:t>
      </w:r>
      <w:r w:rsidR="00EF15E4" w:rsidRPr="00961AB8">
        <w:rPr>
          <w:rFonts w:ascii="Arial Narrow" w:hAnsi="Arial Narrow" w:cstheme="majorHAnsi"/>
        </w:rPr>
        <w:t xml:space="preserve">that </w:t>
      </w:r>
      <w:r w:rsidR="00C25062" w:rsidRPr="00961AB8">
        <w:rPr>
          <w:rFonts w:ascii="Arial Narrow" w:hAnsi="Arial Narrow" w:cstheme="majorHAnsi"/>
        </w:rPr>
        <w:t>while proportionate to the current risk profile of ASP as a stand-alone</w:t>
      </w:r>
      <w:r w:rsidR="007A411A" w:rsidRPr="00961AB8">
        <w:rPr>
          <w:rFonts w:ascii="Arial Narrow" w:hAnsi="Arial Narrow" w:cstheme="majorHAnsi"/>
        </w:rPr>
        <w:t xml:space="preserve"> $4</w:t>
      </w:r>
      <w:r w:rsidR="00C25062" w:rsidRPr="00961AB8">
        <w:rPr>
          <w:rFonts w:ascii="Arial Narrow" w:hAnsi="Arial Narrow" w:cstheme="majorHAnsi"/>
        </w:rPr>
        <w:t xml:space="preserve">m investment focusing on public diplomacy, </w:t>
      </w:r>
      <w:r w:rsidR="00D13428" w:rsidRPr="00961AB8">
        <w:rPr>
          <w:rFonts w:ascii="Arial Narrow" w:hAnsi="Arial Narrow" w:cstheme="majorHAnsi"/>
        </w:rPr>
        <w:t xml:space="preserve">these arrangements </w:t>
      </w:r>
      <w:r w:rsidR="00C25062" w:rsidRPr="00961AB8">
        <w:rPr>
          <w:rFonts w:ascii="Arial Narrow" w:hAnsi="Arial Narrow" w:cstheme="majorHAnsi"/>
        </w:rPr>
        <w:t>are insufficient</w:t>
      </w:r>
      <w:r w:rsidR="00EF15E4" w:rsidRPr="00961AB8">
        <w:rPr>
          <w:rFonts w:ascii="Arial Narrow" w:hAnsi="Arial Narrow" w:cstheme="majorHAnsi"/>
        </w:rPr>
        <w:t xml:space="preserve"> </w:t>
      </w:r>
      <w:r w:rsidR="00C25062" w:rsidRPr="00961AB8">
        <w:rPr>
          <w:rFonts w:ascii="Arial Narrow" w:hAnsi="Arial Narrow" w:cstheme="majorHAnsi"/>
        </w:rPr>
        <w:t xml:space="preserve">for an integrated </w:t>
      </w:r>
      <w:r w:rsidR="005E0934" w:rsidRPr="00961AB8">
        <w:rPr>
          <w:rFonts w:ascii="Arial Narrow" w:hAnsi="Arial Narrow" w:cstheme="majorHAnsi"/>
        </w:rPr>
        <w:t xml:space="preserve">S4D </w:t>
      </w:r>
      <w:r w:rsidR="00C25062" w:rsidRPr="00961AB8">
        <w:rPr>
          <w:rFonts w:ascii="Arial Narrow" w:hAnsi="Arial Narrow" w:cstheme="majorHAnsi"/>
        </w:rPr>
        <w:t>program.</w:t>
      </w:r>
    </w:p>
    <w:p w14:paraId="73072FD1" w14:textId="77777777" w:rsidR="0055710B" w:rsidRPr="00961AB8" w:rsidRDefault="0055710B" w:rsidP="00577369">
      <w:pPr>
        <w:pStyle w:val="DonnasStyle"/>
        <w:rPr>
          <w:rFonts w:ascii="Arial Narrow" w:hAnsi="Arial Narrow" w:cstheme="majorHAnsi"/>
        </w:rPr>
      </w:pPr>
    </w:p>
    <w:p w14:paraId="75C26B1F" w14:textId="6C561D6D" w:rsidR="0055710B" w:rsidRPr="00961AB8" w:rsidRDefault="0055710B" w:rsidP="00577369">
      <w:pPr>
        <w:pStyle w:val="DonnasStyle"/>
        <w:rPr>
          <w:rFonts w:ascii="Arial Narrow" w:hAnsi="Arial Narrow" w:cstheme="majorHAnsi"/>
        </w:rPr>
      </w:pPr>
      <w:r w:rsidRPr="00961AB8">
        <w:rPr>
          <w:rFonts w:ascii="Arial Narrow" w:hAnsi="Arial Narrow" w:cstheme="majorHAnsi"/>
        </w:rPr>
        <w:t xml:space="preserve">Further, direct management of S4D by DFAT means that some sports are </w:t>
      </w:r>
      <w:r w:rsidR="00BF3CA6" w:rsidRPr="00961AB8">
        <w:rPr>
          <w:rFonts w:ascii="Arial Narrow" w:hAnsi="Arial Narrow" w:cstheme="majorHAnsi"/>
        </w:rPr>
        <w:t xml:space="preserve">variously </w:t>
      </w:r>
      <w:r w:rsidRPr="00961AB8">
        <w:rPr>
          <w:rFonts w:ascii="Arial Narrow" w:hAnsi="Arial Narrow" w:cstheme="majorHAnsi"/>
        </w:rPr>
        <w:t>reporting directly to the MC and DFAT</w:t>
      </w:r>
      <w:r w:rsidR="00BF3CA6" w:rsidRPr="00961AB8">
        <w:rPr>
          <w:rFonts w:ascii="Arial Narrow" w:hAnsi="Arial Narrow" w:cstheme="majorHAnsi"/>
        </w:rPr>
        <w:t xml:space="preserve"> on their different S4D programs. While DFAT and GHD appear to have established what appears to be an excellent working partnership, these dual reporting arrangements </w:t>
      </w:r>
      <w:r w:rsidR="00384C82" w:rsidRPr="00961AB8">
        <w:rPr>
          <w:rFonts w:ascii="Arial Narrow" w:hAnsi="Arial Narrow" w:cstheme="majorHAnsi"/>
        </w:rPr>
        <w:t>result in</w:t>
      </w:r>
      <w:r w:rsidR="00511EE1" w:rsidRPr="00961AB8">
        <w:rPr>
          <w:rFonts w:ascii="Arial Narrow" w:hAnsi="Arial Narrow" w:cstheme="majorHAnsi"/>
        </w:rPr>
        <w:t xml:space="preserve"> </w:t>
      </w:r>
      <w:r w:rsidR="00384C82" w:rsidRPr="00961AB8">
        <w:rPr>
          <w:rFonts w:ascii="Arial Narrow" w:hAnsi="Arial Narrow" w:cstheme="majorHAnsi"/>
        </w:rPr>
        <w:t>several</w:t>
      </w:r>
      <w:r w:rsidR="00511EE1" w:rsidRPr="00961AB8">
        <w:rPr>
          <w:rFonts w:ascii="Arial Narrow" w:hAnsi="Arial Narrow" w:cstheme="majorHAnsi"/>
        </w:rPr>
        <w:t xml:space="preserve"> risks including </w:t>
      </w:r>
      <w:r w:rsidR="003C3FEF" w:rsidRPr="00961AB8">
        <w:rPr>
          <w:rFonts w:ascii="Arial Narrow" w:hAnsi="Arial Narrow" w:cstheme="majorHAnsi"/>
        </w:rPr>
        <w:t>politicisation</w:t>
      </w:r>
      <w:r w:rsidR="00511EE1" w:rsidRPr="00961AB8">
        <w:rPr>
          <w:rFonts w:ascii="Arial Narrow" w:hAnsi="Arial Narrow" w:cstheme="majorHAnsi"/>
        </w:rPr>
        <w:t xml:space="preserve"> of key issues and decisions, increasing</w:t>
      </w:r>
      <w:r w:rsidR="00BF3CA6" w:rsidRPr="00961AB8">
        <w:rPr>
          <w:rFonts w:ascii="Arial Narrow" w:hAnsi="Arial Narrow" w:cstheme="majorHAnsi"/>
        </w:rPr>
        <w:t xml:space="preserve"> transactional burdens of both programs</w:t>
      </w:r>
      <w:r w:rsidR="00511EE1" w:rsidRPr="00961AB8">
        <w:rPr>
          <w:rFonts w:ascii="Arial Narrow" w:hAnsi="Arial Narrow" w:cstheme="majorHAnsi"/>
        </w:rPr>
        <w:t xml:space="preserve">, and engaging </w:t>
      </w:r>
      <w:r w:rsidR="00BF3CA6" w:rsidRPr="00961AB8">
        <w:rPr>
          <w:rFonts w:ascii="Arial Narrow" w:hAnsi="Arial Narrow" w:cstheme="majorHAnsi"/>
        </w:rPr>
        <w:t xml:space="preserve">DFAT in operational </w:t>
      </w:r>
      <w:r w:rsidR="00511EE1" w:rsidRPr="00961AB8">
        <w:rPr>
          <w:rFonts w:ascii="Arial Narrow" w:hAnsi="Arial Narrow" w:cstheme="majorHAnsi"/>
        </w:rPr>
        <w:t xml:space="preserve">arrangements and decision-making. </w:t>
      </w:r>
      <w:r w:rsidR="00384C82" w:rsidRPr="00961AB8">
        <w:rPr>
          <w:rFonts w:ascii="Arial Narrow" w:hAnsi="Arial Narrow" w:cstheme="majorHAnsi"/>
        </w:rPr>
        <w:t xml:space="preserve">Any integration of PSP and ASP must as previously recommended clearly articulate the roles of all parties including the delegations between the MC and DFAT. </w:t>
      </w:r>
    </w:p>
    <w:p w14:paraId="61AA7078" w14:textId="77777777" w:rsidR="008E069F" w:rsidRPr="00961AB8" w:rsidRDefault="008E069F" w:rsidP="00577369">
      <w:pPr>
        <w:pStyle w:val="DonnasStyle"/>
        <w:rPr>
          <w:rFonts w:ascii="Arial Narrow" w:hAnsi="Arial Narrow" w:cstheme="majorHAnsi"/>
        </w:rPr>
      </w:pPr>
    </w:p>
    <w:p w14:paraId="62A986C8" w14:textId="7881B098" w:rsidR="008E069F" w:rsidRPr="00961AB8" w:rsidRDefault="008E069F" w:rsidP="00577369">
      <w:pPr>
        <w:pStyle w:val="DonnasStyle"/>
        <w:rPr>
          <w:rFonts w:ascii="Arial Narrow" w:hAnsi="Arial Narrow" w:cstheme="majorHAnsi"/>
        </w:rPr>
      </w:pPr>
      <w:r w:rsidRPr="00961AB8">
        <w:rPr>
          <w:rFonts w:ascii="Arial Narrow" w:hAnsi="Arial Narrow" w:cstheme="majorHAnsi"/>
          <w:b/>
        </w:rPr>
        <w:t>Integrating ASP with PSP will have cost implications in terms of management arrangements which have no</w:t>
      </w:r>
      <w:r w:rsidR="000C5CD7" w:rsidRPr="00961AB8">
        <w:rPr>
          <w:rFonts w:ascii="Arial Narrow" w:hAnsi="Arial Narrow" w:cstheme="majorHAnsi"/>
          <w:b/>
        </w:rPr>
        <w:t>t yet been considered</w:t>
      </w:r>
      <w:r w:rsidR="000C5CD7" w:rsidRPr="00961AB8">
        <w:rPr>
          <w:rFonts w:ascii="Arial Narrow" w:hAnsi="Arial Narrow" w:cstheme="majorHAnsi"/>
        </w:rPr>
        <w:t xml:space="preserve"> in detail. Presently, ASP management costs are absorbed by DFAT’s operational </w:t>
      </w:r>
      <w:r w:rsidR="00E57EEA" w:rsidRPr="00961AB8">
        <w:rPr>
          <w:rFonts w:ascii="Arial Narrow" w:hAnsi="Arial Narrow" w:cstheme="majorHAnsi"/>
        </w:rPr>
        <w:t>budget</w:t>
      </w:r>
      <w:r w:rsidR="00A23C70" w:rsidRPr="00961AB8">
        <w:rPr>
          <w:rFonts w:ascii="Arial Narrow" w:hAnsi="Arial Narrow" w:cstheme="majorHAnsi"/>
        </w:rPr>
        <w:t xml:space="preserve"> and resources will need to be found to absorb the costs of</w:t>
      </w:r>
      <w:r w:rsidR="00EC4CC4">
        <w:rPr>
          <w:rFonts w:ascii="Arial Narrow" w:hAnsi="Arial Narrow" w:cstheme="majorHAnsi"/>
        </w:rPr>
        <w:t xml:space="preserve"> an expanded footprint of the S4</w:t>
      </w:r>
      <w:r w:rsidR="00A23C70" w:rsidRPr="00961AB8">
        <w:rPr>
          <w:rFonts w:ascii="Arial Narrow" w:hAnsi="Arial Narrow" w:cstheme="majorHAnsi"/>
        </w:rPr>
        <w:t xml:space="preserve">D program. </w:t>
      </w:r>
      <w:r w:rsidR="000C5CD7" w:rsidRPr="00961AB8">
        <w:rPr>
          <w:rFonts w:ascii="Arial Narrow" w:hAnsi="Arial Narrow" w:cstheme="majorHAnsi"/>
        </w:rPr>
        <w:t xml:space="preserve">Given the current </w:t>
      </w:r>
      <w:r w:rsidR="00A23C70" w:rsidRPr="00961AB8">
        <w:rPr>
          <w:rFonts w:ascii="Arial Narrow" w:hAnsi="Arial Narrow" w:cstheme="majorHAnsi"/>
        </w:rPr>
        <w:t>geographic scope, number of partners and small</w:t>
      </w:r>
      <w:r w:rsidR="000C5CD7" w:rsidRPr="00961AB8">
        <w:rPr>
          <w:rFonts w:ascii="Arial Narrow" w:hAnsi="Arial Narrow" w:cstheme="majorHAnsi"/>
        </w:rPr>
        <w:t xml:space="preserve"> size of ASP grants these costs are likely to be disproportionate </w:t>
      </w:r>
      <w:r w:rsidR="00A23C70" w:rsidRPr="00961AB8">
        <w:rPr>
          <w:rFonts w:ascii="Arial Narrow" w:hAnsi="Arial Narrow" w:cstheme="majorHAnsi"/>
        </w:rPr>
        <w:t>to management resources and are likely to</w:t>
      </w:r>
      <w:r w:rsidR="000C5CD7" w:rsidRPr="00961AB8">
        <w:rPr>
          <w:rFonts w:ascii="Arial Narrow" w:hAnsi="Arial Narrow" w:cstheme="majorHAnsi"/>
        </w:rPr>
        <w:t xml:space="preserve"> present challenges in terms of </w:t>
      </w:r>
      <w:r w:rsidR="00A23C70" w:rsidRPr="00961AB8">
        <w:rPr>
          <w:rFonts w:ascii="Arial Narrow" w:hAnsi="Arial Narrow" w:cstheme="majorHAnsi"/>
        </w:rPr>
        <w:t>value for money.</w:t>
      </w:r>
      <w:r w:rsidR="001D7831" w:rsidRPr="00961AB8">
        <w:rPr>
          <w:rFonts w:ascii="Arial Narrow" w:hAnsi="Arial Narrow" w:cstheme="majorHAnsi"/>
        </w:rPr>
        <w:t xml:space="preserve"> Given </w:t>
      </w:r>
      <w:r w:rsidR="00713EAA">
        <w:rPr>
          <w:rFonts w:ascii="Arial Narrow" w:hAnsi="Arial Narrow" w:cstheme="majorHAnsi"/>
        </w:rPr>
        <w:t>the r</w:t>
      </w:r>
      <w:r w:rsidR="00BA5289">
        <w:rPr>
          <w:rFonts w:ascii="Arial Narrow" w:hAnsi="Arial Narrow" w:cstheme="majorHAnsi"/>
        </w:rPr>
        <w:t>ecommendation</w:t>
      </w:r>
      <w:r w:rsidR="001D7831" w:rsidRPr="00961AB8">
        <w:rPr>
          <w:rFonts w:ascii="Arial Narrow" w:hAnsi="Arial Narrow" w:cstheme="majorHAnsi"/>
        </w:rPr>
        <w:t xml:space="preserve"> relating to a focusing </w:t>
      </w:r>
      <w:r w:rsidR="00713EAA">
        <w:rPr>
          <w:rFonts w:ascii="Arial Narrow" w:hAnsi="Arial Narrow" w:cstheme="majorHAnsi"/>
        </w:rPr>
        <w:t xml:space="preserve">of </w:t>
      </w:r>
      <w:r w:rsidR="001D7831" w:rsidRPr="00961AB8">
        <w:rPr>
          <w:rFonts w:ascii="Arial Narrow" w:hAnsi="Arial Narrow" w:cstheme="majorHAnsi"/>
        </w:rPr>
        <w:t xml:space="preserve">the targeting and scope of PSP activities (see </w:t>
      </w:r>
      <w:r w:rsidR="00EC4CC4">
        <w:rPr>
          <w:rFonts w:ascii="Arial Narrow" w:hAnsi="Arial Narrow" w:cstheme="majorHAnsi"/>
          <w:color w:val="000000" w:themeColor="text1"/>
        </w:rPr>
        <w:t>R</w:t>
      </w:r>
      <w:r w:rsidR="001D7831" w:rsidRPr="00EC4CC4">
        <w:rPr>
          <w:rFonts w:ascii="Arial Narrow" w:hAnsi="Arial Narrow" w:cstheme="majorHAnsi"/>
          <w:color w:val="000000" w:themeColor="text1"/>
        </w:rPr>
        <w:t xml:space="preserve">ecommendation </w:t>
      </w:r>
      <w:r w:rsidR="00EC4CC4" w:rsidRPr="00EC4CC4">
        <w:rPr>
          <w:rFonts w:ascii="Arial Narrow" w:hAnsi="Arial Narrow" w:cstheme="majorHAnsi"/>
          <w:color w:val="000000" w:themeColor="text1"/>
        </w:rPr>
        <w:t>4</w:t>
      </w:r>
      <w:r w:rsidR="001D7831" w:rsidRPr="00EC4CC4">
        <w:rPr>
          <w:rFonts w:ascii="Arial Narrow" w:hAnsi="Arial Narrow" w:cstheme="majorHAnsi"/>
          <w:color w:val="000000" w:themeColor="text1"/>
        </w:rPr>
        <w:t xml:space="preserve">) </w:t>
      </w:r>
      <w:r w:rsidR="001D7831" w:rsidRPr="00961AB8">
        <w:rPr>
          <w:rFonts w:ascii="Arial Narrow" w:hAnsi="Arial Narrow" w:cstheme="majorHAnsi"/>
        </w:rPr>
        <w:t xml:space="preserve">it is foreseeable that some reallocation of current levels of resourcing between PSP and ASP may occur, </w:t>
      </w:r>
      <w:r w:rsidR="00D57139" w:rsidRPr="00961AB8">
        <w:rPr>
          <w:rFonts w:ascii="Arial Narrow" w:hAnsi="Arial Narrow" w:cstheme="majorHAnsi"/>
        </w:rPr>
        <w:t>if</w:t>
      </w:r>
      <w:r w:rsidR="001D7831" w:rsidRPr="00961AB8">
        <w:rPr>
          <w:rFonts w:ascii="Arial Narrow" w:hAnsi="Arial Narrow" w:cstheme="majorHAnsi"/>
        </w:rPr>
        <w:t xml:space="preserve"> DFAT is unable to secure additional resources for this expansion.</w:t>
      </w:r>
    </w:p>
    <w:p w14:paraId="324DAF1D" w14:textId="77777777" w:rsidR="00CE6CB8" w:rsidRDefault="00CE6CB8" w:rsidP="00577369">
      <w:pPr>
        <w:pStyle w:val="DonnasStyle"/>
        <w:rPr>
          <w:rFonts w:asciiTheme="majorHAnsi" w:hAnsiTheme="majorHAnsi" w:cstheme="majorHAnsi"/>
        </w:rPr>
      </w:pPr>
    </w:p>
    <w:p w14:paraId="02DBB4A1" w14:textId="3655DB5F" w:rsidR="00E12DA5" w:rsidRPr="00021E67" w:rsidRDefault="00981EB4" w:rsidP="004B6460">
      <w:pPr>
        <w:pStyle w:val="DonnasStyle"/>
        <w:pBdr>
          <w:top w:val="single" w:sz="4" w:space="1" w:color="632423" w:themeColor="accent2" w:themeShade="80" w:shadow="1"/>
          <w:left w:val="single" w:sz="4" w:space="4" w:color="632423" w:themeColor="accent2" w:themeShade="80" w:shadow="1"/>
          <w:bottom w:val="single" w:sz="4" w:space="1" w:color="632423" w:themeColor="accent2" w:themeShade="80" w:shadow="1"/>
          <w:right w:val="single" w:sz="4" w:space="4" w:color="632423" w:themeColor="accent2" w:themeShade="80" w:shadow="1"/>
        </w:pBdr>
        <w:rPr>
          <w:rFonts w:ascii="Arial Narrow" w:hAnsi="Arial Narrow" w:cstheme="majorHAnsi"/>
          <w:color w:val="632423" w:themeColor="accent2" w:themeShade="80"/>
        </w:rPr>
      </w:pPr>
      <w:r w:rsidRPr="00021E67">
        <w:rPr>
          <w:rFonts w:ascii="Arial Narrow" w:hAnsi="Arial Narrow" w:cstheme="majorHAnsi"/>
          <w:b/>
          <w:color w:val="632423" w:themeColor="accent2" w:themeShade="80"/>
        </w:rPr>
        <w:t>Recommendation</w:t>
      </w:r>
      <w:r w:rsidR="0064267A">
        <w:rPr>
          <w:rFonts w:ascii="Arial Narrow" w:hAnsi="Arial Narrow" w:cstheme="majorHAnsi"/>
          <w:b/>
          <w:color w:val="632423" w:themeColor="accent2" w:themeShade="80"/>
        </w:rPr>
        <w:t xml:space="preserve"> 24</w:t>
      </w:r>
      <w:r w:rsidRPr="00021E67">
        <w:rPr>
          <w:rFonts w:ascii="Arial Narrow" w:hAnsi="Arial Narrow" w:cstheme="majorHAnsi"/>
          <w:b/>
          <w:color w:val="632423" w:themeColor="accent2" w:themeShade="80"/>
        </w:rPr>
        <w:t>:</w:t>
      </w:r>
      <w:r w:rsidRPr="00021E67">
        <w:rPr>
          <w:rFonts w:ascii="Arial Narrow" w:hAnsi="Arial Narrow" w:cstheme="majorHAnsi"/>
          <w:color w:val="632423" w:themeColor="accent2" w:themeShade="80"/>
        </w:rPr>
        <w:t xml:space="preserve"> </w:t>
      </w:r>
      <w:r w:rsidR="00E12DA5">
        <w:rPr>
          <w:rFonts w:ascii="Arial Narrow" w:hAnsi="Arial Narrow" w:cstheme="majorHAnsi"/>
          <w:color w:val="632423" w:themeColor="accent2" w:themeShade="80"/>
        </w:rPr>
        <w:t xml:space="preserve">The costs of financing the integration of Asia and Pacific S4D investments into a single program must be identified immediately. This includes ensuring sufficient resources for </w:t>
      </w:r>
      <w:r w:rsidR="00D0548A">
        <w:rPr>
          <w:rFonts w:ascii="Arial Narrow" w:hAnsi="Arial Narrow" w:cstheme="majorHAnsi"/>
          <w:color w:val="632423" w:themeColor="accent2" w:themeShade="80"/>
        </w:rPr>
        <w:t xml:space="preserve">implementing recommendations for </w:t>
      </w:r>
      <w:r w:rsidR="00E12DA5">
        <w:rPr>
          <w:rFonts w:ascii="Arial Narrow" w:hAnsi="Arial Narrow" w:cstheme="majorHAnsi"/>
          <w:color w:val="632423" w:themeColor="accent2" w:themeShade="80"/>
        </w:rPr>
        <w:t>strengthening</w:t>
      </w:r>
      <w:r w:rsidR="00E12DA5" w:rsidRPr="00021E67">
        <w:rPr>
          <w:rFonts w:ascii="Arial Narrow" w:hAnsi="Arial Narrow" w:cstheme="majorHAnsi"/>
          <w:color w:val="632423" w:themeColor="accent2" w:themeShade="80"/>
        </w:rPr>
        <w:t xml:space="preserve"> the technical quality of work on gender, social inclusion, child protection, monitoring evaluation and learning</w:t>
      </w:r>
      <w:r w:rsidR="00E12DA5">
        <w:rPr>
          <w:rFonts w:ascii="Arial Narrow" w:hAnsi="Arial Narrow" w:cstheme="majorHAnsi"/>
          <w:color w:val="632423" w:themeColor="accent2" w:themeShade="80"/>
        </w:rPr>
        <w:t xml:space="preserve"> which apply to ASP and PSP efforts in equal measure.</w:t>
      </w:r>
    </w:p>
    <w:p w14:paraId="004929BD" w14:textId="57481417" w:rsidR="005678A3" w:rsidRPr="005678A3" w:rsidRDefault="00574A73" w:rsidP="00021E67">
      <w:pPr>
        <w:pStyle w:val="Heading1"/>
      </w:pPr>
      <w:bookmarkStart w:id="62" w:name="_Toc479239583"/>
      <w:bookmarkStart w:id="63" w:name="_Toc491155458"/>
      <w:r>
        <w:t>SECTION 4</w:t>
      </w:r>
      <w:r w:rsidR="00C24F3F">
        <w:t xml:space="preserve">: </w:t>
      </w:r>
      <w:bookmarkEnd w:id="62"/>
      <w:r>
        <w:t>MOVING FORWARDS</w:t>
      </w:r>
      <w:bookmarkEnd w:id="63"/>
      <w:r w:rsidR="00693EC3">
        <w:t xml:space="preserve"> </w:t>
      </w:r>
    </w:p>
    <w:p w14:paraId="15C2AE41" w14:textId="1A53D401" w:rsidR="00DA670D" w:rsidRDefault="00DA670D" w:rsidP="0045380D">
      <w:r>
        <w:t>In line with its purpose, this evaluation is forward thinking, and has significant implications for DFAT and partners as they move forwards to developing a new S4D investment for the Asia Pacific region.</w:t>
      </w:r>
      <w:r w:rsidR="00442FD6">
        <w:t xml:space="preserve"> </w:t>
      </w:r>
      <w:r>
        <w:t>The recommendations highlight key considerations that will inform the shape and form of the new program as we move now into a design phase.</w:t>
      </w:r>
      <w:r w:rsidR="00705896">
        <w:t xml:space="preserve"> </w:t>
      </w:r>
    </w:p>
    <w:p w14:paraId="6CAC483A" w14:textId="77777777" w:rsidR="00DA670D" w:rsidRDefault="00DA670D" w:rsidP="0045380D"/>
    <w:p w14:paraId="3561CAAB" w14:textId="2D4758B3" w:rsidR="00DA670D" w:rsidRDefault="00DA670D" w:rsidP="0045380D">
      <w:r>
        <w:t xml:space="preserve">As DFAT has determined to go to market for procurement of a future MC, it is not appropriate at this stage to </w:t>
      </w:r>
      <w:r w:rsidR="00442FD6">
        <w:t xml:space="preserve">include the specific </w:t>
      </w:r>
      <w:r>
        <w:t xml:space="preserve">details on a design brief within this </w:t>
      </w:r>
      <w:r w:rsidR="00442FD6">
        <w:t>report which</w:t>
      </w:r>
      <w:r w:rsidR="009147F7">
        <w:t xml:space="preserve"> will</w:t>
      </w:r>
      <w:r>
        <w:t xml:space="preserve"> have extended publi</w:t>
      </w:r>
      <w:r w:rsidR="009147F7">
        <w:t xml:space="preserve">c reach in the immediate future. </w:t>
      </w:r>
    </w:p>
    <w:p w14:paraId="252299A1" w14:textId="77777777" w:rsidR="009147F7" w:rsidRDefault="009147F7" w:rsidP="0045380D"/>
    <w:p w14:paraId="64CD894C" w14:textId="4C80620F" w:rsidR="00DA670D" w:rsidRDefault="009147F7" w:rsidP="0045380D">
      <w:r>
        <w:t xml:space="preserve">Our immediate next steps therefore are to </w:t>
      </w:r>
      <w:r w:rsidR="00991DFE">
        <w:t xml:space="preserve">engage in discussion with DFAT on the key content of this report and </w:t>
      </w:r>
      <w:r w:rsidR="009F5C2A">
        <w:t xml:space="preserve">the recommendations, through which a design brief </w:t>
      </w:r>
      <w:r w:rsidR="00E51420">
        <w:t xml:space="preserve">outlining key processes and scope will be finalised. Once this is completed, DFAT will update all key partners on the timeline and agreed </w:t>
      </w:r>
      <w:r w:rsidR="000D3B6E">
        <w:t xml:space="preserve">design milestones and future </w:t>
      </w:r>
      <w:r w:rsidR="00A73043">
        <w:t>points of engagement for the design process.</w:t>
      </w:r>
    </w:p>
    <w:p w14:paraId="28407976" w14:textId="77777777" w:rsidR="00A73043" w:rsidRDefault="00A73043" w:rsidP="0045380D"/>
    <w:p w14:paraId="743EAA25" w14:textId="22025604" w:rsidR="00A73043" w:rsidRDefault="00A73043" w:rsidP="0045380D">
      <w:r>
        <w:t>Now that the evaluation and key messaging is complete we do not anticipate</w:t>
      </w:r>
      <w:r w:rsidR="00A76F3D">
        <w:t xml:space="preserve"> delays in moving through the</w:t>
      </w:r>
      <w:r>
        <w:t xml:space="preserve"> design stage.</w:t>
      </w:r>
    </w:p>
    <w:p w14:paraId="00C77513" w14:textId="46F57292" w:rsidR="00C24F3F" w:rsidRDefault="00574A73" w:rsidP="00CC35A6">
      <w:pPr>
        <w:pStyle w:val="Heading1"/>
      </w:pPr>
      <w:bookmarkStart w:id="64" w:name="_Toc479239584"/>
      <w:bookmarkStart w:id="65" w:name="_Toc491155459"/>
      <w:r>
        <w:lastRenderedPageBreak/>
        <w:t xml:space="preserve">SECTION 5: </w:t>
      </w:r>
      <w:r w:rsidR="00991DFE">
        <w:t xml:space="preserve">SUMMARY OF </w:t>
      </w:r>
      <w:r>
        <w:t>RECOMMENDATIONS</w:t>
      </w:r>
      <w:bookmarkEnd w:id="64"/>
      <w:bookmarkEnd w:id="65"/>
    </w:p>
    <w:p w14:paraId="7EE312D9" w14:textId="64BFD525" w:rsidR="00C24F3F" w:rsidRDefault="00574A73" w:rsidP="00574A73">
      <w:r>
        <w:t>Our recommendations have been integrated throughout the report and are listed below and referenced to the sections of the report in which they appear.</w:t>
      </w:r>
    </w:p>
    <w:p w14:paraId="72EC0AAF" w14:textId="77777777" w:rsidR="00AB5442" w:rsidRDefault="00AB5442" w:rsidP="00574A73"/>
    <w:tbl>
      <w:tblPr>
        <w:tblStyle w:val="TableGrid"/>
        <w:tblW w:w="9787"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577"/>
        <w:gridCol w:w="7755"/>
        <w:gridCol w:w="1455"/>
      </w:tblGrid>
      <w:tr w:rsidR="00AB5442" w:rsidRPr="003E5886" w14:paraId="656E738B" w14:textId="77777777" w:rsidTr="00B311AB">
        <w:trPr>
          <w:trHeight w:val="270"/>
        </w:trPr>
        <w:tc>
          <w:tcPr>
            <w:tcW w:w="577" w:type="dxa"/>
            <w:shd w:val="clear" w:color="auto" w:fill="F2DBDB" w:themeFill="accent2" w:themeFillTint="33"/>
          </w:tcPr>
          <w:p w14:paraId="79DA8404" w14:textId="77777777" w:rsidR="00AB5442" w:rsidRPr="003E5886" w:rsidRDefault="00AB5442" w:rsidP="00B311AB">
            <w:pPr>
              <w:jc w:val="center"/>
              <w:rPr>
                <w:b/>
                <w:color w:val="000000" w:themeColor="text1"/>
              </w:rPr>
            </w:pPr>
            <w:r w:rsidRPr="003E5886">
              <w:rPr>
                <w:b/>
                <w:color w:val="000000" w:themeColor="text1"/>
              </w:rPr>
              <w:t>No.</w:t>
            </w:r>
          </w:p>
        </w:tc>
        <w:tc>
          <w:tcPr>
            <w:tcW w:w="7755" w:type="dxa"/>
            <w:shd w:val="clear" w:color="auto" w:fill="F2DBDB" w:themeFill="accent2" w:themeFillTint="33"/>
          </w:tcPr>
          <w:p w14:paraId="4F07766D" w14:textId="77777777" w:rsidR="00AB5442" w:rsidRPr="003E5886" w:rsidRDefault="00AB5442" w:rsidP="00B311AB">
            <w:pPr>
              <w:jc w:val="center"/>
              <w:rPr>
                <w:b/>
                <w:color w:val="000000" w:themeColor="text1"/>
              </w:rPr>
            </w:pPr>
            <w:r w:rsidRPr="003E5886">
              <w:rPr>
                <w:b/>
                <w:color w:val="000000" w:themeColor="text1"/>
              </w:rPr>
              <w:t>Recommendation</w:t>
            </w:r>
          </w:p>
        </w:tc>
        <w:tc>
          <w:tcPr>
            <w:tcW w:w="1455" w:type="dxa"/>
            <w:shd w:val="clear" w:color="auto" w:fill="F2DBDB" w:themeFill="accent2" w:themeFillTint="33"/>
          </w:tcPr>
          <w:p w14:paraId="6C571FDE" w14:textId="77777777" w:rsidR="00AB5442" w:rsidRPr="003E5886" w:rsidRDefault="00AB5442" w:rsidP="00B311AB">
            <w:pPr>
              <w:jc w:val="center"/>
              <w:rPr>
                <w:b/>
                <w:color w:val="000000" w:themeColor="text1"/>
              </w:rPr>
            </w:pPr>
            <w:r w:rsidRPr="003E5886">
              <w:rPr>
                <w:b/>
                <w:color w:val="000000" w:themeColor="text1"/>
              </w:rPr>
              <w:t xml:space="preserve">Aligns with </w:t>
            </w:r>
          </w:p>
        </w:tc>
      </w:tr>
      <w:tr w:rsidR="00AB5442" w:rsidRPr="003E5886" w14:paraId="5E5D4BE8" w14:textId="77777777" w:rsidTr="00B311AB">
        <w:trPr>
          <w:trHeight w:val="285"/>
        </w:trPr>
        <w:tc>
          <w:tcPr>
            <w:tcW w:w="577" w:type="dxa"/>
          </w:tcPr>
          <w:p w14:paraId="59538AEA" w14:textId="77777777" w:rsidR="00AB5442" w:rsidRPr="00021E67" w:rsidRDefault="00AB5442" w:rsidP="00B311AB">
            <w:pPr>
              <w:rPr>
                <w:b/>
                <w:color w:val="000000" w:themeColor="text1"/>
              </w:rPr>
            </w:pPr>
            <w:r w:rsidRPr="00021E67">
              <w:rPr>
                <w:b/>
                <w:color w:val="000000" w:themeColor="text1"/>
              </w:rPr>
              <w:t>2.4</w:t>
            </w:r>
          </w:p>
        </w:tc>
        <w:tc>
          <w:tcPr>
            <w:tcW w:w="9210" w:type="dxa"/>
            <w:gridSpan w:val="2"/>
          </w:tcPr>
          <w:p w14:paraId="750510AA" w14:textId="77777777" w:rsidR="00AB5442" w:rsidRPr="003E5886" w:rsidRDefault="00AB5442" w:rsidP="00B311AB">
            <w:pPr>
              <w:rPr>
                <w:color w:val="000000" w:themeColor="text1"/>
              </w:rPr>
            </w:pPr>
            <w:r w:rsidRPr="003E5886">
              <w:rPr>
                <w:b/>
                <w:color w:val="000000" w:themeColor="text1"/>
              </w:rPr>
              <w:t>Relevance</w:t>
            </w:r>
          </w:p>
        </w:tc>
      </w:tr>
      <w:tr w:rsidR="00AB5442" w:rsidRPr="003E5886" w14:paraId="5A9D5215" w14:textId="77777777" w:rsidTr="00B311AB">
        <w:trPr>
          <w:trHeight w:val="285"/>
        </w:trPr>
        <w:tc>
          <w:tcPr>
            <w:tcW w:w="577" w:type="dxa"/>
          </w:tcPr>
          <w:p w14:paraId="3C35F0C1" w14:textId="77777777" w:rsidR="00AB5442" w:rsidRPr="003E5886" w:rsidRDefault="00AB5442" w:rsidP="00B311AB">
            <w:pPr>
              <w:rPr>
                <w:color w:val="000000" w:themeColor="text1"/>
              </w:rPr>
            </w:pPr>
            <w:r w:rsidRPr="003E5886">
              <w:rPr>
                <w:color w:val="000000" w:themeColor="text1"/>
              </w:rPr>
              <w:t>1.</w:t>
            </w:r>
          </w:p>
        </w:tc>
        <w:tc>
          <w:tcPr>
            <w:tcW w:w="7755" w:type="dxa"/>
          </w:tcPr>
          <w:p w14:paraId="7C61DE0C" w14:textId="77777777" w:rsidR="00AB5442" w:rsidRPr="003E5886" w:rsidRDefault="00AB5442" w:rsidP="00B311AB">
            <w:pPr>
              <w:rPr>
                <w:color w:val="000000" w:themeColor="text1"/>
              </w:rPr>
            </w:pPr>
            <w:r w:rsidRPr="003E5886">
              <w:rPr>
                <w:color w:val="000000" w:themeColor="text1"/>
              </w:rPr>
              <w:t xml:space="preserve">Concrete efforts need to be made to ensure that PSP provides a framework to contribute in a meaningful </w:t>
            </w:r>
            <w:r>
              <w:rPr>
                <w:color w:val="000000" w:themeColor="text1"/>
              </w:rPr>
              <w:t xml:space="preserve">way </w:t>
            </w:r>
            <w:r w:rsidRPr="003E5886">
              <w:rPr>
                <w:color w:val="000000" w:themeColor="text1"/>
              </w:rPr>
              <w:t>to country specific development priorities. This includes connection to local development priorities as well as DFAT’s Aid Investment Strategy.</w:t>
            </w:r>
          </w:p>
        </w:tc>
        <w:tc>
          <w:tcPr>
            <w:tcW w:w="1455" w:type="dxa"/>
          </w:tcPr>
          <w:p w14:paraId="51906C91" w14:textId="77777777" w:rsidR="00AB5442" w:rsidRPr="003E5886" w:rsidRDefault="00AB5442" w:rsidP="00B311AB">
            <w:pPr>
              <w:rPr>
                <w:color w:val="000000" w:themeColor="text1"/>
              </w:rPr>
            </w:pPr>
            <w:r w:rsidRPr="003E5886">
              <w:rPr>
                <w:color w:val="000000" w:themeColor="text1"/>
              </w:rPr>
              <w:t>Relevance</w:t>
            </w:r>
          </w:p>
          <w:p w14:paraId="2CA1DA68" w14:textId="77777777" w:rsidR="00AB5442" w:rsidRPr="003E5886" w:rsidRDefault="00AB5442" w:rsidP="00B311AB">
            <w:pPr>
              <w:rPr>
                <w:color w:val="000000" w:themeColor="text1"/>
              </w:rPr>
            </w:pPr>
            <w:r w:rsidRPr="003E5886">
              <w:rPr>
                <w:color w:val="000000" w:themeColor="text1"/>
              </w:rPr>
              <w:t>Effectiveness</w:t>
            </w:r>
          </w:p>
          <w:p w14:paraId="5844988E" w14:textId="77777777" w:rsidR="00AB5442" w:rsidRPr="003E5886" w:rsidRDefault="00AB5442" w:rsidP="00B311AB">
            <w:pPr>
              <w:rPr>
                <w:color w:val="000000" w:themeColor="text1"/>
              </w:rPr>
            </w:pPr>
            <w:r w:rsidRPr="003E5886">
              <w:rPr>
                <w:color w:val="000000" w:themeColor="text1"/>
              </w:rPr>
              <w:t>Sustainability</w:t>
            </w:r>
          </w:p>
        </w:tc>
      </w:tr>
      <w:tr w:rsidR="00AB5442" w:rsidRPr="003E5886" w14:paraId="0CA42E16" w14:textId="77777777" w:rsidTr="00B311AB">
        <w:tc>
          <w:tcPr>
            <w:tcW w:w="577" w:type="dxa"/>
          </w:tcPr>
          <w:p w14:paraId="6062C8F1" w14:textId="77777777" w:rsidR="00AB5442" w:rsidRPr="003E5886" w:rsidRDefault="00AB5442" w:rsidP="00B311AB">
            <w:pPr>
              <w:rPr>
                <w:color w:val="000000" w:themeColor="text1"/>
              </w:rPr>
            </w:pPr>
            <w:r w:rsidRPr="003E5886">
              <w:rPr>
                <w:color w:val="000000" w:themeColor="text1"/>
              </w:rPr>
              <w:t>2.</w:t>
            </w:r>
          </w:p>
        </w:tc>
        <w:tc>
          <w:tcPr>
            <w:tcW w:w="7755" w:type="dxa"/>
          </w:tcPr>
          <w:p w14:paraId="48C3B32C" w14:textId="77777777" w:rsidR="00AB5442" w:rsidRPr="003E5886" w:rsidRDefault="00AB5442" w:rsidP="00B311AB">
            <w:pPr>
              <w:rPr>
                <w:rFonts w:eastAsia="Times New Roman"/>
                <w:color w:val="000000" w:themeColor="text1"/>
                <w:sz w:val="24"/>
              </w:rPr>
            </w:pPr>
            <w:r w:rsidRPr="003E5886">
              <w:rPr>
                <w:rFonts w:eastAsia="Times New Roman"/>
                <w:iCs/>
                <w:color w:val="000000" w:themeColor="text1"/>
                <w:szCs w:val="22"/>
              </w:rPr>
              <w:t>To</w:t>
            </w:r>
            <w:r w:rsidRPr="003E5886">
              <w:rPr>
                <w:rFonts w:eastAsia="Times New Roman"/>
                <w:color w:val="000000" w:themeColor="text1"/>
                <w:szCs w:val="22"/>
              </w:rPr>
              <w:t xml:space="preserve"> position itself as a credible S4D actor, maximise PD potential and improve development effectiveness, Australia should pursue active engagement with S4D’s international community of practice.  This requires engaging in relevant forums and dialogues</w:t>
            </w:r>
            <w:r>
              <w:rPr>
                <w:rFonts w:eastAsia="Times New Roman"/>
                <w:color w:val="000000" w:themeColor="text1"/>
                <w:szCs w:val="22"/>
              </w:rPr>
              <w:t>,</w:t>
            </w:r>
            <w:r w:rsidRPr="003E5886">
              <w:rPr>
                <w:rFonts w:eastAsia="Times New Roman"/>
                <w:color w:val="000000" w:themeColor="text1"/>
                <w:szCs w:val="22"/>
              </w:rPr>
              <w:t xml:space="preserve"> and supporting quality programs that move beyond participation and deliver development results</w:t>
            </w:r>
            <w:r>
              <w:rPr>
                <w:rFonts w:eastAsia="Times New Roman"/>
                <w:iCs/>
                <w:color w:val="000000" w:themeColor="text1"/>
                <w:szCs w:val="22"/>
              </w:rPr>
              <w:t>.</w:t>
            </w:r>
          </w:p>
        </w:tc>
        <w:tc>
          <w:tcPr>
            <w:tcW w:w="1455" w:type="dxa"/>
          </w:tcPr>
          <w:p w14:paraId="16BD6EDC" w14:textId="77777777" w:rsidR="00AB5442" w:rsidRDefault="00AB5442" w:rsidP="00B311AB">
            <w:pPr>
              <w:rPr>
                <w:color w:val="000000" w:themeColor="text1"/>
              </w:rPr>
            </w:pPr>
            <w:r>
              <w:rPr>
                <w:color w:val="000000" w:themeColor="text1"/>
              </w:rPr>
              <w:t>Relevance</w:t>
            </w:r>
          </w:p>
          <w:p w14:paraId="7C52B985" w14:textId="77777777" w:rsidR="00AB5442" w:rsidRPr="003E5886" w:rsidRDefault="00AB5442" w:rsidP="00B311AB">
            <w:pPr>
              <w:rPr>
                <w:color w:val="000000" w:themeColor="text1"/>
              </w:rPr>
            </w:pPr>
            <w:r>
              <w:rPr>
                <w:color w:val="000000" w:themeColor="text1"/>
              </w:rPr>
              <w:t>Effectiveness</w:t>
            </w:r>
          </w:p>
        </w:tc>
      </w:tr>
      <w:tr w:rsidR="00AB5442" w:rsidRPr="003E5886" w14:paraId="24C901CA" w14:textId="77777777" w:rsidTr="00B311AB">
        <w:tc>
          <w:tcPr>
            <w:tcW w:w="577" w:type="dxa"/>
          </w:tcPr>
          <w:p w14:paraId="1188C4C2" w14:textId="77777777" w:rsidR="00AB5442" w:rsidRPr="00021E67" w:rsidRDefault="00AB5442" w:rsidP="00B311AB">
            <w:pPr>
              <w:rPr>
                <w:b/>
                <w:color w:val="000000" w:themeColor="text1"/>
              </w:rPr>
            </w:pPr>
            <w:r w:rsidRPr="00021E67">
              <w:rPr>
                <w:b/>
                <w:color w:val="000000" w:themeColor="text1"/>
              </w:rPr>
              <w:t>2.5</w:t>
            </w:r>
          </w:p>
        </w:tc>
        <w:tc>
          <w:tcPr>
            <w:tcW w:w="9210" w:type="dxa"/>
            <w:gridSpan w:val="2"/>
          </w:tcPr>
          <w:p w14:paraId="46F0F3E2" w14:textId="77777777" w:rsidR="00AB5442" w:rsidRPr="003E5886" w:rsidRDefault="00AB5442" w:rsidP="00B311AB">
            <w:pPr>
              <w:rPr>
                <w:color w:val="000000" w:themeColor="text1"/>
              </w:rPr>
            </w:pPr>
            <w:r w:rsidRPr="00021E67">
              <w:rPr>
                <w:b/>
                <w:color w:val="000000" w:themeColor="text1"/>
              </w:rPr>
              <w:t>Effectiveness</w:t>
            </w:r>
          </w:p>
        </w:tc>
      </w:tr>
      <w:tr w:rsidR="00AB5442" w:rsidRPr="003E5886" w14:paraId="03D0EF32" w14:textId="77777777" w:rsidTr="00B311AB">
        <w:tc>
          <w:tcPr>
            <w:tcW w:w="577" w:type="dxa"/>
          </w:tcPr>
          <w:p w14:paraId="4E56704F" w14:textId="77777777" w:rsidR="00AB5442" w:rsidRPr="003E5886" w:rsidRDefault="00AB5442" w:rsidP="00B311AB">
            <w:pPr>
              <w:rPr>
                <w:color w:val="000000" w:themeColor="text1"/>
              </w:rPr>
            </w:pPr>
            <w:r w:rsidRPr="003E5886">
              <w:rPr>
                <w:color w:val="000000" w:themeColor="text1"/>
              </w:rPr>
              <w:t>3</w:t>
            </w:r>
            <w:r>
              <w:rPr>
                <w:color w:val="000000" w:themeColor="text1"/>
              </w:rPr>
              <w:t>.</w:t>
            </w:r>
          </w:p>
        </w:tc>
        <w:tc>
          <w:tcPr>
            <w:tcW w:w="7755" w:type="dxa"/>
          </w:tcPr>
          <w:p w14:paraId="651F5CF1" w14:textId="77777777" w:rsidR="00AB5442" w:rsidRPr="00211426" w:rsidRDefault="00AB5442" w:rsidP="00B311AB">
            <w:pPr>
              <w:contextualSpacing/>
              <w:rPr>
                <w:color w:val="000000" w:themeColor="text1"/>
                <w:szCs w:val="22"/>
                <w:lang w:val="en-US"/>
              </w:rPr>
            </w:pPr>
            <w:r w:rsidRPr="00211426">
              <w:rPr>
                <w:color w:val="000000" w:themeColor="text1"/>
                <w:szCs w:val="22"/>
                <w:lang w:val="en-US"/>
              </w:rPr>
              <w:t>a.</w:t>
            </w:r>
            <w:r>
              <w:rPr>
                <w:color w:val="000000" w:themeColor="text1"/>
              </w:rPr>
              <w:t xml:space="preserve"> </w:t>
            </w:r>
            <w:r w:rsidRPr="00211426">
              <w:rPr>
                <w:color w:val="000000" w:themeColor="text1"/>
                <w:szCs w:val="22"/>
                <w:lang w:val="en-US"/>
              </w:rPr>
              <w:t xml:space="preserve">To facilitate improved alignment and development effectiveness of </w:t>
            </w:r>
            <w:r>
              <w:rPr>
                <w:color w:val="000000" w:themeColor="text1"/>
                <w:szCs w:val="22"/>
                <w:lang w:val="en-US"/>
              </w:rPr>
              <w:t xml:space="preserve">Australia’s </w:t>
            </w:r>
            <w:r w:rsidRPr="00211426">
              <w:rPr>
                <w:color w:val="000000" w:themeColor="text1"/>
                <w:szCs w:val="22"/>
                <w:lang w:val="en-US"/>
              </w:rPr>
              <w:t>S4D investments we recommend a rationalisation of the PSP portfolio in terms of countries and sports, and the establishment of a mechanism to engage sports and government in locally contextualised planning and priority setting. The potential to access wider contributions beyond DFAT grants to include co-financing and leveraging wider development and sporting resources should be explored as part of this equation.</w:t>
            </w:r>
          </w:p>
          <w:p w14:paraId="7F3D6602" w14:textId="77777777" w:rsidR="00AB5442" w:rsidRDefault="00AB5442" w:rsidP="00B311AB">
            <w:pPr>
              <w:contextualSpacing/>
              <w:rPr>
                <w:color w:val="000000" w:themeColor="text1"/>
              </w:rPr>
            </w:pPr>
          </w:p>
          <w:p w14:paraId="717F6079" w14:textId="77777777" w:rsidR="00AB5442" w:rsidRDefault="00AB5442" w:rsidP="00B311AB">
            <w:pPr>
              <w:contextualSpacing/>
              <w:rPr>
                <w:color w:val="000000" w:themeColor="text1"/>
              </w:rPr>
            </w:pPr>
            <w:r w:rsidRPr="00211426">
              <w:rPr>
                <w:color w:val="000000" w:themeColor="text1"/>
              </w:rPr>
              <w:t xml:space="preserve">b. In doing so it is imperative that future partnerships are based on a careful assessment of each sports strategic interest in sport for development and their ability to deliver on development as well as public diplomacy objectives. </w:t>
            </w:r>
          </w:p>
          <w:p w14:paraId="3EA4E4A3" w14:textId="77777777" w:rsidR="00AB5442" w:rsidRPr="00211426" w:rsidRDefault="00AB5442" w:rsidP="00B311AB">
            <w:pPr>
              <w:contextualSpacing/>
              <w:rPr>
                <w:color w:val="000000" w:themeColor="text1"/>
              </w:rPr>
            </w:pPr>
          </w:p>
          <w:p w14:paraId="56E42398" w14:textId="77777777" w:rsidR="00AB5442" w:rsidRPr="003E5886" w:rsidRDefault="00AB5442" w:rsidP="00B311AB">
            <w:pPr>
              <w:contextualSpacing/>
              <w:rPr>
                <w:color w:val="000000" w:themeColor="text1"/>
              </w:rPr>
            </w:pPr>
            <w:r w:rsidRPr="00211426">
              <w:rPr>
                <w:color w:val="000000" w:themeColor="text1"/>
              </w:rPr>
              <w:t>c. Greater diversification of the grant management system to allow new grant types for different purposes could facilitate a wider footprint through activities that contribute to DFAT’s wider public diplomacy priorities and/or emerging shared interest of DFAT and the sports.</w:t>
            </w:r>
          </w:p>
        </w:tc>
        <w:tc>
          <w:tcPr>
            <w:tcW w:w="1455" w:type="dxa"/>
          </w:tcPr>
          <w:p w14:paraId="09366B05" w14:textId="77777777" w:rsidR="00AB5442" w:rsidRDefault="00AB5442" w:rsidP="00B311AB">
            <w:pPr>
              <w:rPr>
                <w:color w:val="000000" w:themeColor="text1"/>
              </w:rPr>
            </w:pPr>
            <w:r>
              <w:rPr>
                <w:color w:val="000000" w:themeColor="text1"/>
              </w:rPr>
              <w:t xml:space="preserve">Effectiveness </w:t>
            </w:r>
          </w:p>
          <w:p w14:paraId="07B44868" w14:textId="77777777" w:rsidR="00AB5442" w:rsidRDefault="00AB5442" w:rsidP="00B311AB">
            <w:pPr>
              <w:rPr>
                <w:color w:val="000000" w:themeColor="text1"/>
              </w:rPr>
            </w:pPr>
            <w:r>
              <w:rPr>
                <w:color w:val="000000" w:themeColor="text1"/>
              </w:rPr>
              <w:t>Efficiency</w:t>
            </w:r>
          </w:p>
          <w:p w14:paraId="2A4A69FE" w14:textId="77777777" w:rsidR="00AB5442" w:rsidRPr="003E5886" w:rsidRDefault="00AB5442" w:rsidP="00B311AB">
            <w:pPr>
              <w:rPr>
                <w:color w:val="000000" w:themeColor="text1"/>
              </w:rPr>
            </w:pPr>
            <w:r>
              <w:rPr>
                <w:color w:val="000000" w:themeColor="text1"/>
              </w:rPr>
              <w:t>Sustainability</w:t>
            </w:r>
          </w:p>
        </w:tc>
      </w:tr>
      <w:tr w:rsidR="00AB5442" w:rsidRPr="003E5886" w14:paraId="1743F6DF" w14:textId="77777777" w:rsidTr="00B311AB">
        <w:tc>
          <w:tcPr>
            <w:tcW w:w="577" w:type="dxa"/>
          </w:tcPr>
          <w:p w14:paraId="0175144E" w14:textId="77777777" w:rsidR="00AB5442" w:rsidRPr="003E5886" w:rsidRDefault="00AB5442" w:rsidP="00B311AB">
            <w:pPr>
              <w:rPr>
                <w:color w:val="000000" w:themeColor="text1"/>
              </w:rPr>
            </w:pPr>
            <w:r>
              <w:rPr>
                <w:color w:val="000000" w:themeColor="text1"/>
              </w:rPr>
              <w:t>4.</w:t>
            </w:r>
          </w:p>
        </w:tc>
        <w:tc>
          <w:tcPr>
            <w:tcW w:w="7755" w:type="dxa"/>
          </w:tcPr>
          <w:p w14:paraId="03989E3A" w14:textId="77777777" w:rsidR="00AB5442" w:rsidRPr="003E5886" w:rsidRDefault="00AB5442" w:rsidP="00B311AB">
            <w:pPr>
              <w:rPr>
                <w:color w:val="000000" w:themeColor="text1"/>
              </w:rPr>
            </w:pPr>
            <w:r w:rsidRPr="00336A24">
              <w:rPr>
                <w:color w:val="000000" w:themeColor="text1"/>
              </w:rPr>
              <w:t>More effective targeting of specifically at risk groups to engage in regular physical activity and address the multiple risk factors of NCDs, women in remote areas and people with disability, will strengthen the effectiveness of PSP.</w:t>
            </w:r>
          </w:p>
        </w:tc>
        <w:tc>
          <w:tcPr>
            <w:tcW w:w="1455" w:type="dxa"/>
          </w:tcPr>
          <w:p w14:paraId="10FAB8CB" w14:textId="77777777" w:rsidR="00AB5442" w:rsidRPr="003E5886" w:rsidRDefault="00AB5442" w:rsidP="00B311AB">
            <w:pPr>
              <w:rPr>
                <w:color w:val="000000" w:themeColor="text1"/>
              </w:rPr>
            </w:pPr>
            <w:r w:rsidRPr="003E5886">
              <w:rPr>
                <w:color w:val="000000" w:themeColor="text1"/>
              </w:rPr>
              <w:t>Effectiveness</w:t>
            </w:r>
          </w:p>
          <w:p w14:paraId="7D8FF8AD" w14:textId="77777777" w:rsidR="00AB5442" w:rsidRPr="003E5886" w:rsidRDefault="00AB5442" w:rsidP="00B311AB">
            <w:pPr>
              <w:rPr>
                <w:color w:val="000000" w:themeColor="text1"/>
              </w:rPr>
            </w:pPr>
            <w:r w:rsidRPr="003E5886">
              <w:rPr>
                <w:color w:val="000000" w:themeColor="text1"/>
              </w:rPr>
              <w:t>Relevance</w:t>
            </w:r>
          </w:p>
        </w:tc>
      </w:tr>
      <w:tr w:rsidR="00AB5442" w:rsidRPr="003E5886" w14:paraId="5ABCD6FB" w14:textId="77777777" w:rsidTr="00B311AB">
        <w:tc>
          <w:tcPr>
            <w:tcW w:w="577" w:type="dxa"/>
          </w:tcPr>
          <w:p w14:paraId="256295F7" w14:textId="77777777" w:rsidR="00AB5442" w:rsidRPr="003E5886" w:rsidRDefault="00AB5442" w:rsidP="00B311AB">
            <w:pPr>
              <w:rPr>
                <w:color w:val="000000" w:themeColor="text1"/>
              </w:rPr>
            </w:pPr>
            <w:r>
              <w:rPr>
                <w:color w:val="000000" w:themeColor="text1"/>
              </w:rPr>
              <w:t>5.</w:t>
            </w:r>
          </w:p>
        </w:tc>
        <w:tc>
          <w:tcPr>
            <w:tcW w:w="7755" w:type="dxa"/>
          </w:tcPr>
          <w:p w14:paraId="521FED1C" w14:textId="77777777" w:rsidR="00AB5442" w:rsidRPr="003E5886" w:rsidRDefault="00AB5442" w:rsidP="00B311AB">
            <w:pPr>
              <w:rPr>
                <w:rFonts w:cstheme="majorHAnsi"/>
                <w:color w:val="000000" w:themeColor="text1"/>
              </w:rPr>
            </w:pPr>
            <w:r w:rsidRPr="00336A24">
              <w:rPr>
                <w:rFonts w:cstheme="majorHAnsi"/>
                <w:color w:val="000000" w:themeColor="text1"/>
              </w:rPr>
              <w:t>Clear public diplomacy outcomes and metrics need to be articulated in the design of a future program</w:t>
            </w:r>
            <w:r>
              <w:rPr>
                <w:rFonts w:cstheme="majorHAnsi"/>
                <w:color w:val="000000" w:themeColor="text1"/>
              </w:rPr>
              <w:t>.</w:t>
            </w:r>
          </w:p>
        </w:tc>
        <w:tc>
          <w:tcPr>
            <w:tcW w:w="1455" w:type="dxa"/>
          </w:tcPr>
          <w:p w14:paraId="2DD836D8" w14:textId="77777777" w:rsidR="00AB5442" w:rsidRDefault="00AB5442" w:rsidP="00B311AB">
            <w:pPr>
              <w:rPr>
                <w:color w:val="000000" w:themeColor="text1"/>
              </w:rPr>
            </w:pPr>
            <w:r>
              <w:rPr>
                <w:color w:val="000000" w:themeColor="text1"/>
              </w:rPr>
              <w:t>Effectiveness</w:t>
            </w:r>
          </w:p>
        </w:tc>
      </w:tr>
      <w:tr w:rsidR="00AB5442" w:rsidRPr="003E5886" w14:paraId="43C0A084" w14:textId="77777777" w:rsidTr="00B311AB">
        <w:tc>
          <w:tcPr>
            <w:tcW w:w="577" w:type="dxa"/>
          </w:tcPr>
          <w:p w14:paraId="19904536" w14:textId="77777777" w:rsidR="00AB5442" w:rsidRPr="003E5886" w:rsidRDefault="00AB5442" w:rsidP="00B311AB">
            <w:pPr>
              <w:rPr>
                <w:color w:val="000000" w:themeColor="text1"/>
              </w:rPr>
            </w:pPr>
            <w:r>
              <w:rPr>
                <w:color w:val="000000" w:themeColor="text1"/>
              </w:rPr>
              <w:t>6.</w:t>
            </w:r>
          </w:p>
        </w:tc>
        <w:tc>
          <w:tcPr>
            <w:tcW w:w="7755" w:type="dxa"/>
          </w:tcPr>
          <w:p w14:paraId="4EBBDCEB" w14:textId="77777777" w:rsidR="00AB5442" w:rsidRPr="003E5886" w:rsidRDefault="00AB5442" w:rsidP="00B311AB">
            <w:pPr>
              <w:rPr>
                <w:color w:val="000000" w:themeColor="text1"/>
              </w:rPr>
            </w:pPr>
            <w:r w:rsidRPr="00336A24">
              <w:rPr>
                <w:rFonts w:cstheme="majorHAnsi"/>
                <w:color w:val="000000" w:themeColor="text1"/>
              </w:rPr>
              <w:t>An ongoing media partnership should be an integral feature of the future program and include media capacity building of Australian and regional partners, and support for the amplification of key development messages to extend aid communication and public diplomacy efforts.</w:t>
            </w:r>
          </w:p>
        </w:tc>
        <w:tc>
          <w:tcPr>
            <w:tcW w:w="1455" w:type="dxa"/>
          </w:tcPr>
          <w:p w14:paraId="1816F4F9" w14:textId="77777777" w:rsidR="00AB5442" w:rsidRPr="003E5886" w:rsidRDefault="00AB5442" w:rsidP="00B311AB">
            <w:pPr>
              <w:rPr>
                <w:color w:val="000000" w:themeColor="text1"/>
              </w:rPr>
            </w:pPr>
            <w:r>
              <w:rPr>
                <w:color w:val="000000" w:themeColor="text1"/>
              </w:rPr>
              <w:t>Effectiveness</w:t>
            </w:r>
          </w:p>
        </w:tc>
      </w:tr>
      <w:tr w:rsidR="00AB5442" w:rsidRPr="003E5886" w14:paraId="039D3733" w14:textId="77777777" w:rsidTr="00B311AB">
        <w:tc>
          <w:tcPr>
            <w:tcW w:w="577" w:type="dxa"/>
          </w:tcPr>
          <w:p w14:paraId="4FDABA4C" w14:textId="77777777" w:rsidR="00AB5442" w:rsidRPr="00021E67" w:rsidRDefault="00AB5442" w:rsidP="00B311AB">
            <w:pPr>
              <w:rPr>
                <w:b/>
                <w:color w:val="000000" w:themeColor="text1"/>
              </w:rPr>
            </w:pPr>
            <w:r w:rsidRPr="00021E67">
              <w:rPr>
                <w:b/>
                <w:color w:val="000000" w:themeColor="text1"/>
              </w:rPr>
              <w:t>2.6</w:t>
            </w:r>
          </w:p>
        </w:tc>
        <w:tc>
          <w:tcPr>
            <w:tcW w:w="9210" w:type="dxa"/>
            <w:gridSpan w:val="2"/>
          </w:tcPr>
          <w:p w14:paraId="1529E75A" w14:textId="77777777" w:rsidR="00AB5442" w:rsidRPr="003E5886" w:rsidRDefault="00AB5442" w:rsidP="00B311AB">
            <w:pPr>
              <w:rPr>
                <w:color w:val="000000" w:themeColor="text1"/>
              </w:rPr>
            </w:pPr>
            <w:r w:rsidRPr="003E5886">
              <w:rPr>
                <w:b/>
                <w:color w:val="000000" w:themeColor="text1"/>
              </w:rPr>
              <w:t>Efficiency</w:t>
            </w:r>
          </w:p>
        </w:tc>
      </w:tr>
      <w:tr w:rsidR="00AB5442" w:rsidRPr="003E5886" w14:paraId="1400D5A1" w14:textId="77777777" w:rsidTr="00B311AB">
        <w:tc>
          <w:tcPr>
            <w:tcW w:w="577" w:type="dxa"/>
          </w:tcPr>
          <w:p w14:paraId="415B484A" w14:textId="77777777" w:rsidR="00AB5442" w:rsidRPr="003E5886" w:rsidRDefault="00AB5442" w:rsidP="00B311AB">
            <w:pPr>
              <w:rPr>
                <w:color w:val="000000" w:themeColor="text1"/>
              </w:rPr>
            </w:pPr>
            <w:r>
              <w:rPr>
                <w:color w:val="000000" w:themeColor="text1"/>
              </w:rPr>
              <w:t>7.</w:t>
            </w:r>
          </w:p>
        </w:tc>
        <w:tc>
          <w:tcPr>
            <w:tcW w:w="7755" w:type="dxa"/>
          </w:tcPr>
          <w:p w14:paraId="65F11187" w14:textId="77777777" w:rsidR="00AB5442" w:rsidRPr="003E5886" w:rsidRDefault="00AB5442" w:rsidP="00B311AB">
            <w:pPr>
              <w:rPr>
                <w:color w:val="000000" w:themeColor="text1"/>
              </w:rPr>
            </w:pPr>
            <w:r w:rsidRPr="003E5886">
              <w:rPr>
                <w:color w:val="000000" w:themeColor="text1"/>
              </w:rPr>
              <w:t>Effective and sensitive management of the transition into a new phase of programming beyond PSP’s current phase is required. Specifically, the role and responsibilities of the MC, and indeed all partners</w:t>
            </w:r>
            <w:r>
              <w:rPr>
                <w:color w:val="000000" w:themeColor="text1"/>
              </w:rPr>
              <w:t>,</w:t>
            </w:r>
            <w:r w:rsidRPr="003E5886">
              <w:rPr>
                <w:color w:val="000000" w:themeColor="text1"/>
              </w:rPr>
              <w:t xml:space="preserve"> needs to be clearly articulated at design.</w:t>
            </w:r>
          </w:p>
        </w:tc>
        <w:tc>
          <w:tcPr>
            <w:tcW w:w="1455" w:type="dxa"/>
          </w:tcPr>
          <w:p w14:paraId="6C3A4F4B" w14:textId="77777777" w:rsidR="00AB5442" w:rsidRPr="003E5886" w:rsidRDefault="00AB5442" w:rsidP="00B311AB">
            <w:pPr>
              <w:rPr>
                <w:color w:val="000000" w:themeColor="text1"/>
              </w:rPr>
            </w:pPr>
            <w:r w:rsidRPr="003E5886">
              <w:rPr>
                <w:color w:val="000000" w:themeColor="text1"/>
              </w:rPr>
              <w:t>Efficiency</w:t>
            </w:r>
          </w:p>
        </w:tc>
      </w:tr>
      <w:tr w:rsidR="00AB5442" w:rsidRPr="003E5886" w14:paraId="241603B0" w14:textId="77777777" w:rsidTr="00B311AB">
        <w:tc>
          <w:tcPr>
            <w:tcW w:w="577" w:type="dxa"/>
          </w:tcPr>
          <w:p w14:paraId="7F102BD2" w14:textId="77777777" w:rsidR="00AB5442" w:rsidRPr="003E5886" w:rsidRDefault="00AB5442" w:rsidP="00B311AB">
            <w:pPr>
              <w:rPr>
                <w:color w:val="000000" w:themeColor="text1"/>
              </w:rPr>
            </w:pPr>
            <w:r>
              <w:rPr>
                <w:color w:val="000000" w:themeColor="text1"/>
              </w:rPr>
              <w:t>8.</w:t>
            </w:r>
          </w:p>
        </w:tc>
        <w:tc>
          <w:tcPr>
            <w:tcW w:w="7755" w:type="dxa"/>
          </w:tcPr>
          <w:p w14:paraId="2A6E092F" w14:textId="77777777" w:rsidR="00AB5442" w:rsidRPr="003E5886" w:rsidRDefault="00AB5442" w:rsidP="00B311AB">
            <w:pPr>
              <w:rPr>
                <w:color w:val="000000" w:themeColor="text1"/>
              </w:rPr>
            </w:pPr>
            <w:r w:rsidRPr="003E5886">
              <w:rPr>
                <w:color w:val="000000" w:themeColor="text1"/>
              </w:rPr>
              <w:t xml:space="preserve">The grant making system </w:t>
            </w:r>
            <w:r w:rsidRPr="003E5886">
              <w:rPr>
                <w:color w:val="000000" w:themeColor="text1"/>
                <w:szCs w:val="22"/>
              </w:rPr>
              <w:t>needs to establish clearer protocols and due diligence criteria for on-granting.</w:t>
            </w:r>
          </w:p>
        </w:tc>
        <w:tc>
          <w:tcPr>
            <w:tcW w:w="1455" w:type="dxa"/>
          </w:tcPr>
          <w:p w14:paraId="5A630725" w14:textId="77777777" w:rsidR="00AB5442" w:rsidRPr="003E5886" w:rsidRDefault="00AB5442" w:rsidP="00B311AB">
            <w:pPr>
              <w:rPr>
                <w:color w:val="000000" w:themeColor="text1"/>
              </w:rPr>
            </w:pPr>
            <w:r w:rsidRPr="003E5886">
              <w:rPr>
                <w:color w:val="000000" w:themeColor="text1"/>
              </w:rPr>
              <w:t>Efficiency</w:t>
            </w:r>
          </w:p>
        </w:tc>
      </w:tr>
      <w:tr w:rsidR="00AB5442" w:rsidRPr="003E5886" w14:paraId="1030BFC0" w14:textId="77777777" w:rsidTr="00B311AB">
        <w:tc>
          <w:tcPr>
            <w:tcW w:w="577" w:type="dxa"/>
          </w:tcPr>
          <w:p w14:paraId="7B984A54" w14:textId="77777777" w:rsidR="00AB5442" w:rsidRPr="003E5886" w:rsidRDefault="00AB5442" w:rsidP="00B311AB">
            <w:pPr>
              <w:rPr>
                <w:color w:val="000000" w:themeColor="text1"/>
              </w:rPr>
            </w:pPr>
            <w:r>
              <w:rPr>
                <w:color w:val="000000" w:themeColor="text1"/>
              </w:rPr>
              <w:t>9.</w:t>
            </w:r>
          </w:p>
        </w:tc>
        <w:tc>
          <w:tcPr>
            <w:tcW w:w="7755" w:type="dxa"/>
          </w:tcPr>
          <w:p w14:paraId="1C687F17" w14:textId="77777777" w:rsidR="00AB5442" w:rsidRPr="003E5886" w:rsidRDefault="00AB5442" w:rsidP="00B311AB">
            <w:pPr>
              <w:rPr>
                <w:color w:val="000000" w:themeColor="text1"/>
              </w:rPr>
            </w:pPr>
            <w:r w:rsidRPr="003E5886">
              <w:rPr>
                <w:color w:val="000000" w:themeColor="text1"/>
              </w:rPr>
              <w:t>In determining resource allocations for the new S4D program, DFAT must pay attention to the resourcing implications of the evaluation recommendations on program scope and purpose, as well as positioning DFAT as a leader within a community of S4D good practice. This will include exploration of additional resources to support technical quality, or revisiting funding ratios or programming scope/footprint</w:t>
            </w:r>
            <w:r>
              <w:rPr>
                <w:color w:val="000000" w:themeColor="text1"/>
              </w:rPr>
              <w:t>.</w:t>
            </w:r>
          </w:p>
        </w:tc>
        <w:tc>
          <w:tcPr>
            <w:tcW w:w="1455" w:type="dxa"/>
          </w:tcPr>
          <w:p w14:paraId="6FE05185" w14:textId="77777777" w:rsidR="00AB5442" w:rsidRPr="003E5886" w:rsidRDefault="00AB5442" w:rsidP="00B311AB">
            <w:pPr>
              <w:rPr>
                <w:color w:val="000000" w:themeColor="text1"/>
              </w:rPr>
            </w:pPr>
            <w:r w:rsidRPr="003E5886">
              <w:rPr>
                <w:color w:val="000000" w:themeColor="text1"/>
              </w:rPr>
              <w:t>Relevance</w:t>
            </w:r>
          </w:p>
          <w:p w14:paraId="0BA4560D" w14:textId="77777777" w:rsidR="00AB5442" w:rsidRPr="003E5886" w:rsidRDefault="00AB5442" w:rsidP="00B311AB">
            <w:pPr>
              <w:rPr>
                <w:color w:val="000000" w:themeColor="text1"/>
              </w:rPr>
            </w:pPr>
            <w:r w:rsidRPr="003E5886">
              <w:rPr>
                <w:color w:val="000000" w:themeColor="text1"/>
              </w:rPr>
              <w:t>Effectiveness</w:t>
            </w:r>
          </w:p>
          <w:p w14:paraId="3A85F894" w14:textId="77777777" w:rsidR="00AB5442" w:rsidRPr="003E5886" w:rsidRDefault="00AB5442" w:rsidP="00B311AB">
            <w:pPr>
              <w:rPr>
                <w:color w:val="000000" w:themeColor="text1"/>
              </w:rPr>
            </w:pPr>
            <w:r w:rsidRPr="003E5886">
              <w:rPr>
                <w:color w:val="000000" w:themeColor="text1"/>
              </w:rPr>
              <w:t>Efficiency</w:t>
            </w:r>
          </w:p>
          <w:p w14:paraId="409E2706" w14:textId="77777777" w:rsidR="00AB5442" w:rsidRPr="003E5886" w:rsidRDefault="00AB5442" w:rsidP="00B311AB">
            <w:pPr>
              <w:rPr>
                <w:color w:val="000000" w:themeColor="text1"/>
              </w:rPr>
            </w:pPr>
            <w:r w:rsidRPr="003E5886">
              <w:rPr>
                <w:color w:val="000000" w:themeColor="text1"/>
              </w:rPr>
              <w:t>Sustainability</w:t>
            </w:r>
          </w:p>
          <w:p w14:paraId="0E4BE22E" w14:textId="77777777" w:rsidR="00AB5442" w:rsidRPr="003E5886" w:rsidRDefault="00AB5442" w:rsidP="00B311AB">
            <w:pPr>
              <w:rPr>
                <w:color w:val="000000" w:themeColor="text1"/>
              </w:rPr>
            </w:pPr>
            <w:r w:rsidRPr="003E5886">
              <w:rPr>
                <w:color w:val="000000" w:themeColor="text1"/>
              </w:rPr>
              <w:t>Cross Cutting</w:t>
            </w:r>
          </w:p>
        </w:tc>
      </w:tr>
      <w:tr w:rsidR="00AB5442" w:rsidRPr="003E5886" w14:paraId="0F03BE4D" w14:textId="77777777" w:rsidTr="00B311AB">
        <w:tc>
          <w:tcPr>
            <w:tcW w:w="577" w:type="dxa"/>
          </w:tcPr>
          <w:p w14:paraId="3938F5B4" w14:textId="77777777" w:rsidR="00AB5442" w:rsidRPr="003E5886" w:rsidRDefault="00AB5442" w:rsidP="00B311AB">
            <w:pPr>
              <w:rPr>
                <w:color w:val="000000" w:themeColor="text1"/>
              </w:rPr>
            </w:pPr>
            <w:r>
              <w:rPr>
                <w:color w:val="000000" w:themeColor="text1"/>
              </w:rPr>
              <w:t>10</w:t>
            </w:r>
            <w:r w:rsidRPr="003E5886">
              <w:rPr>
                <w:color w:val="000000" w:themeColor="text1"/>
              </w:rPr>
              <w:t>.</w:t>
            </w:r>
          </w:p>
        </w:tc>
        <w:tc>
          <w:tcPr>
            <w:tcW w:w="7755" w:type="dxa"/>
          </w:tcPr>
          <w:p w14:paraId="5936C2C5" w14:textId="77777777" w:rsidR="00AB5442" w:rsidRPr="003E5886" w:rsidRDefault="00AB5442" w:rsidP="00B311AB">
            <w:pPr>
              <w:rPr>
                <w:color w:val="000000" w:themeColor="text1"/>
              </w:rPr>
            </w:pPr>
            <w:r w:rsidRPr="003E5886">
              <w:rPr>
                <w:color w:val="000000" w:themeColor="text1"/>
              </w:rPr>
              <w:t>There is significant scope for strengthening the PSP partnership model into the future. The creation of opportunities for meaningful multi-stakeholder partnerships (including with non-sporting actors) would enable sports to focus on what they do best, and add value to developme</w:t>
            </w:r>
            <w:r>
              <w:rPr>
                <w:color w:val="000000" w:themeColor="text1"/>
              </w:rPr>
              <w:t>nt and sustainability outcomes. As such p</w:t>
            </w:r>
            <w:r w:rsidRPr="003E5886">
              <w:rPr>
                <w:color w:val="000000" w:themeColor="text1"/>
              </w:rPr>
              <w:t>artnership should be viewed as a central approach and methodology to delivering on best practice sport for development objectives, and should be strongly and practically embedded within the future program logic.</w:t>
            </w:r>
          </w:p>
        </w:tc>
        <w:tc>
          <w:tcPr>
            <w:tcW w:w="1455" w:type="dxa"/>
          </w:tcPr>
          <w:p w14:paraId="24DAEB3E" w14:textId="77777777" w:rsidR="00AB5442" w:rsidRPr="003E5886" w:rsidRDefault="00AB5442" w:rsidP="00B311AB">
            <w:pPr>
              <w:rPr>
                <w:color w:val="000000" w:themeColor="text1"/>
              </w:rPr>
            </w:pPr>
            <w:r w:rsidRPr="003E5886">
              <w:rPr>
                <w:color w:val="000000" w:themeColor="text1"/>
              </w:rPr>
              <w:t>Effectiveness</w:t>
            </w:r>
          </w:p>
          <w:p w14:paraId="7D7F5DAC" w14:textId="77777777" w:rsidR="00AB5442" w:rsidRPr="003E5886" w:rsidRDefault="00AB5442" w:rsidP="00B311AB">
            <w:pPr>
              <w:rPr>
                <w:color w:val="000000" w:themeColor="text1"/>
              </w:rPr>
            </w:pPr>
            <w:r w:rsidRPr="003E5886">
              <w:rPr>
                <w:color w:val="000000" w:themeColor="text1"/>
              </w:rPr>
              <w:t>Efficiency</w:t>
            </w:r>
          </w:p>
          <w:p w14:paraId="1A397983" w14:textId="77777777" w:rsidR="00AB5442" w:rsidRDefault="00AB5442" w:rsidP="00B311AB">
            <w:pPr>
              <w:rPr>
                <w:color w:val="000000" w:themeColor="text1"/>
              </w:rPr>
            </w:pPr>
            <w:r w:rsidRPr="003E5886">
              <w:rPr>
                <w:color w:val="000000" w:themeColor="text1"/>
              </w:rPr>
              <w:t>Sustainability</w:t>
            </w:r>
          </w:p>
          <w:p w14:paraId="29F74AF7" w14:textId="77777777" w:rsidR="00AB5442" w:rsidRPr="003E5886" w:rsidRDefault="00AB5442" w:rsidP="00B311AB">
            <w:pPr>
              <w:rPr>
                <w:color w:val="000000" w:themeColor="text1"/>
              </w:rPr>
            </w:pPr>
            <w:r>
              <w:rPr>
                <w:color w:val="000000" w:themeColor="text1"/>
              </w:rPr>
              <w:t>Relevance</w:t>
            </w:r>
          </w:p>
        </w:tc>
      </w:tr>
      <w:tr w:rsidR="00AB5442" w:rsidRPr="003E5886" w14:paraId="142EB602" w14:textId="77777777" w:rsidTr="00B311AB">
        <w:tc>
          <w:tcPr>
            <w:tcW w:w="577" w:type="dxa"/>
          </w:tcPr>
          <w:p w14:paraId="1DA837E9" w14:textId="77777777" w:rsidR="00AB5442" w:rsidRPr="00021E67" w:rsidRDefault="00AB5442" w:rsidP="00B311AB">
            <w:pPr>
              <w:rPr>
                <w:b/>
                <w:color w:val="000000" w:themeColor="text1"/>
              </w:rPr>
            </w:pPr>
            <w:r w:rsidRPr="00021E67">
              <w:rPr>
                <w:b/>
                <w:color w:val="000000" w:themeColor="text1"/>
              </w:rPr>
              <w:t>2.7</w:t>
            </w:r>
          </w:p>
        </w:tc>
        <w:tc>
          <w:tcPr>
            <w:tcW w:w="9210" w:type="dxa"/>
            <w:gridSpan w:val="2"/>
          </w:tcPr>
          <w:p w14:paraId="5975B85D" w14:textId="77777777" w:rsidR="00AB5442" w:rsidRPr="00021E67" w:rsidRDefault="00AB5442" w:rsidP="00B311AB">
            <w:pPr>
              <w:rPr>
                <w:b/>
                <w:color w:val="000000" w:themeColor="text1"/>
              </w:rPr>
            </w:pPr>
            <w:r w:rsidRPr="00021E67">
              <w:rPr>
                <w:b/>
                <w:color w:val="000000" w:themeColor="text1"/>
              </w:rPr>
              <w:t>Sustainability</w:t>
            </w:r>
          </w:p>
        </w:tc>
      </w:tr>
      <w:tr w:rsidR="00AB5442" w:rsidRPr="003E5886" w14:paraId="32A02CAF" w14:textId="77777777" w:rsidTr="00B311AB">
        <w:tc>
          <w:tcPr>
            <w:tcW w:w="577" w:type="dxa"/>
          </w:tcPr>
          <w:p w14:paraId="5F09259E" w14:textId="77777777" w:rsidR="00AB5442" w:rsidRPr="003E5886" w:rsidRDefault="00AB5442" w:rsidP="00B311AB">
            <w:pPr>
              <w:rPr>
                <w:color w:val="000000" w:themeColor="text1"/>
              </w:rPr>
            </w:pPr>
            <w:r>
              <w:rPr>
                <w:color w:val="000000" w:themeColor="text1"/>
              </w:rPr>
              <w:t>11</w:t>
            </w:r>
            <w:r w:rsidRPr="003E5886">
              <w:rPr>
                <w:color w:val="000000" w:themeColor="text1"/>
              </w:rPr>
              <w:t>.</w:t>
            </w:r>
          </w:p>
        </w:tc>
        <w:tc>
          <w:tcPr>
            <w:tcW w:w="7755" w:type="dxa"/>
          </w:tcPr>
          <w:p w14:paraId="7CF515C1" w14:textId="77777777" w:rsidR="00AB5442" w:rsidRPr="003E5886" w:rsidRDefault="00AB5442" w:rsidP="00B311AB">
            <w:pPr>
              <w:rPr>
                <w:color w:val="000000" w:themeColor="text1"/>
              </w:rPr>
            </w:pPr>
            <w:r w:rsidRPr="003E5886">
              <w:rPr>
                <w:color w:val="000000" w:themeColor="text1"/>
              </w:rPr>
              <w:t xml:space="preserve">The logic model for any future investment should consider how to effectively address capacity building and institutional strengthening and articulate this in a meaningful way. This should </w:t>
            </w:r>
            <w:r w:rsidRPr="003E5886">
              <w:rPr>
                <w:color w:val="000000" w:themeColor="text1"/>
              </w:rPr>
              <w:lastRenderedPageBreak/>
              <w:t>include partners paying more systematic attention to the intended changes, and using effective tools to measure capacity building and institutional strengthening outcomes.</w:t>
            </w:r>
          </w:p>
        </w:tc>
        <w:tc>
          <w:tcPr>
            <w:tcW w:w="1455" w:type="dxa"/>
          </w:tcPr>
          <w:p w14:paraId="61509AE0" w14:textId="77777777" w:rsidR="00AB5442" w:rsidRDefault="00AB5442" w:rsidP="00B311AB">
            <w:pPr>
              <w:rPr>
                <w:color w:val="000000" w:themeColor="text1"/>
              </w:rPr>
            </w:pPr>
            <w:r>
              <w:rPr>
                <w:color w:val="000000" w:themeColor="text1"/>
              </w:rPr>
              <w:lastRenderedPageBreak/>
              <w:t>Effectiveness</w:t>
            </w:r>
          </w:p>
          <w:p w14:paraId="6C5276B0" w14:textId="77777777" w:rsidR="00AB5442" w:rsidRPr="003E5886" w:rsidRDefault="00AB5442" w:rsidP="00B311AB">
            <w:pPr>
              <w:rPr>
                <w:color w:val="000000" w:themeColor="text1"/>
              </w:rPr>
            </w:pPr>
            <w:r>
              <w:rPr>
                <w:color w:val="000000" w:themeColor="text1"/>
              </w:rPr>
              <w:t>Sustainability</w:t>
            </w:r>
          </w:p>
        </w:tc>
      </w:tr>
      <w:tr w:rsidR="00AB5442" w:rsidRPr="003E5886" w14:paraId="479E66D7" w14:textId="77777777" w:rsidTr="00B311AB">
        <w:tc>
          <w:tcPr>
            <w:tcW w:w="577" w:type="dxa"/>
          </w:tcPr>
          <w:p w14:paraId="45DEFB08" w14:textId="77777777" w:rsidR="00AB5442" w:rsidRPr="00021E67" w:rsidRDefault="00AB5442" w:rsidP="00B311AB">
            <w:pPr>
              <w:rPr>
                <w:b/>
                <w:color w:val="000000" w:themeColor="text1"/>
              </w:rPr>
            </w:pPr>
            <w:r w:rsidRPr="00021E67">
              <w:rPr>
                <w:b/>
                <w:color w:val="000000" w:themeColor="text1"/>
              </w:rPr>
              <w:lastRenderedPageBreak/>
              <w:t>2.8</w:t>
            </w:r>
          </w:p>
        </w:tc>
        <w:tc>
          <w:tcPr>
            <w:tcW w:w="9210" w:type="dxa"/>
            <w:gridSpan w:val="2"/>
          </w:tcPr>
          <w:p w14:paraId="16514A5C" w14:textId="77777777" w:rsidR="00AB5442" w:rsidRPr="00021E67" w:rsidRDefault="00AB5442" w:rsidP="00B311AB">
            <w:pPr>
              <w:rPr>
                <w:b/>
                <w:color w:val="000000" w:themeColor="text1"/>
              </w:rPr>
            </w:pPr>
            <w:r w:rsidRPr="00021E67">
              <w:rPr>
                <w:b/>
                <w:color w:val="000000" w:themeColor="text1"/>
              </w:rPr>
              <w:t>Cross Cutting Issues and Safeguards</w:t>
            </w:r>
          </w:p>
        </w:tc>
      </w:tr>
      <w:tr w:rsidR="00AB5442" w:rsidRPr="003E5886" w14:paraId="70F22C29" w14:textId="77777777" w:rsidTr="00B311AB">
        <w:tc>
          <w:tcPr>
            <w:tcW w:w="577" w:type="dxa"/>
          </w:tcPr>
          <w:p w14:paraId="22DC2185" w14:textId="77777777" w:rsidR="00AB5442" w:rsidRPr="003E5886" w:rsidRDefault="00AB5442" w:rsidP="00B311AB">
            <w:pPr>
              <w:rPr>
                <w:color w:val="000000" w:themeColor="text1"/>
              </w:rPr>
            </w:pPr>
            <w:r>
              <w:rPr>
                <w:color w:val="000000" w:themeColor="text1"/>
              </w:rPr>
              <w:t>12.</w:t>
            </w:r>
          </w:p>
        </w:tc>
        <w:tc>
          <w:tcPr>
            <w:tcW w:w="7755" w:type="dxa"/>
          </w:tcPr>
          <w:p w14:paraId="71FEB5DE" w14:textId="77777777" w:rsidR="00AB5442" w:rsidRPr="006C2073" w:rsidRDefault="00AB5442" w:rsidP="00B311AB">
            <w:pPr>
              <w:rPr>
                <w:color w:val="000000" w:themeColor="text1"/>
                <w:szCs w:val="22"/>
                <w:lang w:val="en-US"/>
              </w:rPr>
            </w:pPr>
            <w:r w:rsidRPr="006C2073">
              <w:rPr>
                <w:color w:val="000000" w:themeColor="text1"/>
                <w:szCs w:val="22"/>
                <w:lang w:val="en-US"/>
              </w:rPr>
              <w:t>a.</w:t>
            </w:r>
            <w:r>
              <w:rPr>
                <w:color w:val="000000" w:themeColor="text1"/>
                <w:szCs w:val="22"/>
                <w:lang w:val="en-US"/>
              </w:rPr>
              <w:t xml:space="preserve"> </w:t>
            </w:r>
            <w:r w:rsidRPr="006C2073">
              <w:rPr>
                <w:color w:val="000000" w:themeColor="text1"/>
                <w:szCs w:val="22"/>
                <w:lang w:val="en-US"/>
              </w:rPr>
              <w:t>A program wide gender strategy is required to strengthen gender approaches and to address the wider risks, inhibiting factors and barriers to women’s participation, and contribute to outcomes beyond participation such as promoting women’s sport leadership, access to resources for women’s sports, increasing women’s roles in sports administration, tackling violence against women, and promoting women’s health. Each sport should in turn develop their own gender action plan to articulate how they will work towards achieving gender outcomes.</w:t>
            </w:r>
          </w:p>
          <w:p w14:paraId="5393FB96" w14:textId="77777777" w:rsidR="00AB5442" w:rsidRPr="006C2073" w:rsidRDefault="00AB5442" w:rsidP="00B311AB"/>
          <w:p w14:paraId="6F277FBB" w14:textId="77777777" w:rsidR="00AB5442" w:rsidRPr="003E5886" w:rsidRDefault="00AB5442" w:rsidP="00B311AB">
            <w:pPr>
              <w:rPr>
                <w:color w:val="000000" w:themeColor="text1"/>
              </w:rPr>
            </w:pPr>
            <w:r>
              <w:rPr>
                <w:color w:val="000000" w:themeColor="text1"/>
              </w:rPr>
              <w:t xml:space="preserve">b. To deliver on this, DFAT must </w:t>
            </w:r>
            <w:r w:rsidRPr="003E5886">
              <w:rPr>
                <w:color w:val="000000" w:themeColor="text1"/>
              </w:rPr>
              <w:t xml:space="preserve">resource </w:t>
            </w:r>
            <w:r>
              <w:rPr>
                <w:color w:val="000000" w:themeColor="text1"/>
              </w:rPr>
              <w:t xml:space="preserve">the </w:t>
            </w:r>
            <w:r w:rsidRPr="003E5886">
              <w:rPr>
                <w:color w:val="000000" w:themeColor="text1"/>
              </w:rPr>
              <w:t>focus on gender equality by ensuring that financial and technical resources are made to support sports to establish meaningful gender partnerships, undertake research, build capacity and develop their gender action plans.</w:t>
            </w:r>
          </w:p>
        </w:tc>
        <w:tc>
          <w:tcPr>
            <w:tcW w:w="1455" w:type="dxa"/>
          </w:tcPr>
          <w:p w14:paraId="595C2BC2" w14:textId="77777777" w:rsidR="00AB5442" w:rsidRDefault="00AB5442" w:rsidP="00B311AB">
            <w:pPr>
              <w:rPr>
                <w:color w:val="000000" w:themeColor="text1"/>
              </w:rPr>
            </w:pPr>
            <w:r>
              <w:rPr>
                <w:color w:val="000000" w:themeColor="text1"/>
              </w:rPr>
              <w:t>Cross Cutting</w:t>
            </w:r>
          </w:p>
          <w:p w14:paraId="40079103" w14:textId="77777777" w:rsidR="00AB5442" w:rsidRDefault="00AB5442" w:rsidP="00B311AB">
            <w:pPr>
              <w:rPr>
                <w:color w:val="000000" w:themeColor="text1"/>
              </w:rPr>
            </w:pPr>
            <w:r>
              <w:rPr>
                <w:color w:val="000000" w:themeColor="text1"/>
              </w:rPr>
              <w:t>Effectiveness</w:t>
            </w:r>
          </w:p>
          <w:p w14:paraId="7D52EA44" w14:textId="77777777" w:rsidR="00AB5442" w:rsidRPr="003E5886" w:rsidRDefault="00AB5442" w:rsidP="00B311AB">
            <w:pPr>
              <w:rPr>
                <w:color w:val="000000" w:themeColor="text1"/>
              </w:rPr>
            </w:pPr>
          </w:p>
        </w:tc>
      </w:tr>
      <w:tr w:rsidR="00AB5442" w:rsidRPr="003E5886" w14:paraId="591A0D6D" w14:textId="77777777" w:rsidTr="00B311AB">
        <w:tc>
          <w:tcPr>
            <w:tcW w:w="577" w:type="dxa"/>
          </w:tcPr>
          <w:p w14:paraId="15950BAC" w14:textId="77777777" w:rsidR="00AB5442" w:rsidRPr="003E5886" w:rsidRDefault="00AB5442" w:rsidP="00B311AB">
            <w:pPr>
              <w:rPr>
                <w:color w:val="000000" w:themeColor="text1"/>
              </w:rPr>
            </w:pPr>
            <w:r>
              <w:rPr>
                <w:color w:val="000000" w:themeColor="text1"/>
              </w:rPr>
              <w:t>13.</w:t>
            </w:r>
          </w:p>
        </w:tc>
        <w:tc>
          <w:tcPr>
            <w:tcW w:w="7755" w:type="dxa"/>
          </w:tcPr>
          <w:p w14:paraId="11ED72D2" w14:textId="77777777" w:rsidR="00AB5442" w:rsidRPr="003E5886" w:rsidRDefault="00AB5442" w:rsidP="00B311AB">
            <w:pPr>
              <w:rPr>
                <w:color w:val="000000" w:themeColor="text1"/>
              </w:rPr>
            </w:pPr>
            <w:r w:rsidRPr="003E5886">
              <w:rPr>
                <w:color w:val="000000" w:themeColor="text1"/>
              </w:rPr>
              <w:t>It is vital that DFAT address the tension between participation represented as a numeric value (</w:t>
            </w:r>
            <w:r>
              <w:rPr>
                <w:color w:val="000000" w:themeColor="text1"/>
              </w:rPr>
              <w:t>number of</w:t>
            </w:r>
            <w:r w:rsidRPr="003E5886">
              <w:rPr>
                <w:color w:val="000000" w:themeColor="text1"/>
              </w:rPr>
              <w:t xml:space="preserve"> participants) against the transformative outcomes of inclusion experienced by PWD and ot</w:t>
            </w:r>
            <w:r>
              <w:rPr>
                <w:color w:val="000000" w:themeColor="text1"/>
              </w:rPr>
              <w:t>her marginalised and/</w:t>
            </w:r>
            <w:r w:rsidRPr="003E5886">
              <w:rPr>
                <w:color w:val="000000" w:themeColor="text1"/>
              </w:rPr>
              <w:t>or excluded group</w:t>
            </w:r>
            <w:r>
              <w:rPr>
                <w:color w:val="000000" w:themeColor="text1"/>
              </w:rPr>
              <w:t xml:space="preserve">s </w:t>
            </w:r>
            <w:r w:rsidRPr="003E5886">
              <w:rPr>
                <w:color w:val="000000" w:themeColor="text1"/>
              </w:rPr>
              <w:t>etc.</w:t>
            </w:r>
          </w:p>
        </w:tc>
        <w:tc>
          <w:tcPr>
            <w:tcW w:w="1455" w:type="dxa"/>
          </w:tcPr>
          <w:p w14:paraId="5D5A91A4" w14:textId="77777777" w:rsidR="00AB5442" w:rsidRDefault="00AB5442" w:rsidP="00B311AB">
            <w:pPr>
              <w:rPr>
                <w:color w:val="000000" w:themeColor="text1"/>
              </w:rPr>
            </w:pPr>
            <w:r>
              <w:rPr>
                <w:color w:val="000000" w:themeColor="text1"/>
              </w:rPr>
              <w:t>MEL</w:t>
            </w:r>
          </w:p>
          <w:p w14:paraId="769238FC" w14:textId="77777777" w:rsidR="00AB5442" w:rsidRDefault="00AB5442" w:rsidP="00B311AB">
            <w:pPr>
              <w:rPr>
                <w:color w:val="000000" w:themeColor="text1"/>
              </w:rPr>
            </w:pPr>
            <w:r>
              <w:rPr>
                <w:color w:val="000000" w:themeColor="text1"/>
              </w:rPr>
              <w:t>Cross Cutting</w:t>
            </w:r>
          </w:p>
          <w:p w14:paraId="62A117C7" w14:textId="77777777" w:rsidR="00AB5442" w:rsidRPr="003E5886" w:rsidRDefault="00AB5442" w:rsidP="00B311AB">
            <w:pPr>
              <w:rPr>
                <w:color w:val="000000" w:themeColor="text1"/>
              </w:rPr>
            </w:pPr>
          </w:p>
        </w:tc>
      </w:tr>
      <w:tr w:rsidR="00AB5442" w:rsidRPr="003E5886" w14:paraId="34A54769" w14:textId="77777777" w:rsidTr="00B311AB">
        <w:tc>
          <w:tcPr>
            <w:tcW w:w="577" w:type="dxa"/>
          </w:tcPr>
          <w:p w14:paraId="5781EA29" w14:textId="77777777" w:rsidR="00AB5442" w:rsidRPr="003E5886" w:rsidRDefault="00AB5442" w:rsidP="00B311AB">
            <w:pPr>
              <w:rPr>
                <w:color w:val="000000" w:themeColor="text1"/>
              </w:rPr>
            </w:pPr>
            <w:r>
              <w:rPr>
                <w:color w:val="000000" w:themeColor="text1"/>
              </w:rPr>
              <w:t>14.</w:t>
            </w:r>
          </w:p>
        </w:tc>
        <w:tc>
          <w:tcPr>
            <w:tcW w:w="7755" w:type="dxa"/>
          </w:tcPr>
          <w:p w14:paraId="2E00FF63" w14:textId="77777777" w:rsidR="00AB5442" w:rsidRPr="003E5886" w:rsidRDefault="00AB5442" w:rsidP="00B311AB">
            <w:pPr>
              <w:rPr>
                <w:color w:val="000000" w:themeColor="text1"/>
              </w:rPr>
            </w:pPr>
            <w:r w:rsidRPr="003E5886">
              <w:rPr>
                <w:color w:val="000000" w:themeColor="text1"/>
              </w:rPr>
              <w:t>PSP should resource its focus on disability inclusion by ensuring that both financial and technical resources are made available to support strengthening disability inclusion including capacity building and engagement with key DPOs and para-sporting organisations etc.</w:t>
            </w:r>
          </w:p>
        </w:tc>
        <w:tc>
          <w:tcPr>
            <w:tcW w:w="1455" w:type="dxa"/>
          </w:tcPr>
          <w:p w14:paraId="7752404B" w14:textId="77777777" w:rsidR="00AB5442" w:rsidRDefault="00AB5442" w:rsidP="00B311AB">
            <w:pPr>
              <w:rPr>
                <w:color w:val="000000" w:themeColor="text1"/>
              </w:rPr>
            </w:pPr>
            <w:r>
              <w:rPr>
                <w:color w:val="000000" w:themeColor="text1"/>
              </w:rPr>
              <w:t>Effectiveness</w:t>
            </w:r>
          </w:p>
          <w:p w14:paraId="29797A74" w14:textId="77777777" w:rsidR="00AB5442" w:rsidRDefault="00AB5442" w:rsidP="00B311AB">
            <w:pPr>
              <w:rPr>
                <w:color w:val="000000" w:themeColor="text1"/>
              </w:rPr>
            </w:pPr>
            <w:r>
              <w:rPr>
                <w:color w:val="000000" w:themeColor="text1"/>
              </w:rPr>
              <w:t>Cross Cutting</w:t>
            </w:r>
          </w:p>
          <w:p w14:paraId="345B7BB3" w14:textId="77777777" w:rsidR="00AB5442" w:rsidRPr="003E5886" w:rsidRDefault="00AB5442" w:rsidP="00B311AB">
            <w:pPr>
              <w:rPr>
                <w:color w:val="000000" w:themeColor="text1"/>
              </w:rPr>
            </w:pPr>
          </w:p>
        </w:tc>
      </w:tr>
      <w:tr w:rsidR="00AB5442" w:rsidRPr="003E5886" w14:paraId="0BD276C3" w14:textId="77777777" w:rsidTr="00B311AB">
        <w:trPr>
          <w:trHeight w:val="704"/>
        </w:trPr>
        <w:tc>
          <w:tcPr>
            <w:tcW w:w="577" w:type="dxa"/>
          </w:tcPr>
          <w:p w14:paraId="43B168A0" w14:textId="77777777" w:rsidR="00AB5442" w:rsidRPr="003E5886" w:rsidRDefault="00AB5442" w:rsidP="00B311AB">
            <w:pPr>
              <w:rPr>
                <w:color w:val="000000" w:themeColor="text1"/>
              </w:rPr>
            </w:pPr>
            <w:r>
              <w:rPr>
                <w:color w:val="000000" w:themeColor="text1"/>
              </w:rPr>
              <w:t>15.</w:t>
            </w:r>
          </w:p>
        </w:tc>
        <w:tc>
          <w:tcPr>
            <w:tcW w:w="7755" w:type="dxa"/>
          </w:tcPr>
          <w:p w14:paraId="0807A808" w14:textId="77777777" w:rsidR="00AB5442" w:rsidRPr="003E5886" w:rsidRDefault="00AB5442" w:rsidP="00B311AB">
            <w:pPr>
              <w:rPr>
                <w:color w:val="000000" w:themeColor="text1"/>
              </w:rPr>
            </w:pPr>
            <w:r w:rsidRPr="003E5886">
              <w:rPr>
                <w:color w:val="000000" w:themeColor="text1"/>
                <w:szCs w:val="22"/>
              </w:rPr>
              <w:t>DFAT and its partners have a duty of care to protect children from abuse, discrimination and harassment. As such technical investments in child protection policy development and capacity building need to be sustained in all future S4D investments</w:t>
            </w:r>
            <w:r>
              <w:rPr>
                <w:color w:val="000000" w:themeColor="text1"/>
                <w:szCs w:val="22"/>
              </w:rPr>
              <w:t>.</w:t>
            </w:r>
            <w:r>
              <w:rPr>
                <w:color w:val="000000" w:themeColor="text1"/>
              </w:rPr>
              <w:t xml:space="preserve"> This should include resources to</w:t>
            </w:r>
            <w:r w:rsidRPr="003E5886">
              <w:rPr>
                <w:color w:val="000000" w:themeColor="text1"/>
              </w:rPr>
              <w:t xml:space="preserve"> ensure that child protection efforts are contextually and culturally appropriate, resources should be made available to NFs to access local or regional expertise for capability building.</w:t>
            </w:r>
          </w:p>
        </w:tc>
        <w:tc>
          <w:tcPr>
            <w:tcW w:w="1455" w:type="dxa"/>
          </w:tcPr>
          <w:p w14:paraId="28C5EF95" w14:textId="77777777" w:rsidR="00AB5442" w:rsidRDefault="00AB5442" w:rsidP="00B311AB">
            <w:pPr>
              <w:rPr>
                <w:color w:val="000000" w:themeColor="text1"/>
              </w:rPr>
            </w:pPr>
            <w:r>
              <w:rPr>
                <w:color w:val="000000" w:themeColor="text1"/>
              </w:rPr>
              <w:t>Cross Cutting</w:t>
            </w:r>
          </w:p>
          <w:p w14:paraId="4C84F534" w14:textId="77777777" w:rsidR="00AB5442" w:rsidRDefault="00AB5442" w:rsidP="00B311AB">
            <w:pPr>
              <w:rPr>
                <w:color w:val="000000" w:themeColor="text1"/>
              </w:rPr>
            </w:pPr>
            <w:r>
              <w:rPr>
                <w:color w:val="000000" w:themeColor="text1"/>
              </w:rPr>
              <w:t>Efficiency</w:t>
            </w:r>
          </w:p>
          <w:p w14:paraId="23BFB012" w14:textId="77777777" w:rsidR="00AB5442" w:rsidRPr="003E5886" w:rsidRDefault="00AB5442" w:rsidP="00B311AB">
            <w:pPr>
              <w:rPr>
                <w:color w:val="000000" w:themeColor="text1"/>
              </w:rPr>
            </w:pPr>
          </w:p>
        </w:tc>
      </w:tr>
      <w:tr w:rsidR="00AB5442" w:rsidRPr="003E5886" w14:paraId="1B0CF24A" w14:textId="77777777" w:rsidTr="00B311AB">
        <w:tc>
          <w:tcPr>
            <w:tcW w:w="577" w:type="dxa"/>
          </w:tcPr>
          <w:p w14:paraId="2422D09D" w14:textId="77777777" w:rsidR="00AB5442" w:rsidRPr="00021E67" w:rsidRDefault="00AB5442" w:rsidP="00B311AB">
            <w:pPr>
              <w:rPr>
                <w:b/>
                <w:color w:val="000000" w:themeColor="text1"/>
              </w:rPr>
            </w:pPr>
            <w:r w:rsidRPr="00021E67">
              <w:rPr>
                <w:b/>
                <w:color w:val="000000" w:themeColor="text1"/>
              </w:rPr>
              <w:t>2.</w:t>
            </w:r>
            <w:r>
              <w:rPr>
                <w:b/>
                <w:color w:val="000000" w:themeColor="text1"/>
              </w:rPr>
              <w:t>9</w:t>
            </w:r>
          </w:p>
        </w:tc>
        <w:tc>
          <w:tcPr>
            <w:tcW w:w="9210" w:type="dxa"/>
            <w:gridSpan w:val="2"/>
          </w:tcPr>
          <w:p w14:paraId="66A9CC3B" w14:textId="77777777" w:rsidR="00AB5442" w:rsidRPr="00021E67" w:rsidRDefault="00AB5442" w:rsidP="00B311AB">
            <w:pPr>
              <w:rPr>
                <w:b/>
                <w:color w:val="000000" w:themeColor="text1"/>
              </w:rPr>
            </w:pPr>
            <w:r w:rsidRPr="00021E67">
              <w:rPr>
                <w:b/>
                <w:color w:val="000000" w:themeColor="text1"/>
              </w:rPr>
              <w:t>Monitoring Evaluation and Learning</w:t>
            </w:r>
            <w:r>
              <w:rPr>
                <w:b/>
                <w:color w:val="000000" w:themeColor="text1"/>
              </w:rPr>
              <w:t xml:space="preserve"> (MEL)</w:t>
            </w:r>
          </w:p>
        </w:tc>
      </w:tr>
      <w:tr w:rsidR="00AB5442" w:rsidRPr="003E5886" w14:paraId="4FDE8297" w14:textId="77777777" w:rsidTr="00B311AB">
        <w:tc>
          <w:tcPr>
            <w:tcW w:w="577" w:type="dxa"/>
          </w:tcPr>
          <w:p w14:paraId="5AB7C837" w14:textId="77777777" w:rsidR="00AB5442" w:rsidRPr="003E5886" w:rsidRDefault="00AB5442" w:rsidP="00B311AB">
            <w:pPr>
              <w:rPr>
                <w:color w:val="000000" w:themeColor="text1"/>
              </w:rPr>
            </w:pPr>
            <w:r>
              <w:rPr>
                <w:color w:val="000000" w:themeColor="text1"/>
              </w:rPr>
              <w:t>16.</w:t>
            </w:r>
          </w:p>
        </w:tc>
        <w:tc>
          <w:tcPr>
            <w:tcW w:w="7755" w:type="dxa"/>
          </w:tcPr>
          <w:p w14:paraId="5788BCD2" w14:textId="77777777" w:rsidR="00AB5442" w:rsidRPr="003E5886" w:rsidRDefault="00AB5442" w:rsidP="00B311AB">
            <w:pPr>
              <w:rPr>
                <w:color w:val="000000" w:themeColor="text1"/>
              </w:rPr>
            </w:pPr>
            <w:r w:rsidRPr="003E5886">
              <w:rPr>
                <w:color w:val="000000" w:themeColor="text1"/>
              </w:rPr>
              <w:t>There is a strong need for continuity of purpose of PSP into the future and the current program logic and MERLF should form the basis of arrangements of the next stage of programming irrespective of the contracting arrangements.</w:t>
            </w:r>
          </w:p>
        </w:tc>
        <w:tc>
          <w:tcPr>
            <w:tcW w:w="1455" w:type="dxa"/>
          </w:tcPr>
          <w:p w14:paraId="33C0B223" w14:textId="77777777" w:rsidR="00AB5442" w:rsidRDefault="00AB5442" w:rsidP="00B311AB">
            <w:pPr>
              <w:rPr>
                <w:color w:val="000000" w:themeColor="text1"/>
              </w:rPr>
            </w:pPr>
            <w:r w:rsidRPr="00EC3577">
              <w:rPr>
                <w:color w:val="000000" w:themeColor="text1"/>
              </w:rPr>
              <w:t>Effectiveness</w:t>
            </w:r>
          </w:p>
          <w:p w14:paraId="027EA722" w14:textId="77777777" w:rsidR="00AB5442" w:rsidRPr="003E5886" w:rsidRDefault="00AB5442" w:rsidP="00B311AB">
            <w:pPr>
              <w:rPr>
                <w:color w:val="000000" w:themeColor="text1"/>
              </w:rPr>
            </w:pPr>
            <w:r>
              <w:rPr>
                <w:color w:val="000000" w:themeColor="text1"/>
              </w:rPr>
              <w:t>MEL</w:t>
            </w:r>
          </w:p>
        </w:tc>
      </w:tr>
      <w:tr w:rsidR="00AB5442" w:rsidRPr="003E5886" w14:paraId="53D9017B" w14:textId="77777777" w:rsidTr="00B311AB">
        <w:tc>
          <w:tcPr>
            <w:tcW w:w="577" w:type="dxa"/>
          </w:tcPr>
          <w:p w14:paraId="2644C063" w14:textId="77777777" w:rsidR="00AB5442" w:rsidRPr="003E5886" w:rsidRDefault="00AB5442" w:rsidP="00B311AB">
            <w:pPr>
              <w:rPr>
                <w:color w:val="000000" w:themeColor="text1"/>
              </w:rPr>
            </w:pPr>
            <w:r>
              <w:rPr>
                <w:color w:val="000000" w:themeColor="text1"/>
              </w:rPr>
              <w:t>17.</w:t>
            </w:r>
          </w:p>
        </w:tc>
        <w:tc>
          <w:tcPr>
            <w:tcW w:w="7755" w:type="dxa"/>
          </w:tcPr>
          <w:p w14:paraId="3695652A" w14:textId="77777777" w:rsidR="00AB5442" w:rsidRPr="003E5886" w:rsidRDefault="00AB5442" w:rsidP="00B311AB">
            <w:pPr>
              <w:rPr>
                <w:color w:val="000000" w:themeColor="text1"/>
              </w:rPr>
            </w:pPr>
            <w:r w:rsidRPr="003E5886">
              <w:rPr>
                <w:color w:val="000000" w:themeColor="text1"/>
              </w:rPr>
              <w:t>Regular routine monitoring of investments by the MC is a minimum standard for accountability and risk and performance management. Adequate human and financial resources for (at least) biannual monitoring by the MC and/or a technical team should be allocated within the future program.</w:t>
            </w:r>
          </w:p>
        </w:tc>
        <w:tc>
          <w:tcPr>
            <w:tcW w:w="1455" w:type="dxa"/>
          </w:tcPr>
          <w:p w14:paraId="1C56D5E0" w14:textId="77777777" w:rsidR="00AB5442" w:rsidRDefault="00AB5442" w:rsidP="00B311AB">
            <w:pPr>
              <w:rPr>
                <w:color w:val="000000" w:themeColor="text1"/>
              </w:rPr>
            </w:pPr>
            <w:r w:rsidRPr="00EC3577">
              <w:rPr>
                <w:color w:val="000000" w:themeColor="text1"/>
              </w:rPr>
              <w:t>MEL</w:t>
            </w:r>
          </w:p>
          <w:p w14:paraId="4A57AF24" w14:textId="77777777" w:rsidR="00AB5442" w:rsidRDefault="00AB5442" w:rsidP="00B311AB">
            <w:pPr>
              <w:rPr>
                <w:color w:val="000000" w:themeColor="text1"/>
              </w:rPr>
            </w:pPr>
            <w:r>
              <w:rPr>
                <w:color w:val="000000" w:themeColor="text1"/>
              </w:rPr>
              <w:t>Efficiency</w:t>
            </w:r>
          </w:p>
          <w:p w14:paraId="20E6DDD5" w14:textId="77777777" w:rsidR="00AB5442" w:rsidRPr="003E5886" w:rsidRDefault="00AB5442" w:rsidP="00B311AB">
            <w:pPr>
              <w:rPr>
                <w:color w:val="000000" w:themeColor="text1"/>
              </w:rPr>
            </w:pPr>
          </w:p>
        </w:tc>
      </w:tr>
      <w:tr w:rsidR="00AB5442" w:rsidRPr="003E5886" w14:paraId="7EE35174" w14:textId="77777777" w:rsidTr="00B311AB">
        <w:tc>
          <w:tcPr>
            <w:tcW w:w="577" w:type="dxa"/>
          </w:tcPr>
          <w:p w14:paraId="471AA200" w14:textId="77777777" w:rsidR="00AB5442" w:rsidRPr="003E5886" w:rsidRDefault="00AB5442" w:rsidP="00B311AB">
            <w:pPr>
              <w:rPr>
                <w:color w:val="000000" w:themeColor="text1"/>
              </w:rPr>
            </w:pPr>
            <w:r>
              <w:rPr>
                <w:color w:val="000000" w:themeColor="text1"/>
              </w:rPr>
              <w:t>18.</w:t>
            </w:r>
          </w:p>
        </w:tc>
        <w:tc>
          <w:tcPr>
            <w:tcW w:w="7755" w:type="dxa"/>
          </w:tcPr>
          <w:p w14:paraId="63C5BD6E" w14:textId="77777777" w:rsidR="00AB5442" w:rsidRPr="003E5886" w:rsidRDefault="00AB5442" w:rsidP="00B311AB">
            <w:pPr>
              <w:rPr>
                <w:color w:val="000000" w:themeColor="text1"/>
              </w:rPr>
            </w:pPr>
            <w:r w:rsidRPr="003E5886">
              <w:rPr>
                <w:color w:val="000000" w:themeColor="text1"/>
              </w:rPr>
              <w:t>Future resourcing for MEL should consider the need for increased technical resources to support partner M&amp;E capabilities, whole of program and cross activity learning and data collection and analysis.</w:t>
            </w:r>
          </w:p>
        </w:tc>
        <w:tc>
          <w:tcPr>
            <w:tcW w:w="1455" w:type="dxa"/>
          </w:tcPr>
          <w:p w14:paraId="3401003A" w14:textId="77777777" w:rsidR="00AB5442" w:rsidRDefault="00AB5442" w:rsidP="00B311AB">
            <w:pPr>
              <w:rPr>
                <w:color w:val="000000" w:themeColor="text1"/>
              </w:rPr>
            </w:pPr>
            <w:r w:rsidRPr="00EC3577">
              <w:rPr>
                <w:color w:val="000000" w:themeColor="text1"/>
              </w:rPr>
              <w:t>Effectiveness</w:t>
            </w:r>
          </w:p>
          <w:p w14:paraId="25726DB0" w14:textId="77777777" w:rsidR="00AB5442" w:rsidRDefault="00AB5442" w:rsidP="00B311AB">
            <w:pPr>
              <w:rPr>
                <w:color w:val="000000" w:themeColor="text1"/>
              </w:rPr>
            </w:pPr>
            <w:r>
              <w:rPr>
                <w:color w:val="000000" w:themeColor="text1"/>
              </w:rPr>
              <w:t>Cross Cutting</w:t>
            </w:r>
          </w:p>
          <w:p w14:paraId="31E6D0C1" w14:textId="77777777" w:rsidR="00AB5442" w:rsidRPr="003E5886" w:rsidRDefault="00AB5442" w:rsidP="00B311AB">
            <w:pPr>
              <w:rPr>
                <w:color w:val="000000" w:themeColor="text1"/>
              </w:rPr>
            </w:pPr>
            <w:r>
              <w:rPr>
                <w:color w:val="000000" w:themeColor="text1"/>
              </w:rPr>
              <w:t>MEL</w:t>
            </w:r>
          </w:p>
        </w:tc>
      </w:tr>
      <w:tr w:rsidR="00AB5442" w:rsidRPr="003E5886" w14:paraId="25B113F5" w14:textId="77777777" w:rsidTr="00B311AB">
        <w:tc>
          <w:tcPr>
            <w:tcW w:w="577" w:type="dxa"/>
          </w:tcPr>
          <w:p w14:paraId="71B8CB12" w14:textId="77777777" w:rsidR="00AB5442" w:rsidRPr="003E5886" w:rsidRDefault="00AB5442" w:rsidP="00B311AB">
            <w:pPr>
              <w:rPr>
                <w:color w:val="000000" w:themeColor="text1"/>
              </w:rPr>
            </w:pPr>
            <w:r>
              <w:rPr>
                <w:color w:val="000000" w:themeColor="text1"/>
              </w:rPr>
              <w:t>19.</w:t>
            </w:r>
          </w:p>
        </w:tc>
        <w:tc>
          <w:tcPr>
            <w:tcW w:w="7755" w:type="dxa"/>
          </w:tcPr>
          <w:p w14:paraId="59535C29" w14:textId="77777777" w:rsidR="00AB5442" w:rsidRPr="000F5AEE" w:rsidRDefault="00AB5442" w:rsidP="00B311AB">
            <w:pPr>
              <w:rPr>
                <w:color w:val="000000" w:themeColor="text1"/>
              </w:rPr>
            </w:pPr>
            <w:r w:rsidRPr="000F5AEE">
              <w:rPr>
                <w:color w:val="000000" w:themeColor="text1"/>
              </w:rPr>
              <w:t>Reporting arrangements should be strengthened through a. considering the proportionality of reporting requirements across the range of PSP and S4D grant types and b. making resourcing available for the development of an integrated MIS to streamline reporting and data analysis.</w:t>
            </w:r>
          </w:p>
        </w:tc>
        <w:tc>
          <w:tcPr>
            <w:tcW w:w="1455" w:type="dxa"/>
          </w:tcPr>
          <w:p w14:paraId="6E037D03" w14:textId="77777777" w:rsidR="00AB5442" w:rsidRDefault="00AB5442" w:rsidP="00B311AB">
            <w:pPr>
              <w:rPr>
                <w:color w:val="000000" w:themeColor="text1"/>
              </w:rPr>
            </w:pPr>
            <w:r w:rsidRPr="00EC3577">
              <w:rPr>
                <w:color w:val="000000" w:themeColor="text1"/>
              </w:rPr>
              <w:t>MEL</w:t>
            </w:r>
          </w:p>
          <w:p w14:paraId="16DFE06B" w14:textId="77777777" w:rsidR="00AB5442" w:rsidRPr="003E5886" w:rsidRDefault="00AB5442" w:rsidP="00B311AB">
            <w:pPr>
              <w:rPr>
                <w:color w:val="000000" w:themeColor="text1"/>
              </w:rPr>
            </w:pPr>
            <w:r>
              <w:rPr>
                <w:color w:val="000000" w:themeColor="text1"/>
              </w:rPr>
              <w:t>Effectiveness</w:t>
            </w:r>
          </w:p>
        </w:tc>
      </w:tr>
      <w:tr w:rsidR="00AB5442" w:rsidRPr="003E5886" w14:paraId="0E500BA4" w14:textId="77777777" w:rsidTr="00B311AB">
        <w:tc>
          <w:tcPr>
            <w:tcW w:w="577" w:type="dxa"/>
          </w:tcPr>
          <w:p w14:paraId="1557627E" w14:textId="77777777" w:rsidR="00AB5442" w:rsidRPr="003E5886" w:rsidRDefault="00AB5442" w:rsidP="00B311AB">
            <w:pPr>
              <w:rPr>
                <w:color w:val="000000" w:themeColor="text1"/>
              </w:rPr>
            </w:pPr>
            <w:r>
              <w:rPr>
                <w:color w:val="000000" w:themeColor="text1"/>
              </w:rPr>
              <w:t>20.</w:t>
            </w:r>
          </w:p>
        </w:tc>
        <w:tc>
          <w:tcPr>
            <w:tcW w:w="7755" w:type="dxa"/>
          </w:tcPr>
          <w:p w14:paraId="546A2FFF" w14:textId="77777777" w:rsidR="00AB5442" w:rsidRPr="003E5886" w:rsidRDefault="00AB5442" w:rsidP="00B311AB">
            <w:pPr>
              <w:rPr>
                <w:color w:val="000000" w:themeColor="text1"/>
              </w:rPr>
            </w:pPr>
            <w:r w:rsidRPr="003E5886">
              <w:rPr>
                <w:color w:val="000000" w:themeColor="text1"/>
              </w:rPr>
              <w:t>Ongoing support and partnerships for research should be a provided to contribute to both whole of program and activity</w:t>
            </w:r>
            <w:r w:rsidRPr="003E5886">
              <w:rPr>
                <w:rStyle w:val="FootnoteReference"/>
                <w:color w:val="000000" w:themeColor="text1"/>
              </w:rPr>
              <w:footnoteReference w:id="94"/>
            </w:r>
            <w:r w:rsidRPr="003E5886">
              <w:rPr>
                <w:color w:val="000000" w:themeColor="text1"/>
              </w:rPr>
              <w:t xml:space="preserve"> design as well as building the evidence base for the contribution of sports to delivering on development outcomes.</w:t>
            </w:r>
          </w:p>
        </w:tc>
        <w:tc>
          <w:tcPr>
            <w:tcW w:w="1455" w:type="dxa"/>
          </w:tcPr>
          <w:p w14:paraId="08C03AA2" w14:textId="77777777" w:rsidR="00AB5442" w:rsidRDefault="00AB5442" w:rsidP="00B311AB">
            <w:pPr>
              <w:rPr>
                <w:color w:val="000000" w:themeColor="text1"/>
              </w:rPr>
            </w:pPr>
            <w:r>
              <w:rPr>
                <w:color w:val="000000" w:themeColor="text1"/>
              </w:rPr>
              <w:t>MEL</w:t>
            </w:r>
          </w:p>
          <w:p w14:paraId="51960908" w14:textId="77777777" w:rsidR="00AB5442" w:rsidRDefault="00AB5442" w:rsidP="00B311AB">
            <w:pPr>
              <w:rPr>
                <w:color w:val="000000" w:themeColor="text1"/>
              </w:rPr>
            </w:pPr>
            <w:r>
              <w:rPr>
                <w:color w:val="000000" w:themeColor="text1"/>
              </w:rPr>
              <w:t>Effectiveness</w:t>
            </w:r>
          </w:p>
          <w:p w14:paraId="03E549E2" w14:textId="77777777" w:rsidR="00AB5442" w:rsidRPr="003E5886" w:rsidRDefault="00AB5442" w:rsidP="00B311AB">
            <w:pPr>
              <w:rPr>
                <w:color w:val="000000" w:themeColor="text1"/>
              </w:rPr>
            </w:pPr>
          </w:p>
        </w:tc>
      </w:tr>
      <w:tr w:rsidR="00AB5442" w:rsidRPr="003E5886" w14:paraId="59D78EE3" w14:textId="77777777" w:rsidTr="00B311AB">
        <w:tc>
          <w:tcPr>
            <w:tcW w:w="577" w:type="dxa"/>
          </w:tcPr>
          <w:p w14:paraId="2FDB5052" w14:textId="77777777" w:rsidR="00AB5442" w:rsidRPr="00021E67" w:rsidRDefault="00AB5442" w:rsidP="00B311AB">
            <w:pPr>
              <w:rPr>
                <w:b/>
                <w:color w:val="000000" w:themeColor="text1"/>
              </w:rPr>
            </w:pPr>
            <w:r w:rsidRPr="00021E67">
              <w:rPr>
                <w:b/>
                <w:color w:val="000000" w:themeColor="text1"/>
              </w:rPr>
              <w:t>2.1</w:t>
            </w:r>
            <w:r>
              <w:rPr>
                <w:b/>
                <w:color w:val="000000" w:themeColor="text1"/>
              </w:rPr>
              <w:t>0</w:t>
            </w:r>
          </w:p>
        </w:tc>
        <w:tc>
          <w:tcPr>
            <w:tcW w:w="9210" w:type="dxa"/>
            <w:gridSpan w:val="2"/>
          </w:tcPr>
          <w:p w14:paraId="0BA5270B" w14:textId="77777777" w:rsidR="00AB5442" w:rsidRPr="00021E67" w:rsidRDefault="00AB5442" w:rsidP="00B311AB">
            <w:pPr>
              <w:rPr>
                <w:b/>
                <w:color w:val="000000" w:themeColor="text1"/>
              </w:rPr>
            </w:pPr>
            <w:r w:rsidRPr="00021E67">
              <w:rPr>
                <w:b/>
                <w:color w:val="000000" w:themeColor="text1"/>
              </w:rPr>
              <w:t>Innovation</w:t>
            </w:r>
          </w:p>
        </w:tc>
      </w:tr>
      <w:tr w:rsidR="00AB5442" w:rsidRPr="003E5886" w14:paraId="7B99320A" w14:textId="77777777" w:rsidTr="00B311AB">
        <w:tc>
          <w:tcPr>
            <w:tcW w:w="577" w:type="dxa"/>
          </w:tcPr>
          <w:p w14:paraId="3D9175A7" w14:textId="77777777" w:rsidR="00AB5442" w:rsidRPr="003E5886" w:rsidRDefault="00AB5442" w:rsidP="00B311AB">
            <w:pPr>
              <w:rPr>
                <w:color w:val="000000" w:themeColor="text1"/>
              </w:rPr>
            </w:pPr>
            <w:r>
              <w:rPr>
                <w:color w:val="000000" w:themeColor="text1"/>
              </w:rPr>
              <w:t>21.</w:t>
            </w:r>
          </w:p>
        </w:tc>
        <w:tc>
          <w:tcPr>
            <w:tcW w:w="7755" w:type="dxa"/>
          </w:tcPr>
          <w:p w14:paraId="105B63AF" w14:textId="77777777" w:rsidR="00AB5442" w:rsidRPr="003E5886" w:rsidRDefault="00AB5442" w:rsidP="00B311AB">
            <w:pPr>
              <w:rPr>
                <w:color w:val="000000" w:themeColor="text1"/>
              </w:rPr>
            </w:pPr>
            <w:r w:rsidRPr="003E5886">
              <w:rPr>
                <w:color w:val="000000" w:themeColor="text1"/>
              </w:rPr>
              <w:t>S4D investments provide the opportunity for DFAT to explore new ways of engaging non</w:t>
            </w:r>
            <w:r>
              <w:rPr>
                <w:color w:val="000000" w:themeColor="text1"/>
              </w:rPr>
              <w:t>-traditional development actors, however,</w:t>
            </w:r>
            <w:r w:rsidRPr="003E5886">
              <w:rPr>
                <w:color w:val="000000" w:themeColor="text1"/>
              </w:rPr>
              <w:t xml:space="preserve"> </w:t>
            </w:r>
            <w:r>
              <w:rPr>
                <w:color w:val="000000" w:themeColor="text1"/>
              </w:rPr>
              <w:t>i</w:t>
            </w:r>
            <w:r w:rsidRPr="003E5886">
              <w:rPr>
                <w:color w:val="000000" w:themeColor="text1"/>
              </w:rPr>
              <w:t>nnovation activities need to be appropriate to the funding mechanism and must not be viewed as short term entry points for long term funding.</w:t>
            </w:r>
            <w:r>
              <w:rPr>
                <w:color w:val="000000" w:themeColor="text1"/>
              </w:rPr>
              <w:t xml:space="preserve"> </w:t>
            </w:r>
            <w:r w:rsidRPr="003E5886">
              <w:rPr>
                <w:color w:val="000000" w:themeColor="text1"/>
              </w:rPr>
              <w:t>The next stage of programming should provide for:</w:t>
            </w:r>
          </w:p>
          <w:p w14:paraId="1D0BE627" w14:textId="77777777" w:rsidR="00AB5442" w:rsidRPr="00676F7F" w:rsidRDefault="00AB5442" w:rsidP="00B311AB">
            <w:pPr>
              <w:pStyle w:val="ListParagraph"/>
              <w:numPr>
                <w:ilvl w:val="0"/>
                <w:numId w:val="35"/>
              </w:numPr>
              <w:rPr>
                <w:color w:val="000000" w:themeColor="text1"/>
              </w:rPr>
            </w:pPr>
            <w:r w:rsidRPr="00676F7F">
              <w:rPr>
                <w:color w:val="000000" w:themeColor="text1"/>
              </w:rPr>
              <w:t>Targeted funds with clear innovation criteria to ensure a genuine competition for funding;</w:t>
            </w:r>
          </w:p>
          <w:p w14:paraId="6C8914C5" w14:textId="77777777" w:rsidR="00AB5442" w:rsidRPr="00676F7F" w:rsidRDefault="00AB5442" w:rsidP="00B311AB">
            <w:pPr>
              <w:pStyle w:val="ListParagraph"/>
              <w:numPr>
                <w:ilvl w:val="0"/>
                <w:numId w:val="35"/>
              </w:numPr>
              <w:rPr>
                <w:color w:val="000000" w:themeColor="text1"/>
              </w:rPr>
            </w:pPr>
            <w:r w:rsidRPr="00676F7F">
              <w:rPr>
                <w:color w:val="000000" w:themeColor="text1"/>
              </w:rPr>
              <w:t xml:space="preserve">Opportunities to expand S4D partners to engage in wider partnerships for development (e.g. with </w:t>
            </w:r>
            <w:r>
              <w:rPr>
                <w:color w:val="000000" w:themeColor="text1"/>
              </w:rPr>
              <w:t>u</w:t>
            </w:r>
            <w:r w:rsidRPr="00676F7F">
              <w:rPr>
                <w:color w:val="000000" w:themeColor="text1"/>
              </w:rPr>
              <w:t>niversities, NGOs, the private sector, other bilateral/multilateral programs.</w:t>
            </w:r>
          </w:p>
        </w:tc>
        <w:tc>
          <w:tcPr>
            <w:tcW w:w="1455" w:type="dxa"/>
          </w:tcPr>
          <w:p w14:paraId="61EEC905" w14:textId="77777777" w:rsidR="00AB5442" w:rsidRDefault="00AB5442" w:rsidP="00B311AB">
            <w:pPr>
              <w:rPr>
                <w:color w:val="000000" w:themeColor="text1"/>
              </w:rPr>
            </w:pPr>
            <w:r>
              <w:rPr>
                <w:color w:val="000000" w:themeColor="text1"/>
              </w:rPr>
              <w:t>Innovation</w:t>
            </w:r>
          </w:p>
          <w:p w14:paraId="20A29D9C" w14:textId="77777777" w:rsidR="00AB5442" w:rsidRDefault="00AB5442" w:rsidP="00B311AB">
            <w:pPr>
              <w:rPr>
                <w:color w:val="000000" w:themeColor="text1"/>
              </w:rPr>
            </w:pPr>
            <w:r>
              <w:rPr>
                <w:color w:val="000000" w:themeColor="text1"/>
              </w:rPr>
              <w:t>Effectiveness</w:t>
            </w:r>
          </w:p>
          <w:p w14:paraId="19852684" w14:textId="77777777" w:rsidR="00AB5442" w:rsidRPr="003E5886" w:rsidRDefault="00AB5442" w:rsidP="00B311AB">
            <w:pPr>
              <w:rPr>
                <w:color w:val="000000" w:themeColor="text1"/>
              </w:rPr>
            </w:pPr>
            <w:r>
              <w:rPr>
                <w:color w:val="000000" w:themeColor="text1"/>
              </w:rPr>
              <w:t>Efficiency</w:t>
            </w:r>
          </w:p>
          <w:p w14:paraId="24235C50" w14:textId="77777777" w:rsidR="00AB5442" w:rsidRPr="003E5886" w:rsidRDefault="00AB5442" w:rsidP="00B311AB">
            <w:pPr>
              <w:rPr>
                <w:color w:val="000000" w:themeColor="text1"/>
              </w:rPr>
            </w:pPr>
          </w:p>
        </w:tc>
      </w:tr>
      <w:tr w:rsidR="00AB5442" w:rsidRPr="003E5886" w14:paraId="0EC5645D" w14:textId="77777777" w:rsidTr="00B311AB">
        <w:tc>
          <w:tcPr>
            <w:tcW w:w="577" w:type="dxa"/>
          </w:tcPr>
          <w:p w14:paraId="3F21A6B0" w14:textId="77777777" w:rsidR="00AB5442" w:rsidRPr="00021E67" w:rsidRDefault="00AB5442" w:rsidP="00B311AB">
            <w:pPr>
              <w:rPr>
                <w:b/>
                <w:color w:val="000000" w:themeColor="text1"/>
              </w:rPr>
            </w:pPr>
            <w:r w:rsidRPr="00021E67">
              <w:rPr>
                <w:b/>
                <w:color w:val="000000" w:themeColor="text1"/>
              </w:rPr>
              <w:t>3</w:t>
            </w:r>
          </w:p>
        </w:tc>
        <w:tc>
          <w:tcPr>
            <w:tcW w:w="9210" w:type="dxa"/>
            <w:gridSpan w:val="2"/>
          </w:tcPr>
          <w:p w14:paraId="09048DED" w14:textId="77777777" w:rsidR="00AB5442" w:rsidRPr="003E5886" w:rsidRDefault="00AB5442" w:rsidP="00B311AB">
            <w:pPr>
              <w:rPr>
                <w:color w:val="000000" w:themeColor="text1"/>
              </w:rPr>
            </w:pPr>
            <w:r w:rsidRPr="00021E67">
              <w:rPr>
                <w:b/>
                <w:color w:val="000000" w:themeColor="text1"/>
              </w:rPr>
              <w:t>ASP</w:t>
            </w:r>
          </w:p>
        </w:tc>
      </w:tr>
      <w:tr w:rsidR="00AB5442" w:rsidRPr="003E5886" w14:paraId="3C2747D4" w14:textId="77777777" w:rsidTr="00B311AB">
        <w:tc>
          <w:tcPr>
            <w:tcW w:w="577" w:type="dxa"/>
          </w:tcPr>
          <w:p w14:paraId="45A7FE27" w14:textId="77777777" w:rsidR="00AB5442" w:rsidRPr="003E5886" w:rsidRDefault="00AB5442" w:rsidP="00B311AB">
            <w:pPr>
              <w:rPr>
                <w:color w:val="000000" w:themeColor="text1"/>
              </w:rPr>
            </w:pPr>
            <w:r>
              <w:rPr>
                <w:color w:val="000000" w:themeColor="text1"/>
              </w:rPr>
              <w:t>22.</w:t>
            </w:r>
          </w:p>
        </w:tc>
        <w:tc>
          <w:tcPr>
            <w:tcW w:w="7755" w:type="dxa"/>
          </w:tcPr>
          <w:p w14:paraId="58CE0B1D" w14:textId="77777777" w:rsidR="00AB5442" w:rsidRDefault="00AB5442" w:rsidP="00B311AB">
            <w:pPr>
              <w:pStyle w:val="DonnasStyle"/>
              <w:rPr>
                <w:rFonts w:ascii="Arial Narrow" w:hAnsi="Arial Narrow"/>
                <w:color w:val="000000" w:themeColor="text1"/>
              </w:rPr>
            </w:pPr>
            <w:r>
              <w:rPr>
                <w:rFonts w:ascii="Arial Narrow" w:hAnsi="Arial Narrow"/>
                <w:color w:val="000000" w:themeColor="text1"/>
              </w:rPr>
              <w:t xml:space="preserve">a. </w:t>
            </w:r>
            <w:r w:rsidRPr="00C7716C">
              <w:rPr>
                <w:rFonts w:ascii="Arial Narrow" w:hAnsi="Arial Narrow"/>
                <w:color w:val="000000" w:themeColor="text1"/>
              </w:rPr>
              <w:t xml:space="preserve">The viability of extending the reach of Australia’s S4D investments to Asia needs to be pragmatically reviewed in the light of the findings of this evaluation, including the lessons that </w:t>
            </w:r>
            <w:r w:rsidRPr="00C7716C">
              <w:rPr>
                <w:rFonts w:ascii="Arial Narrow" w:hAnsi="Arial Narrow"/>
                <w:color w:val="000000" w:themeColor="text1"/>
              </w:rPr>
              <w:lastRenderedPageBreak/>
              <w:t>have emerged regarding what makes S4D investments effective and the level of resourcing available.</w:t>
            </w:r>
          </w:p>
          <w:p w14:paraId="738D356B" w14:textId="77777777" w:rsidR="00AB5442" w:rsidRPr="00C7716C" w:rsidRDefault="00AB5442" w:rsidP="00B311AB">
            <w:pPr>
              <w:pStyle w:val="DonnasStyle"/>
              <w:rPr>
                <w:rFonts w:ascii="Arial Narrow" w:hAnsi="Arial Narrow"/>
                <w:color w:val="000000" w:themeColor="text1"/>
              </w:rPr>
            </w:pPr>
          </w:p>
          <w:p w14:paraId="0B473A91" w14:textId="77777777" w:rsidR="00AB5442" w:rsidRPr="0064267A" w:rsidRDefault="00AB5442" w:rsidP="00B311AB">
            <w:pPr>
              <w:pStyle w:val="DonnasStyle"/>
              <w:rPr>
                <w:rFonts w:ascii="Arial Narrow" w:hAnsi="Arial Narrow"/>
                <w:color w:val="000000" w:themeColor="text1"/>
              </w:rPr>
            </w:pPr>
            <w:r w:rsidRPr="0064267A">
              <w:rPr>
                <w:rFonts w:ascii="Arial Narrow" w:hAnsi="Arial Narrow"/>
                <w:color w:val="000000" w:themeColor="text1"/>
              </w:rPr>
              <w:t>b. If DFAT determines to proceed with an integrated program, given the size of the funding pool for Asia combined with the enormous scope of investing in Asia, DFAT needs to agree a clear and singular focus/objective for its S4D investments in Asia.</w:t>
            </w:r>
          </w:p>
        </w:tc>
        <w:tc>
          <w:tcPr>
            <w:tcW w:w="1455" w:type="dxa"/>
          </w:tcPr>
          <w:p w14:paraId="469E8758" w14:textId="77777777" w:rsidR="00AB5442" w:rsidRDefault="00AB5442" w:rsidP="00B311AB">
            <w:pPr>
              <w:rPr>
                <w:color w:val="000000" w:themeColor="text1"/>
              </w:rPr>
            </w:pPr>
            <w:r>
              <w:rPr>
                <w:color w:val="000000" w:themeColor="text1"/>
              </w:rPr>
              <w:lastRenderedPageBreak/>
              <w:t>Relevance</w:t>
            </w:r>
          </w:p>
          <w:p w14:paraId="4ABB1D6D" w14:textId="77777777" w:rsidR="00AB5442" w:rsidRDefault="00AB5442" w:rsidP="00B311AB">
            <w:pPr>
              <w:rPr>
                <w:color w:val="000000" w:themeColor="text1"/>
              </w:rPr>
            </w:pPr>
            <w:r>
              <w:rPr>
                <w:color w:val="000000" w:themeColor="text1"/>
              </w:rPr>
              <w:t>Effectiveness</w:t>
            </w:r>
          </w:p>
          <w:p w14:paraId="0764AC01" w14:textId="77777777" w:rsidR="00AB5442" w:rsidRPr="003E5886" w:rsidRDefault="00AB5442" w:rsidP="00B311AB">
            <w:pPr>
              <w:rPr>
                <w:color w:val="000000" w:themeColor="text1"/>
              </w:rPr>
            </w:pPr>
          </w:p>
        </w:tc>
      </w:tr>
      <w:tr w:rsidR="00AB5442" w:rsidRPr="003E5886" w14:paraId="7D3F718A" w14:textId="77777777" w:rsidTr="00B311AB">
        <w:tc>
          <w:tcPr>
            <w:tcW w:w="577" w:type="dxa"/>
          </w:tcPr>
          <w:p w14:paraId="49FB62F6" w14:textId="77777777" w:rsidR="00AB5442" w:rsidRPr="003E5886" w:rsidRDefault="00AB5442" w:rsidP="00B311AB">
            <w:pPr>
              <w:rPr>
                <w:color w:val="000000" w:themeColor="text1"/>
              </w:rPr>
            </w:pPr>
            <w:r>
              <w:rPr>
                <w:color w:val="000000" w:themeColor="text1"/>
              </w:rPr>
              <w:lastRenderedPageBreak/>
              <w:t>23.</w:t>
            </w:r>
          </w:p>
        </w:tc>
        <w:tc>
          <w:tcPr>
            <w:tcW w:w="7755" w:type="dxa"/>
          </w:tcPr>
          <w:p w14:paraId="4C105421" w14:textId="77777777" w:rsidR="00AB5442" w:rsidRPr="003E5886" w:rsidRDefault="00AB5442" w:rsidP="00B311AB">
            <w:pPr>
              <w:rPr>
                <w:color w:val="000000" w:themeColor="text1"/>
              </w:rPr>
            </w:pPr>
            <w:r w:rsidRPr="003E5886">
              <w:rPr>
                <w:color w:val="000000" w:themeColor="text1"/>
              </w:rPr>
              <w:t>To gain credibility and maximise effectiveness and efficiency, S4D partnerships in Asia must work alongside and leverage upon the existing capabilities within the development sector.</w:t>
            </w:r>
          </w:p>
        </w:tc>
        <w:tc>
          <w:tcPr>
            <w:tcW w:w="1455" w:type="dxa"/>
          </w:tcPr>
          <w:p w14:paraId="29784AE2" w14:textId="77777777" w:rsidR="00AB5442" w:rsidRDefault="00AB5442" w:rsidP="00B311AB">
            <w:pPr>
              <w:rPr>
                <w:color w:val="000000" w:themeColor="text1"/>
              </w:rPr>
            </w:pPr>
            <w:r>
              <w:rPr>
                <w:color w:val="000000" w:themeColor="text1"/>
              </w:rPr>
              <w:t>Effectiveness</w:t>
            </w:r>
          </w:p>
          <w:p w14:paraId="06DD923A" w14:textId="77777777" w:rsidR="00AB5442" w:rsidRPr="003E5886" w:rsidRDefault="00AB5442" w:rsidP="00B311AB">
            <w:pPr>
              <w:rPr>
                <w:color w:val="000000" w:themeColor="text1"/>
              </w:rPr>
            </w:pPr>
            <w:r>
              <w:rPr>
                <w:color w:val="000000" w:themeColor="text1"/>
              </w:rPr>
              <w:t>Efficiency</w:t>
            </w:r>
          </w:p>
        </w:tc>
      </w:tr>
      <w:tr w:rsidR="00AB5442" w:rsidRPr="003E5886" w14:paraId="6CD3614D" w14:textId="77777777" w:rsidTr="00B311AB">
        <w:tc>
          <w:tcPr>
            <w:tcW w:w="577" w:type="dxa"/>
          </w:tcPr>
          <w:p w14:paraId="05F3BD5D" w14:textId="77777777" w:rsidR="00AB5442" w:rsidRPr="003E5886" w:rsidRDefault="00AB5442" w:rsidP="00B311AB">
            <w:pPr>
              <w:rPr>
                <w:color w:val="000000" w:themeColor="text1"/>
              </w:rPr>
            </w:pPr>
            <w:r>
              <w:rPr>
                <w:color w:val="000000" w:themeColor="text1"/>
              </w:rPr>
              <w:t>24.</w:t>
            </w:r>
          </w:p>
        </w:tc>
        <w:tc>
          <w:tcPr>
            <w:tcW w:w="7755" w:type="dxa"/>
          </w:tcPr>
          <w:p w14:paraId="72B44092" w14:textId="77777777" w:rsidR="00AB5442" w:rsidRPr="003E5886" w:rsidRDefault="00AB5442" w:rsidP="00B311AB">
            <w:pPr>
              <w:rPr>
                <w:rFonts w:cstheme="majorHAnsi"/>
                <w:color w:val="000000" w:themeColor="text1"/>
              </w:rPr>
            </w:pPr>
            <w:r w:rsidRPr="00211426">
              <w:rPr>
                <w:rFonts w:cstheme="majorHAnsi"/>
                <w:color w:val="000000" w:themeColor="text1"/>
              </w:rPr>
              <w:t>The costs of financing the integration of Asia and Pacific S4D investments into a single program must be identified immediately. This includes ensuring sufficient resources for implementing recommendations for strengthening the technical quality of work on gender, social inclusion, child protection, monitoring evaluation and learning which apply to ASP and PSP efforts in equal measure.</w:t>
            </w:r>
          </w:p>
        </w:tc>
        <w:tc>
          <w:tcPr>
            <w:tcW w:w="1455" w:type="dxa"/>
          </w:tcPr>
          <w:p w14:paraId="081E0C31" w14:textId="77777777" w:rsidR="00AB5442" w:rsidRDefault="00AB5442" w:rsidP="00B311AB">
            <w:pPr>
              <w:rPr>
                <w:color w:val="000000" w:themeColor="text1"/>
              </w:rPr>
            </w:pPr>
            <w:r w:rsidRPr="003E5886">
              <w:rPr>
                <w:color w:val="000000" w:themeColor="text1"/>
              </w:rPr>
              <w:t>Effectiveness</w:t>
            </w:r>
          </w:p>
          <w:p w14:paraId="03C65DB1" w14:textId="77777777" w:rsidR="00AB5442" w:rsidRDefault="00AB5442" w:rsidP="00B311AB">
            <w:pPr>
              <w:rPr>
                <w:color w:val="000000" w:themeColor="text1"/>
              </w:rPr>
            </w:pPr>
            <w:r>
              <w:rPr>
                <w:color w:val="000000" w:themeColor="text1"/>
              </w:rPr>
              <w:t>Efficiency</w:t>
            </w:r>
          </w:p>
          <w:p w14:paraId="6C04F104" w14:textId="77777777" w:rsidR="00AB5442" w:rsidRDefault="00AB5442" w:rsidP="00B311AB">
            <w:pPr>
              <w:rPr>
                <w:color w:val="000000" w:themeColor="text1"/>
              </w:rPr>
            </w:pPr>
            <w:r>
              <w:rPr>
                <w:color w:val="000000" w:themeColor="text1"/>
              </w:rPr>
              <w:t>Cross Cutting</w:t>
            </w:r>
          </w:p>
          <w:p w14:paraId="149F1C9E" w14:textId="77777777" w:rsidR="00AB5442" w:rsidRPr="003E5886" w:rsidRDefault="00AB5442" w:rsidP="00B311AB">
            <w:pPr>
              <w:rPr>
                <w:color w:val="000000" w:themeColor="text1"/>
              </w:rPr>
            </w:pPr>
            <w:r>
              <w:rPr>
                <w:color w:val="000000" w:themeColor="text1"/>
              </w:rPr>
              <w:t>MEL</w:t>
            </w:r>
          </w:p>
          <w:p w14:paraId="37199E1C" w14:textId="77777777" w:rsidR="00AB5442" w:rsidRPr="003E5886" w:rsidRDefault="00AB5442" w:rsidP="00B311AB">
            <w:pPr>
              <w:rPr>
                <w:color w:val="000000" w:themeColor="text1"/>
              </w:rPr>
            </w:pPr>
          </w:p>
        </w:tc>
      </w:tr>
    </w:tbl>
    <w:p w14:paraId="46D7C628" w14:textId="77777777" w:rsidR="001159A6" w:rsidRDefault="001159A6" w:rsidP="00574A73"/>
    <w:p w14:paraId="20AD9134" w14:textId="77777777" w:rsidR="00AB5442" w:rsidRDefault="00AB5442" w:rsidP="00AB5442"/>
    <w:p w14:paraId="2E19DF35" w14:textId="77777777" w:rsidR="00A76F3D" w:rsidRDefault="00A76F3D">
      <w:pPr>
        <w:spacing w:after="200" w:line="288" w:lineRule="auto"/>
        <w:jc w:val="left"/>
      </w:pPr>
      <w:r>
        <w:br w:type="page"/>
      </w:r>
    </w:p>
    <w:p w14:paraId="338ED1DE" w14:textId="77777777" w:rsidR="001159A6" w:rsidRDefault="001159A6" w:rsidP="00574A73"/>
    <w:p w14:paraId="6F5CBF1B" w14:textId="3AFF00DE" w:rsidR="00B14CFF" w:rsidRDefault="00AF67E5" w:rsidP="0050531E">
      <w:pPr>
        <w:pStyle w:val="Heading1"/>
      </w:pPr>
      <w:bookmarkStart w:id="66" w:name="_Toc479239585"/>
      <w:bookmarkStart w:id="67" w:name="_Toc491155460"/>
      <w:r>
        <w:t>SECTION 6: ANNEXES</w:t>
      </w:r>
      <w:bookmarkEnd w:id="66"/>
      <w:bookmarkEnd w:id="67"/>
    </w:p>
    <w:p w14:paraId="7D6453B8" w14:textId="38DE097A" w:rsidR="00B14CFF" w:rsidRDefault="0050531E" w:rsidP="00B14CFF">
      <w:pPr>
        <w:pStyle w:val="Heading2"/>
      </w:pPr>
      <w:bookmarkStart w:id="68" w:name="_Toc479239587"/>
      <w:bookmarkStart w:id="69" w:name="_Toc491155461"/>
      <w:r>
        <w:t>Annex 1</w:t>
      </w:r>
      <w:r w:rsidR="00B14CFF">
        <w:t>: Consultations</w:t>
      </w:r>
      <w:bookmarkEnd w:id="68"/>
      <w:bookmarkEnd w:id="69"/>
      <w:r w:rsidR="001641A8">
        <w:t xml:space="preserve"> </w:t>
      </w:r>
    </w:p>
    <w:p w14:paraId="098AD221" w14:textId="3C08F1DF" w:rsidR="00586F27" w:rsidRDefault="00FF5DD2" w:rsidP="0045380D">
      <w:r>
        <w:t xml:space="preserve">The following list includes key informants that we have recorded as engaging with us. In some instances, names of all in attendance at meetings were not recorded and we </w:t>
      </w:r>
      <w:r w:rsidR="0045380D">
        <w:t>apologis</w:t>
      </w:r>
      <w:r w:rsidR="002F332E">
        <w:t>e</w:t>
      </w:r>
      <w:r>
        <w:t xml:space="preserve"> for that, if you or a colleague feel that you have not been included in the list. Please feel free to add your name and return to us.</w:t>
      </w:r>
    </w:p>
    <w:p w14:paraId="52EBE76F" w14:textId="77777777" w:rsidR="00FF5DD2" w:rsidRDefault="00FF5DD2" w:rsidP="000D7CC2"/>
    <w:tbl>
      <w:tblPr>
        <w:tblStyle w:val="TableGrid"/>
        <w:tblW w:w="9677" w:type="dxa"/>
        <w:tblInd w:w="106" w:type="dxa"/>
        <w:tblLook w:val="04A0" w:firstRow="1" w:lastRow="0" w:firstColumn="1" w:lastColumn="0" w:noHBand="0" w:noVBand="1"/>
      </w:tblPr>
      <w:tblGrid>
        <w:gridCol w:w="1987"/>
        <w:gridCol w:w="5386"/>
        <w:gridCol w:w="2304"/>
      </w:tblGrid>
      <w:tr w:rsidR="00021DB7" w:rsidRPr="00B70D77" w14:paraId="46259581" w14:textId="77777777" w:rsidTr="00D620B9">
        <w:tc>
          <w:tcPr>
            <w:tcW w:w="1987" w:type="dxa"/>
            <w:shd w:val="clear" w:color="auto" w:fill="943634" w:themeFill="accent2" w:themeFillShade="BF"/>
          </w:tcPr>
          <w:p w14:paraId="5ED028C8" w14:textId="77777777" w:rsidR="00021DB7" w:rsidRPr="00586F27" w:rsidRDefault="00021DB7" w:rsidP="00A872A7">
            <w:pPr>
              <w:pStyle w:val="NoSpacing"/>
              <w:jc w:val="center"/>
              <w:rPr>
                <w:b/>
              </w:rPr>
            </w:pPr>
            <w:r w:rsidRPr="00586F27">
              <w:rPr>
                <w:b/>
              </w:rPr>
              <w:t>Organisation</w:t>
            </w:r>
          </w:p>
        </w:tc>
        <w:tc>
          <w:tcPr>
            <w:tcW w:w="5386" w:type="dxa"/>
            <w:shd w:val="clear" w:color="auto" w:fill="943634" w:themeFill="accent2" w:themeFillShade="BF"/>
          </w:tcPr>
          <w:p w14:paraId="72B97611" w14:textId="77777777" w:rsidR="00021DB7" w:rsidRPr="00586F27" w:rsidRDefault="00021DB7" w:rsidP="00A872A7">
            <w:pPr>
              <w:pStyle w:val="NoSpacing"/>
              <w:jc w:val="center"/>
              <w:rPr>
                <w:b/>
              </w:rPr>
            </w:pPr>
            <w:r w:rsidRPr="00586F27">
              <w:rPr>
                <w:b/>
              </w:rPr>
              <w:t>Name and Position</w:t>
            </w:r>
          </w:p>
        </w:tc>
        <w:tc>
          <w:tcPr>
            <w:tcW w:w="2304" w:type="dxa"/>
            <w:shd w:val="clear" w:color="auto" w:fill="943634" w:themeFill="accent2" w:themeFillShade="BF"/>
          </w:tcPr>
          <w:p w14:paraId="4FF35C37" w14:textId="77777777" w:rsidR="00021DB7" w:rsidRPr="00586F27" w:rsidRDefault="00021DB7" w:rsidP="00A872A7">
            <w:pPr>
              <w:pStyle w:val="NoSpacing"/>
              <w:jc w:val="center"/>
              <w:rPr>
                <w:b/>
              </w:rPr>
            </w:pPr>
            <w:r w:rsidRPr="00586F27">
              <w:rPr>
                <w:b/>
              </w:rPr>
              <w:t>Process</w:t>
            </w:r>
          </w:p>
        </w:tc>
      </w:tr>
      <w:tr w:rsidR="00B43480" w:rsidRPr="00B70D77" w14:paraId="2C84F63A" w14:textId="77777777" w:rsidTr="00492167">
        <w:tc>
          <w:tcPr>
            <w:tcW w:w="9677" w:type="dxa"/>
            <w:gridSpan w:val="3"/>
            <w:shd w:val="clear" w:color="auto" w:fill="F2DBDB" w:themeFill="accent2" w:themeFillTint="33"/>
          </w:tcPr>
          <w:p w14:paraId="0C54CE8F" w14:textId="479DC569" w:rsidR="00B43480" w:rsidRPr="00B70D77" w:rsidRDefault="00B43480" w:rsidP="00B43480">
            <w:pPr>
              <w:pStyle w:val="NoSpacing"/>
              <w:jc w:val="center"/>
            </w:pPr>
            <w:r w:rsidRPr="00F5195A">
              <w:rPr>
                <w:b/>
              </w:rPr>
              <w:t>DFAT</w:t>
            </w:r>
          </w:p>
        </w:tc>
      </w:tr>
      <w:tr w:rsidR="00F60BD7" w:rsidRPr="00B70D77" w14:paraId="442F9F4A" w14:textId="77777777" w:rsidTr="00D620B9">
        <w:tc>
          <w:tcPr>
            <w:tcW w:w="1987" w:type="dxa"/>
            <w:vMerge w:val="restart"/>
            <w:shd w:val="clear" w:color="auto" w:fill="auto"/>
          </w:tcPr>
          <w:p w14:paraId="03E6E458" w14:textId="4869160E" w:rsidR="00F60BD7" w:rsidRPr="008E5710" w:rsidRDefault="008E5710" w:rsidP="008E5710">
            <w:pPr>
              <w:pStyle w:val="NoSpacing"/>
              <w:rPr>
                <w:sz w:val="20"/>
              </w:rPr>
            </w:pPr>
            <w:r w:rsidRPr="008E5710">
              <w:rPr>
                <w:sz w:val="20"/>
              </w:rPr>
              <w:t>DFAT</w:t>
            </w:r>
          </w:p>
        </w:tc>
        <w:tc>
          <w:tcPr>
            <w:tcW w:w="5386" w:type="dxa"/>
            <w:shd w:val="clear" w:color="auto" w:fill="auto"/>
          </w:tcPr>
          <w:p w14:paraId="4BD2AC34" w14:textId="77777777" w:rsidR="00F60BD7" w:rsidRPr="008E5710" w:rsidRDefault="00F60BD7" w:rsidP="008E5710">
            <w:pPr>
              <w:pStyle w:val="NoSpacing"/>
              <w:rPr>
                <w:b/>
                <w:sz w:val="20"/>
              </w:rPr>
            </w:pPr>
            <w:r w:rsidRPr="008E5710">
              <w:rPr>
                <w:b/>
                <w:sz w:val="20"/>
              </w:rPr>
              <w:t xml:space="preserve">Kristie Brown </w:t>
            </w:r>
            <w:r w:rsidRPr="008E5710">
              <w:rPr>
                <w:sz w:val="20"/>
              </w:rPr>
              <w:t>Executive Officer, Advocacy, Events and Outreach Section, Public Diplomacy Branch</w:t>
            </w:r>
          </w:p>
        </w:tc>
        <w:tc>
          <w:tcPr>
            <w:tcW w:w="2304" w:type="dxa"/>
            <w:shd w:val="clear" w:color="auto" w:fill="auto"/>
          </w:tcPr>
          <w:p w14:paraId="6C25357B" w14:textId="77777777" w:rsidR="00F60BD7" w:rsidRPr="008E5710" w:rsidRDefault="00F60BD7" w:rsidP="008E5710">
            <w:pPr>
              <w:pStyle w:val="NoSpacing"/>
              <w:rPr>
                <w:sz w:val="20"/>
              </w:rPr>
            </w:pPr>
            <w:r w:rsidRPr="008E5710">
              <w:rPr>
                <w:sz w:val="20"/>
              </w:rPr>
              <w:t>Briefings</w:t>
            </w:r>
          </w:p>
          <w:p w14:paraId="6A81B3C8" w14:textId="77777777" w:rsidR="00F60BD7" w:rsidRPr="008E5710" w:rsidRDefault="00F60BD7" w:rsidP="008E5710">
            <w:pPr>
              <w:pStyle w:val="NoSpacing"/>
              <w:rPr>
                <w:sz w:val="20"/>
              </w:rPr>
            </w:pPr>
            <w:r w:rsidRPr="008E5710">
              <w:rPr>
                <w:sz w:val="20"/>
              </w:rPr>
              <w:t>Meeting – Canberra</w:t>
            </w:r>
          </w:p>
          <w:p w14:paraId="0CDAE27D" w14:textId="77777777" w:rsidR="00F60BD7" w:rsidRPr="008E5710" w:rsidRDefault="00F60BD7" w:rsidP="008E5710">
            <w:pPr>
              <w:pStyle w:val="NoSpacing"/>
              <w:rPr>
                <w:sz w:val="20"/>
              </w:rPr>
            </w:pPr>
            <w:r w:rsidRPr="008E5710">
              <w:rPr>
                <w:sz w:val="20"/>
              </w:rPr>
              <w:t>Field Visits</w:t>
            </w:r>
          </w:p>
        </w:tc>
      </w:tr>
      <w:tr w:rsidR="00F60BD7" w:rsidRPr="00B70D77" w14:paraId="7EF1F059" w14:textId="77777777" w:rsidTr="00D620B9">
        <w:tc>
          <w:tcPr>
            <w:tcW w:w="1987" w:type="dxa"/>
            <w:vMerge/>
            <w:shd w:val="clear" w:color="auto" w:fill="auto"/>
          </w:tcPr>
          <w:p w14:paraId="71FEB777" w14:textId="77777777" w:rsidR="00F60BD7" w:rsidRPr="008E5710" w:rsidRDefault="00F60BD7" w:rsidP="008E5710">
            <w:pPr>
              <w:pStyle w:val="NoSpacing"/>
              <w:rPr>
                <w:sz w:val="20"/>
              </w:rPr>
            </w:pPr>
          </w:p>
        </w:tc>
        <w:tc>
          <w:tcPr>
            <w:tcW w:w="5386" w:type="dxa"/>
            <w:shd w:val="clear" w:color="auto" w:fill="auto"/>
          </w:tcPr>
          <w:p w14:paraId="53D14B69" w14:textId="77777777" w:rsidR="00F60BD7" w:rsidRPr="008E5710" w:rsidRDefault="00F60BD7" w:rsidP="008E5710">
            <w:pPr>
              <w:pStyle w:val="NoSpacing"/>
              <w:rPr>
                <w:sz w:val="20"/>
              </w:rPr>
            </w:pPr>
            <w:r w:rsidRPr="008E5710">
              <w:rPr>
                <w:b/>
                <w:sz w:val="20"/>
              </w:rPr>
              <w:t>Rob Tranter</w:t>
            </w:r>
            <w:r w:rsidRPr="008E5710">
              <w:rPr>
                <w:sz w:val="20"/>
              </w:rPr>
              <w:t xml:space="preserve"> First Assistant Secretary – Public Diplomacy and Communications Branch</w:t>
            </w:r>
          </w:p>
        </w:tc>
        <w:tc>
          <w:tcPr>
            <w:tcW w:w="2304" w:type="dxa"/>
            <w:shd w:val="clear" w:color="auto" w:fill="auto"/>
          </w:tcPr>
          <w:p w14:paraId="1F46ECAA" w14:textId="77777777" w:rsidR="00F60BD7" w:rsidRPr="008E5710" w:rsidRDefault="00F60BD7" w:rsidP="008E5710">
            <w:pPr>
              <w:pStyle w:val="NoSpacing"/>
              <w:rPr>
                <w:sz w:val="20"/>
              </w:rPr>
            </w:pPr>
            <w:r w:rsidRPr="008E5710">
              <w:rPr>
                <w:sz w:val="20"/>
              </w:rPr>
              <w:t>Briefing</w:t>
            </w:r>
          </w:p>
        </w:tc>
      </w:tr>
      <w:tr w:rsidR="00F60BD7" w:rsidRPr="00B70D77" w14:paraId="44C5E74B" w14:textId="77777777" w:rsidTr="00203047">
        <w:tc>
          <w:tcPr>
            <w:tcW w:w="1987" w:type="dxa"/>
            <w:vMerge/>
            <w:shd w:val="clear" w:color="auto" w:fill="auto"/>
          </w:tcPr>
          <w:p w14:paraId="29D187F5" w14:textId="77777777" w:rsidR="00F60BD7" w:rsidRPr="008E5710" w:rsidRDefault="00F60BD7" w:rsidP="008E5710">
            <w:pPr>
              <w:pStyle w:val="NoSpacing"/>
              <w:rPr>
                <w:sz w:val="20"/>
              </w:rPr>
            </w:pPr>
          </w:p>
        </w:tc>
        <w:tc>
          <w:tcPr>
            <w:tcW w:w="5386" w:type="dxa"/>
            <w:tcBorders>
              <w:bottom w:val="single" w:sz="4" w:space="0" w:color="000000" w:themeColor="text1"/>
            </w:tcBorders>
            <w:shd w:val="clear" w:color="auto" w:fill="auto"/>
          </w:tcPr>
          <w:p w14:paraId="66599938" w14:textId="77470FB8" w:rsidR="00F60BD7" w:rsidRPr="008E5710" w:rsidRDefault="00F60BD7" w:rsidP="008E5710">
            <w:pPr>
              <w:pStyle w:val="NoSpacing"/>
              <w:rPr>
                <w:b/>
                <w:sz w:val="20"/>
              </w:rPr>
            </w:pPr>
            <w:r w:rsidRPr="008E5710">
              <w:rPr>
                <w:b/>
                <w:sz w:val="20"/>
              </w:rPr>
              <w:t>Tom Ffrench</w:t>
            </w:r>
          </w:p>
        </w:tc>
        <w:tc>
          <w:tcPr>
            <w:tcW w:w="2304" w:type="dxa"/>
            <w:tcBorders>
              <w:bottom w:val="single" w:sz="4" w:space="0" w:color="000000" w:themeColor="text1"/>
            </w:tcBorders>
            <w:shd w:val="clear" w:color="auto" w:fill="auto"/>
          </w:tcPr>
          <w:p w14:paraId="1657E3AB" w14:textId="7C330020" w:rsidR="00F60BD7" w:rsidRPr="008E5710" w:rsidRDefault="00F60BD7" w:rsidP="008E5710">
            <w:pPr>
              <w:pStyle w:val="NoSpacing"/>
              <w:rPr>
                <w:sz w:val="20"/>
              </w:rPr>
            </w:pPr>
            <w:r w:rsidRPr="008E5710">
              <w:rPr>
                <w:sz w:val="20"/>
              </w:rPr>
              <w:t>Briefings</w:t>
            </w:r>
          </w:p>
        </w:tc>
      </w:tr>
      <w:tr w:rsidR="00F60BD7" w:rsidRPr="00B70D77" w14:paraId="3CC56888" w14:textId="77777777" w:rsidTr="00203047">
        <w:tc>
          <w:tcPr>
            <w:tcW w:w="1987" w:type="dxa"/>
            <w:vMerge/>
            <w:shd w:val="clear" w:color="auto" w:fill="auto"/>
          </w:tcPr>
          <w:p w14:paraId="2BE73DD9" w14:textId="77777777" w:rsidR="00F60BD7" w:rsidRPr="008E5710" w:rsidRDefault="00F60BD7" w:rsidP="008E5710">
            <w:pPr>
              <w:pStyle w:val="NoSpacing"/>
              <w:rPr>
                <w:sz w:val="20"/>
              </w:rPr>
            </w:pPr>
          </w:p>
        </w:tc>
        <w:tc>
          <w:tcPr>
            <w:tcW w:w="5386" w:type="dxa"/>
            <w:tcBorders>
              <w:bottom w:val="single" w:sz="4" w:space="0" w:color="000000" w:themeColor="text1"/>
            </w:tcBorders>
            <w:shd w:val="clear" w:color="auto" w:fill="auto"/>
          </w:tcPr>
          <w:p w14:paraId="613C8532" w14:textId="7C47EB44" w:rsidR="00F60BD7" w:rsidRPr="008E5710" w:rsidRDefault="00F60BD7" w:rsidP="008E5710">
            <w:pPr>
              <w:pStyle w:val="NoSpacing"/>
              <w:rPr>
                <w:b/>
                <w:sz w:val="20"/>
              </w:rPr>
            </w:pPr>
            <w:r w:rsidRPr="008E5710">
              <w:rPr>
                <w:b/>
                <w:sz w:val="20"/>
              </w:rPr>
              <w:t>Tony McGee</w:t>
            </w:r>
          </w:p>
        </w:tc>
        <w:tc>
          <w:tcPr>
            <w:tcW w:w="2304" w:type="dxa"/>
            <w:tcBorders>
              <w:bottom w:val="single" w:sz="4" w:space="0" w:color="000000" w:themeColor="text1"/>
            </w:tcBorders>
            <w:shd w:val="clear" w:color="auto" w:fill="auto"/>
          </w:tcPr>
          <w:p w14:paraId="69CEC76C" w14:textId="63C13F79" w:rsidR="00F60BD7" w:rsidRPr="008E5710" w:rsidRDefault="00F60BD7" w:rsidP="008E5710">
            <w:pPr>
              <w:pStyle w:val="NoSpacing"/>
              <w:rPr>
                <w:sz w:val="20"/>
              </w:rPr>
            </w:pPr>
            <w:r w:rsidRPr="008E5710">
              <w:rPr>
                <w:sz w:val="20"/>
              </w:rPr>
              <w:t>Phone Call</w:t>
            </w:r>
          </w:p>
        </w:tc>
      </w:tr>
      <w:tr w:rsidR="00F60BD7" w:rsidRPr="00B70D77" w14:paraId="622132A0" w14:textId="77777777" w:rsidTr="00203047">
        <w:trPr>
          <w:trHeight w:val="229"/>
        </w:trPr>
        <w:tc>
          <w:tcPr>
            <w:tcW w:w="1987" w:type="dxa"/>
            <w:vMerge/>
            <w:shd w:val="clear" w:color="auto" w:fill="auto"/>
          </w:tcPr>
          <w:p w14:paraId="229E882F" w14:textId="77777777" w:rsidR="00F60BD7" w:rsidRPr="008E5710" w:rsidRDefault="00F60BD7" w:rsidP="008E5710">
            <w:pPr>
              <w:pStyle w:val="NoSpacing"/>
              <w:rPr>
                <w:sz w:val="20"/>
              </w:rPr>
            </w:pPr>
          </w:p>
        </w:tc>
        <w:tc>
          <w:tcPr>
            <w:tcW w:w="5386" w:type="dxa"/>
            <w:tcBorders>
              <w:bottom w:val="single" w:sz="4" w:space="0" w:color="000000" w:themeColor="text1"/>
            </w:tcBorders>
            <w:shd w:val="clear" w:color="auto" w:fill="auto"/>
          </w:tcPr>
          <w:p w14:paraId="36DB44AC" w14:textId="61D6019C" w:rsidR="00F60BD7" w:rsidRPr="008E5710" w:rsidRDefault="00F60BD7" w:rsidP="008E5710">
            <w:pPr>
              <w:pStyle w:val="NoSpacing"/>
              <w:rPr>
                <w:b/>
                <w:sz w:val="20"/>
              </w:rPr>
            </w:pPr>
            <w:r w:rsidRPr="008E5710">
              <w:rPr>
                <w:b/>
                <w:sz w:val="20"/>
              </w:rPr>
              <w:t>Rohan Nandan</w:t>
            </w:r>
          </w:p>
        </w:tc>
        <w:tc>
          <w:tcPr>
            <w:tcW w:w="2304" w:type="dxa"/>
            <w:tcBorders>
              <w:bottom w:val="single" w:sz="4" w:space="0" w:color="000000" w:themeColor="text1"/>
            </w:tcBorders>
            <w:shd w:val="clear" w:color="auto" w:fill="auto"/>
          </w:tcPr>
          <w:p w14:paraId="14E64CE9" w14:textId="25D5C7CA" w:rsidR="00F60BD7" w:rsidRPr="008E5710" w:rsidRDefault="00F60BD7" w:rsidP="008E5710">
            <w:pPr>
              <w:pStyle w:val="NoSpacing"/>
              <w:rPr>
                <w:sz w:val="20"/>
              </w:rPr>
            </w:pPr>
            <w:r w:rsidRPr="008E5710">
              <w:rPr>
                <w:sz w:val="20"/>
              </w:rPr>
              <w:t>Briefing</w:t>
            </w:r>
          </w:p>
        </w:tc>
      </w:tr>
      <w:tr w:rsidR="00F60BD7" w:rsidRPr="00B70D77" w14:paraId="40631A1B" w14:textId="77777777" w:rsidTr="00D620B9">
        <w:tc>
          <w:tcPr>
            <w:tcW w:w="1987" w:type="dxa"/>
            <w:vMerge/>
            <w:tcBorders>
              <w:bottom w:val="single" w:sz="4" w:space="0" w:color="000000" w:themeColor="text1"/>
            </w:tcBorders>
            <w:shd w:val="clear" w:color="auto" w:fill="auto"/>
          </w:tcPr>
          <w:p w14:paraId="2EA015DE" w14:textId="77777777" w:rsidR="00F60BD7" w:rsidRPr="008E5710" w:rsidRDefault="00F60BD7" w:rsidP="008E5710">
            <w:pPr>
              <w:pStyle w:val="NoSpacing"/>
              <w:rPr>
                <w:sz w:val="20"/>
              </w:rPr>
            </w:pPr>
          </w:p>
        </w:tc>
        <w:tc>
          <w:tcPr>
            <w:tcW w:w="5386" w:type="dxa"/>
            <w:tcBorders>
              <w:bottom w:val="single" w:sz="4" w:space="0" w:color="000000" w:themeColor="text1"/>
            </w:tcBorders>
            <w:shd w:val="clear" w:color="auto" w:fill="auto"/>
          </w:tcPr>
          <w:p w14:paraId="4E73B526" w14:textId="6A08B15C" w:rsidR="00F60BD7" w:rsidRPr="008E5710" w:rsidRDefault="00F60BD7" w:rsidP="008E5710">
            <w:pPr>
              <w:pStyle w:val="NoSpacing"/>
              <w:rPr>
                <w:b/>
                <w:sz w:val="20"/>
              </w:rPr>
            </w:pPr>
            <w:r w:rsidRPr="008E5710">
              <w:rPr>
                <w:b/>
                <w:sz w:val="20"/>
              </w:rPr>
              <w:t xml:space="preserve">Simon Cann-Evans </w:t>
            </w:r>
          </w:p>
        </w:tc>
        <w:tc>
          <w:tcPr>
            <w:tcW w:w="2304" w:type="dxa"/>
            <w:tcBorders>
              <w:bottom w:val="single" w:sz="4" w:space="0" w:color="000000" w:themeColor="text1"/>
            </w:tcBorders>
            <w:shd w:val="clear" w:color="auto" w:fill="auto"/>
          </w:tcPr>
          <w:p w14:paraId="47F941EE" w14:textId="77777777" w:rsidR="00F60BD7" w:rsidRPr="008E5710" w:rsidRDefault="00F60BD7" w:rsidP="008E5710">
            <w:pPr>
              <w:pStyle w:val="NoSpacing"/>
              <w:rPr>
                <w:sz w:val="20"/>
              </w:rPr>
            </w:pPr>
            <w:r w:rsidRPr="008E5710">
              <w:rPr>
                <w:sz w:val="20"/>
              </w:rPr>
              <w:t>Briefing</w:t>
            </w:r>
          </w:p>
        </w:tc>
      </w:tr>
      <w:tr w:rsidR="00B43480" w:rsidRPr="00B70D77" w14:paraId="1F77B624" w14:textId="77777777" w:rsidTr="00492167">
        <w:tc>
          <w:tcPr>
            <w:tcW w:w="9677" w:type="dxa"/>
            <w:gridSpan w:val="3"/>
            <w:tcBorders>
              <w:bottom w:val="single" w:sz="4" w:space="0" w:color="000000" w:themeColor="text1"/>
            </w:tcBorders>
            <w:shd w:val="clear" w:color="auto" w:fill="F2DBDB" w:themeFill="accent2" w:themeFillTint="33"/>
          </w:tcPr>
          <w:p w14:paraId="5BF9F6A3" w14:textId="5F5B6134" w:rsidR="00B43480" w:rsidRPr="00B70D77" w:rsidRDefault="00B43480" w:rsidP="00B43480">
            <w:pPr>
              <w:pStyle w:val="NoSpacing"/>
              <w:jc w:val="center"/>
            </w:pPr>
            <w:r w:rsidRPr="00F5195A">
              <w:rPr>
                <w:b/>
              </w:rPr>
              <w:t>GHD</w:t>
            </w:r>
          </w:p>
        </w:tc>
      </w:tr>
      <w:tr w:rsidR="00F60BD7" w:rsidRPr="00B70D77" w14:paraId="7ED1221F" w14:textId="77777777" w:rsidTr="00203047">
        <w:tc>
          <w:tcPr>
            <w:tcW w:w="1987" w:type="dxa"/>
            <w:vMerge w:val="restart"/>
            <w:shd w:val="clear" w:color="auto" w:fill="auto"/>
          </w:tcPr>
          <w:p w14:paraId="4E933E45" w14:textId="027FF6B3" w:rsidR="00F60BD7" w:rsidRPr="008E5710" w:rsidRDefault="008E5710" w:rsidP="008E5710">
            <w:pPr>
              <w:pStyle w:val="NoSpacing"/>
              <w:rPr>
                <w:sz w:val="20"/>
              </w:rPr>
            </w:pPr>
            <w:r w:rsidRPr="008E5710">
              <w:rPr>
                <w:sz w:val="20"/>
              </w:rPr>
              <w:t>GHD</w:t>
            </w:r>
          </w:p>
        </w:tc>
        <w:tc>
          <w:tcPr>
            <w:tcW w:w="5386" w:type="dxa"/>
            <w:tcBorders>
              <w:bottom w:val="single" w:sz="4" w:space="0" w:color="000000" w:themeColor="text1"/>
            </w:tcBorders>
            <w:shd w:val="clear" w:color="auto" w:fill="auto"/>
          </w:tcPr>
          <w:p w14:paraId="4223E9D0" w14:textId="77777777" w:rsidR="00F60BD7" w:rsidRDefault="00F60BD7" w:rsidP="008E5710">
            <w:pPr>
              <w:pStyle w:val="NoSpacing"/>
              <w:rPr>
                <w:sz w:val="20"/>
              </w:rPr>
            </w:pPr>
            <w:r w:rsidRPr="008E5710">
              <w:rPr>
                <w:b/>
                <w:sz w:val="20"/>
              </w:rPr>
              <w:t>Ben Howard</w:t>
            </w:r>
            <w:r w:rsidRPr="008E5710">
              <w:rPr>
                <w:sz w:val="20"/>
              </w:rPr>
              <w:t xml:space="preserve"> Program Manager </w:t>
            </w:r>
            <w:r w:rsidR="008E5710">
              <w:rPr>
                <w:sz w:val="20"/>
              </w:rPr>
              <w:t>PSP</w:t>
            </w:r>
          </w:p>
          <w:p w14:paraId="01C8C9F1" w14:textId="76CDB111" w:rsidR="008E5710" w:rsidRPr="008E5710" w:rsidRDefault="008E5710" w:rsidP="008E5710">
            <w:pPr>
              <w:pStyle w:val="NoSpacing"/>
              <w:rPr>
                <w:sz w:val="20"/>
              </w:rPr>
            </w:pPr>
            <w:r w:rsidRPr="008E5710">
              <w:rPr>
                <w:b/>
                <w:sz w:val="20"/>
              </w:rPr>
              <w:t>Jo Ferris</w:t>
            </w:r>
            <w:r w:rsidRPr="008E5710">
              <w:rPr>
                <w:sz w:val="20"/>
              </w:rPr>
              <w:t xml:space="preserve"> Deputy Program Manager </w:t>
            </w:r>
            <w:r>
              <w:rPr>
                <w:sz w:val="20"/>
              </w:rPr>
              <w:t>PSP</w:t>
            </w:r>
          </w:p>
        </w:tc>
        <w:tc>
          <w:tcPr>
            <w:tcW w:w="2304" w:type="dxa"/>
            <w:tcBorders>
              <w:bottom w:val="single" w:sz="4" w:space="0" w:color="000000" w:themeColor="text1"/>
            </w:tcBorders>
            <w:shd w:val="clear" w:color="auto" w:fill="auto"/>
          </w:tcPr>
          <w:p w14:paraId="0EF7D31C" w14:textId="77777777" w:rsidR="00F60BD7" w:rsidRPr="008E5710" w:rsidRDefault="00F60BD7" w:rsidP="008E5710">
            <w:pPr>
              <w:pStyle w:val="NoSpacing"/>
              <w:rPr>
                <w:sz w:val="20"/>
              </w:rPr>
            </w:pPr>
            <w:r w:rsidRPr="008E5710">
              <w:rPr>
                <w:sz w:val="20"/>
              </w:rPr>
              <w:t>Briefings</w:t>
            </w:r>
          </w:p>
          <w:p w14:paraId="546A8143" w14:textId="77777777" w:rsidR="00F60BD7" w:rsidRPr="008E5710" w:rsidRDefault="00F60BD7" w:rsidP="008E5710">
            <w:pPr>
              <w:pStyle w:val="NoSpacing"/>
              <w:rPr>
                <w:sz w:val="20"/>
              </w:rPr>
            </w:pPr>
            <w:r w:rsidRPr="008E5710">
              <w:rPr>
                <w:sz w:val="20"/>
              </w:rPr>
              <w:t>Meeting – Canberra</w:t>
            </w:r>
          </w:p>
          <w:p w14:paraId="14EDB8A4" w14:textId="77777777" w:rsidR="00F60BD7" w:rsidRPr="008E5710" w:rsidRDefault="00F60BD7" w:rsidP="008E5710">
            <w:pPr>
              <w:pStyle w:val="NoSpacing"/>
              <w:rPr>
                <w:sz w:val="20"/>
              </w:rPr>
            </w:pPr>
            <w:r w:rsidRPr="008E5710">
              <w:rPr>
                <w:sz w:val="20"/>
              </w:rPr>
              <w:t>Field Visits</w:t>
            </w:r>
          </w:p>
        </w:tc>
      </w:tr>
      <w:tr w:rsidR="00F60BD7" w:rsidRPr="00B70D77" w14:paraId="12ABF22B" w14:textId="77777777" w:rsidTr="00203047">
        <w:tc>
          <w:tcPr>
            <w:tcW w:w="1987" w:type="dxa"/>
            <w:vMerge/>
            <w:shd w:val="clear" w:color="auto" w:fill="auto"/>
          </w:tcPr>
          <w:p w14:paraId="7EB6EE2F" w14:textId="77777777" w:rsidR="00F60BD7" w:rsidRPr="008E5710" w:rsidRDefault="00F60BD7" w:rsidP="008E5710">
            <w:pPr>
              <w:pStyle w:val="NoSpacing"/>
              <w:rPr>
                <w:sz w:val="20"/>
              </w:rPr>
            </w:pPr>
          </w:p>
        </w:tc>
        <w:tc>
          <w:tcPr>
            <w:tcW w:w="5386" w:type="dxa"/>
            <w:tcBorders>
              <w:bottom w:val="single" w:sz="4" w:space="0" w:color="000000" w:themeColor="text1"/>
            </w:tcBorders>
            <w:shd w:val="clear" w:color="auto" w:fill="auto"/>
          </w:tcPr>
          <w:p w14:paraId="4ADC6A33" w14:textId="77777777" w:rsidR="00F60BD7" w:rsidRPr="008E5710" w:rsidRDefault="00F60BD7" w:rsidP="008E5710">
            <w:pPr>
              <w:pStyle w:val="NoSpacing"/>
              <w:rPr>
                <w:sz w:val="20"/>
              </w:rPr>
            </w:pPr>
            <w:r w:rsidRPr="008E5710">
              <w:rPr>
                <w:b/>
                <w:sz w:val="20"/>
              </w:rPr>
              <w:t>Jo Roberts</w:t>
            </w:r>
            <w:r w:rsidRPr="008E5710">
              <w:rPr>
                <w:sz w:val="20"/>
              </w:rPr>
              <w:t xml:space="preserve"> Monitoring and Evaluation Advisor</w:t>
            </w:r>
          </w:p>
        </w:tc>
        <w:tc>
          <w:tcPr>
            <w:tcW w:w="2304" w:type="dxa"/>
            <w:tcBorders>
              <w:bottom w:val="single" w:sz="4" w:space="0" w:color="000000" w:themeColor="text1"/>
            </w:tcBorders>
            <w:shd w:val="clear" w:color="auto" w:fill="auto"/>
          </w:tcPr>
          <w:p w14:paraId="04E2FA60" w14:textId="77777777" w:rsidR="00F60BD7" w:rsidRPr="008E5710" w:rsidRDefault="00F60BD7" w:rsidP="008E5710">
            <w:pPr>
              <w:pStyle w:val="NoSpacing"/>
              <w:rPr>
                <w:sz w:val="20"/>
              </w:rPr>
            </w:pPr>
            <w:r w:rsidRPr="008E5710">
              <w:rPr>
                <w:sz w:val="20"/>
              </w:rPr>
              <w:t>Phone call</w:t>
            </w:r>
          </w:p>
        </w:tc>
      </w:tr>
      <w:tr w:rsidR="00F60BD7" w:rsidRPr="00B70D77" w14:paraId="38A74504" w14:textId="77777777" w:rsidTr="00203047">
        <w:tc>
          <w:tcPr>
            <w:tcW w:w="1987" w:type="dxa"/>
            <w:vMerge/>
            <w:shd w:val="clear" w:color="auto" w:fill="auto"/>
          </w:tcPr>
          <w:p w14:paraId="6976256C" w14:textId="77777777" w:rsidR="00F60BD7" w:rsidRPr="008E5710" w:rsidRDefault="00F60BD7" w:rsidP="008E5710">
            <w:pPr>
              <w:pStyle w:val="NoSpacing"/>
              <w:rPr>
                <w:sz w:val="20"/>
              </w:rPr>
            </w:pPr>
          </w:p>
        </w:tc>
        <w:tc>
          <w:tcPr>
            <w:tcW w:w="5386" w:type="dxa"/>
            <w:tcBorders>
              <w:bottom w:val="single" w:sz="4" w:space="0" w:color="000000" w:themeColor="text1"/>
            </w:tcBorders>
            <w:shd w:val="clear" w:color="auto" w:fill="auto"/>
          </w:tcPr>
          <w:p w14:paraId="74869D36" w14:textId="77777777" w:rsidR="00F60BD7" w:rsidRPr="008E5710" w:rsidRDefault="00F60BD7" w:rsidP="008E5710">
            <w:pPr>
              <w:pStyle w:val="NoSpacing"/>
              <w:rPr>
                <w:sz w:val="20"/>
              </w:rPr>
            </w:pPr>
            <w:r w:rsidRPr="008E5710">
              <w:rPr>
                <w:b/>
                <w:sz w:val="20"/>
              </w:rPr>
              <w:t xml:space="preserve">Dr Alison Baker </w:t>
            </w:r>
            <w:r w:rsidRPr="008E5710">
              <w:rPr>
                <w:sz w:val="20"/>
              </w:rPr>
              <w:t>Project Director</w:t>
            </w:r>
          </w:p>
        </w:tc>
        <w:tc>
          <w:tcPr>
            <w:tcW w:w="2304" w:type="dxa"/>
            <w:tcBorders>
              <w:bottom w:val="single" w:sz="4" w:space="0" w:color="000000" w:themeColor="text1"/>
            </w:tcBorders>
            <w:shd w:val="clear" w:color="auto" w:fill="auto"/>
          </w:tcPr>
          <w:p w14:paraId="6B4A1FEB" w14:textId="77777777" w:rsidR="00F60BD7" w:rsidRPr="008E5710" w:rsidRDefault="00F60BD7" w:rsidP="008E5710">
            <w:pPr>
              <w:pStyle w:val="NoSpacing"/>
              <w:rPr>
                <w:sz w:val="20"/>
              </w:rPr>
            </w:pPr>
            <w:r w:rsidRPr="008E5710">
              <w:rPr>
                <w:sz w:val="20"/>
              </w:rPr>
              <w:t>Meeting – Canberra</w:t>
            </w:r>
          </w:p>
          <w:p w14:paraId="15B76B97" w14:textId="77777777" w:rsidR="00F60BD7" w:rsidRPr="008E5710" w:rsidRDefault="00F60BD7" w:rsidP="008E5710">
            <w:pPr>
              <w:pStyle w:val="NoSpacing"/>
              <w:rPr>
                <w:sz w:val="20"/>
              </w:rPr>
            </w:pPr>
            <w:r w:rsidRPr="008E5710">
              <w:rPr>
                <w:sz w:val="20"/>
              </w:rPr>
              <w:t xml:space="preserve">Phone call </w:t>
            </w:r>
          </w:p>
        </w:tc>
      </w:tr>
      <w:tr w:rsidR="00F60BD7" w:rsidRPr="00B70D77" w14:paraId="4FE2F52D" w14:textId="77777777" w:rsidTr="00D620B9">
        <w:tc>
          <w:tcPr>
            <w:tcW w:w="1987" w:type="dxa"/>
            <w:vMerge/>
            <w:tcBorders>
              <w:bottom w:val="single" w:sz="4" w:space="0" w:color="000000" w:themeColor="text1"/>
            </w:tcBorders>
            <w:shd w:val="clear" w:color="auto" w:fill="auto"/>
          </w:tcPr>
          <w:p w14:paraId="040F7709" w14:textId="77777777" w:rsidR="00F60BD7" w:rsidRPr="008E5710" w:rsidRDefault="00F60BD7" w:rsidP="008E5710">
            <w:pPr>
              <w:pStyle w:val="NoSpacing"/>
              <w:rPr>
                <w:sz w:val="20"/>
              </w:rPr>
            </w:pPr>
          </w:p>
        </w:tc>
        <w:tc>
          <w:tcPr>
            <w:tcW w:w="5386" w:type="dxa"/>
            <w:tcBorders>
              <w:bottom w:val="single" w:sz="4" w:space="0" w:color="000000" w:themeColor="text1"/>
            </w:tcBorders>
            <w:shd w:val="clear" w:color="auto" w:fill="auto"/>
          </w:tcPr>
          <w:p w14:paraId="605639CF" w14:textId="72399763" w:rsidR="00F60BD7" w:rsidRPr="008E5710" w:rsidRDefault="00F60BD7" w:rsidP="008E5710">
            <w:pPr>
              <w:pStyle w:val="NoSpacing"/>
              <w:rPr>
                <w:sz w:val="20"/>
              </w:rPr>
            </w:pPr>
            <w:r w:rsidRPr="008E5710">
              <w:rPr>
                <w:b/>
                <w:sz w:val="20"/>
              </w:rPr>
              <w:t>Samantha Benton</w:t>
            </w:r>
            <w:r w:rsidRPr="008E5710">
              <w:rPr>
                <w:sz w:val="20"/>
              </w:rPr>
              <w:t xml:space="preserve"> Finance and Contracts Manager – </w:t>
            </w:r>
            <w:r w:rsidR="008E5710">
              <w:rPr>
                <w:sz w:val="20"/>
              </w:rPr>
              <w:t>PSP</w:t>
            </w:r>
          </w:p>
        </w:tc>
        <w:tc>
          <w:tcPr>
            <w:tcW w:w="2304" w:type="dxa"/>
            <w:tcBorders>
              <w:bottom w:val="single" w:sz="4" w:space="0" w:color="000000" w:themeColor="text1"/>
            </w:tcBorders>
            <w:shd w:val="clear" w:color="auto" w:fill="auto"/>
          </w:tcPr>
          <w:p w14:paraId="66F4941C" w14:textId="77777777" w:rsidR="00F60BD7" w:rsidRPr="008E5710" w:rsidRDefault="00F60BD7" w:rsidP="008E5710">
            <w:pPr>
              <w:pStyle w:val="NoSpacing"/>
              <w:rPr>
                <w:sz w:val="20"/>
              </w:rPr>
            </w:pPr>
            <w:r w:rsidRPr="008E5710">
              <w:rPr>
                <w:sz w:val="20"/>
              </w:rPr>
              <w:t>Meeting - Canberra</w:t>
            </w:r>
          </w:p>
        </w:tc>
      </w:tr>
      <w:tr w:rsidR="00021DB7" w:rsidRPr="00B70D77" w14:paraId="6C263FFF" w14:textId="77777777" w:rsidTr="00021DB7">
        <w:tc>
          <w:tcPr>
            <w:tcW w:w="9677" w:type="dxa"/>
            <w:gridSpan w:val="3"/>
            <w:shd w:val="clear" w:color="auto" w:fill="F2DBDB" w:themeFill="accent2" w:themeFillTint="33"/>
          </w:tcPr>
          <w:p w14:paraId="50E4949E" w14:textId="77777777" w:rsidR="00021DB7" w:rsidRPr="00586F27" w:rsidRDefault="00021DB7" w:rsidP="00B43480">
            <w:pPr>
              <w:pStyle w:val="NoSpacing"/>
              <w:jc w:val="center"/>
              <w:rPr>
                <w:b/>
              </w:rPr>
            </w:pPr>
            <w:r w:rsidRPr="00586F27">
              <w:rPr>
                <w:b/>
              </w:rPr>
              <w:t>Australia</w:t>
            </w:r>
            <w:r>
              <w:rPr>
                <w:b/>
              </w:rPr>
              <w:t xml:space="preserve"> and Regional</w:t>
            </w:r>
            <w:r w:rsidRPr="00586F27">
              <w:rPr>
                <w:b/>
              </w:rPr>
              <w:t xml:space="preserve"> Sporting Organisations</w:t>
            </w:r>
          </w:p>
        </w:tc>
      </w:tr>
      <w:tr w:rsidR="00021DB7" w:rsidRPr="00B70D77" w14:paraId="2FBF1527" w14:textId="77777777" w:rsidTr="00021DB7">
        <w:tc>
          <w:tcPr>
            <w:tcW w:w="1987" w:type="dxa"/>
          </w:tcPr>
          <w:p w14:paraId="1272083C" w14:textId="77777777" w:rsidR="00021DB7" w:rsidRPr="00203047" w:rsidRDefault="00021DB7" w:rsidP="00203047">
            <w:pPr>
              <w:pStyle w:val="NoSpacing"/>
              <w:rPr>
                <w:sz w:val="20"/>
              </w:rPr>
            </w:pPr>
            <w:r w:rsidRPr="00203047">
              <w:rPr>
                <w:sz w:val="20"/>
              </w:rPr>
              <w:t>Hockey Australia</w:t>
            </w:r>
          </w:p>
        </w:tc>
        <w:tc>
          <w:tcPr>
            <w:tcW w:w="5386" w:type="dxa"/>
          </w:tcPr>
          <w:p w14:paraId="3BB29D2B" w14:textId="77777777" w:rsidR="00021DB7" w:rsidRPr="00203047" w:rsidRDefault="00021DB7" w:rsidP="00203047">
            <w:pPr>
              <w:pStyle w:val="NoSpacing"/>
              <w:rPr>
                <w:b/>
                <w:sz w:val="20"/>
              </w:rPr>
            </w:pPr>
            <w:r w:rsidRPr="00203047">
              <w:rPr>
                <w:b/>
                <w:sz w:val="20"/>
              </w:rPr>
              <w:t xml:space="preserve">James Liggins </w:t>
            </w:r>
            <w:r w:rsidRPr="00203047">
              <w:rPr>
                <w:sz w:val="20"/>
              </w:rPr>
              <w:t>Participation Manager</w:t>
            </w:r>
          </w:p>
        </w:tc>
        <w:tc>
          <w:tcPr>
            <w:tcW w:w="2304" w:type="dxa"/>
          </w:tcPr>
          <w:p w14:paraId="4E445D60" w14:textId="77777777" w:rsidR="00021DB7" w:rsidRPr="00203047" w:rsidRDefault="00021DB7" w:rsidP="00203047">
            <w:pPr>
              <w:pStyle w:val="NoSpacing"/>
              <w:rPr>
                <w:sz w:val="20"/>
              </w:rPr>
            </w:pPr>
            <w:r w:rsidRPr="00203047">
              <w:rPr>
                <w:sz w:val="20"/>
              </w:rPr>
              <w:t>Meeting - Melbourne</w:t>
            </w:r>
          </w:p>
        </w:tc>
      </w:tr>
      <w:tr w:rsidR="00021DB7" w:rsidRPr="00B70D77" w14:paraId="751839F6" w14:textId="77777777" w:rsidTr="00021DB7">
        <w:tc>
          <w:tcPr>
            <w:tcW w:w="1987" w:type="dxa"/>
          </w:tcPr>
          <w:p w14:paraId="509B3483" w14:textId="77777777" w:rsidR="00021DB7" w:rsidRPr="00203047" w:rsidRDefault="00021DB7" w:rsidP="00203047">
            <w:pPr>
              <w:pStyle w:val="NoSpacing"/>
              <w:rPr>
                <w:sz w:val="20"/>
              </w:rPr>
            </w:pPr>
            <w:r w:rsidRPr="00203047">
              <w:rPr>
                <w:sz w:val="20"/>
              </w:rPr>
              <w:t>Tennis Australia</w:t>
            </w:r>
          </w:p>
        </w:tc>
        <w:tc>
          <w:tcPr>
            <w:tcW w:w="5386" w:type="dxa"/>
          </w:tcPr>
          <w:p w14:paraId="6D3A5A08" w14:textId="77777777" w:rsidR="00021DB7" w:rsidRPr="00203047" w:rsidRDefault="00021DB7" w:rsidP="00203047">
            <w:pPr>
              <w:pStyle w:val="NoSpacing"/>
              <w:rPr>
                <w:sz w:val="20"/>
              </w:rPr>
            </w:pPr>
            <w:r w:rsidRPr="00203047">
              <w:rPr>
                <w:b/>
                <w:sz w:val="20"/>
              </w:rPr>
              <w:t xml:space="preserve">Bruce Osbourne </w:t>
            </w:r>
            <w:r w:rsidRPr="00203047">
              <w:rPr>
                <w:sz w:val="20"/>
              </w:rPr>
              <w:t>Community Relations Manager</w:t>
            </w:r>
          </w:p>
          <w:p w14:paraId="729CD9F1" w14:textId="77777777" w:rsidR="00021DB7" w:rsidRPr="00203047" w:rsidRDefault="00021DB7" w:rsidP="00203047">
            <w:pPr>
              <w:pStyle w:val="NoSpacing"/>
              <w:rPr>
                <w:sz w:val="20"/>
              </w:rPr>
            </w:pPr>
            <w:r w:rsidRPr="00203047">
              <w:rPr>
                <w:b/>
                <w:sz w:val="20"/>
              </w:rPr>
              <w:t xml:space="preserve">Vicki Reid </w:t>
            </w:r>
            <w:r w:rsidRPr="00203047">
              <w:rPr>
                <w:sz w:val="20"/>
              </w:rPr>
              <w:t>Strategic Projects Manager</w:t>
            </w:r>
          </w:p>
        </w:tc>
        <w:tc>
          <w:tcPr>
            <w:tcW w:w="2304" w:type="dxa"/>
          </w:tcPr>
          <w:p w14:paraId="0661E844" w14:textId="77777777" w:rsidR="00021DB7" w:rsidRPr="00203047" w:rsidRDefault="00021DB7" w:rsidP="00203047">
            <w:pPr>
              <w:pStyle w:val="NoSpacing"/>
              <w:rPr>
                <w:sz w:val="20"/>
              </w:rPr>
            </w:pPr>
            <w:r w:rsidRPr="00203047">
              <w:rPr>
                <w:sz w:val="20"/>
              </w:rPr>
              <w:t>Meeting - Melbourne</w:t>
            </w:r>
          </w:p>
        </w:tc>
      </w:tr>
      <w:tr w:rsidR="00021DB7" w:rsidRPr="00B70D77" w14:paraId="4A8B5ADB" w14:textId="77777777" w:rsidTr="00021DB7">
        <w:tc>
          <w:tcPr>
            <w:tcW w:w="1987" w:type="dxa"/>
          </w:tcPr>
          <w:p w14:paraId="3D749A96" w14:textId="77777777" w:rsidR="00021DB7" w:rsidRPr="00203047" w:rsidRDefault="00021DB7" w:rsidP="00203047">
            <w:pPr>
              <w:pStyle w:val="NoSpacing"/>
              <w:rPr>
                <w:sz w:val="20"/>
              </w:rPr>
            </w:pPr>
            <w:r w:rsidRPr="00203047">
              <w:rPr>
                <w:sz w:val="20"/>
              </w:rPr>
              <w:t>Gymnastics Australia</w:t>
            </w:r>
          </w:p>
        </w:tc>
        <w:tc>
          <w:tcPr>
            <w:tcW w:w="5386" w:type="dxa"/>
          </w:tcPr>
          <w:p w14:paraId="3D5B4F06" w14:textId="77777777" w:rsidR="00021DB7" w:rsidRPr="00203047" w:rsidRDefault="00021DB7" w:rsidP="00203047">
            <w:pPr>
              <w:pStyle w:val="NoSpacing"/>
              <w:rPr>
                <w:sz w:val="20"/>
              </w:rPr>
            </w:pPr>
            <w:r w:rsidRPr="00203047">
              <w:rPr>
                <w:b/>
                <w:sz w:val="20"/>
              </w:rPr>
              <w:t xml:space="preserve">Karen Norden </w:t>
            </w:r>
            <w:r w:rsidRPr="00203047">
              <w:rPr>
                <w:sz w:val="20"/>
              </w:rPr>
              <w:t>Senior Manager Participation and Sport Development</w:t>
            </w:r>
          </w:p>
          <w:p w14:paraId="72F36D8C" w14:textId="77777777" w:rsidR="00021DB7" w:rsidRPr="00203047" w:rsidRDefault="00021DB7" w:rsidP="00203047">
            <w:pPr>
              <w:pStyle w:val="NoSpacing"/>
              <w:rPr>
                <w:b/>
                <w:sz w:val="20"/>
              </w:rPr>
            </w:pPr>
            <w:r w:rsidRPr="00203047">
              <w:rPr>
                <w:b/>
                <w:sz w:val="20"/>
              </w:rPr>
              <w:t xml:space="preserve">Brooke Kneebush </w:t>
            </w:r>
            <w:r w:rsidRPr="00203047">
              <w:rPr>
                <w:sz w:val="20"/>
              </w:rPr>
              <w:t>Development Manager Oceania and South East Asia</w:t>
            </w:r>
          </w:p>
        </w:tc>
        <w:tc>
          <w:tcPr>
            <w:tcW w:w="2304" w:type="dxa"/>
          </w:tcPr>
          <w:p w14:paraId="7FBE81ED" w14:textId="77777777" w:rsidR="00021DB7" w:rsidRPr="00203047" w:rsidRDefault="00021DB7" w:rsidP="00203047">
            <w:pPr>
              <w:pStyle w:val="NoSpacing"/>
              <w:rPr>
                <w:sz w:val="20"/>
              </w:rPr>
            </w:pPr>
            <w:r w:rsidRPr="00203047">
              <w:rPr>
                <w:sz w:val="20"/>
              </w:rPr>
              <w:t>Meeting - Melbourne</w:t>
            </w:r>
          </w:p>
        </w:tc>
      </w:tr>
      <w:tr w:rsidR="00021DB7" w:rsidRPr="00B70D77" w14:paraId="61A8B007" w14:textId="77777777" w:rsidTr="00021DB7">
        <w:tc>
          <w:tcPr>
            <w:tcW w:w="1987" w:type="dxa"/>
          </w:tcPr>
          <w:p w14:paraId="5F2963D7" w14:textId="77777777" w:rsidR="00021DB7" w:rsidRPr="00203047" w:rsidRDefault="00021DB7" w:rsidP="00203047">
            <w:pPr>
              <w:pStyle w:val="NoSpacing"/>
              <w:rPr>
                <w:sz w:val="20"/>
              </w:rPr>
            </w:pPr>
            <w:r w:rsidRPr="00203047">
              <w:rPr>
                <w:sz w:val="20"/>
              </w:rPr>
              <w:t>Basketball Australia</w:t>
            </w:r>
          </w:p>
        </w:tc>
        <w:tc>
          <w:tcPr>
            <w:tcW w:w="5386" w:type="dxa"/>
          </w:tcPr>
          <w:p w14:paraId="51E8189B" w14:textId="77777777" w:rsidR="00021DB7" w:rsidRPr="00203047" w:rsidRDefault="00021DB7" w:rsidP="00203047">
            <w:pPr>
              <w:pStyle w:val="NoSpacing"/>
              <w:rPr>
                <w:b/>
                <w:sz w:val="20"/>
              </w:rPr>
            </w:pPr>
            <w:r w:rsidRPr="00203047">
              <w:rPr>
                <w:b/>
                <w:sz w:val="20"/>
              </w:rPr>
              <w:t xml:space="preserve">Anthony Moore </w:t>
            </w:r>
            <w:r w:rsidRPr="00203047">
              <w:rPr>
                <w:sz w:val="20"/>
              </w:rPr>
              <w:t>CEO</w:t>
            </w:r>
          </w:p>
        </w:tc>
        <w:tc>
          <w:tcPr>
            <w:tcW w:w="2304" w:type="dxa"/>
          </w:tcPr>
          <w:p w14:paraId="5004C28E" w14:textId="77777777" w:rsidR="00021DB7" w:rsidRPr="00203047" w:rsidRDefault="00021DB7" w:rsidP="00203047">
            <w:pPr>
              <w:pStyle w:val="NoSpacing"/>
              <w:rPr>
                <w:sz w:val="20"/>
              </w:rPr>
            </w:pPr>
            <w:r w:rsidRPr="00203047">
              <w:rPr>
                <w:sz w:val="20"/>
              </w:rPr>
              <w:t>Phone call</w:t>
            </w:r>
          </w:p>
        </w:tc>
      </w:tr>
      <w:tr w:rsidR="00021DB7" w:rsidRPr="00B70D77" w14:paraId="2C6B6829" w14:textId="77777777" w:rsidTr="00021DB7">
        <w:tc>
          <w:tcPr>
            <w:tcW w:w="1987" w:type="dxa"/>
          </w:tcPr>
          <w:p w14:paraId="1F75F2B5" w14:textId="77777777" w:rsidR="00021DB7" w:rsidRPr="00203047" w:rsidRDefault="00021DB7" w:rsidP="00203047">
            <w:pPr>
              <w:pStyle w:val="NoSpacing"/>
              <w:rPr>
                <w:sz w:val="20"/>
              </w:rPr>
            </w:pPr>
            <w:r w:rsidRPr="00203047">
              <w:rPr>
                <w:sz w:val="20"/>
              </w:rPr>
              <w:t>ITTF (Table Tennis)</w:t>
            </w:r>
          </w:p>
        </w:tc>
        <w:tc>
          <w:tcPr>
            <w:tcW w:w="5386" w:type="dxa"/>
          </w:tcPr>
          <w:p w14:paraId="0AECCE64" w14:textId="77777777" w:rsidR="00021DB7" w:rsidRPr="00203047" w:rsidRDefault="00021DB7" w:rsidP="00203047">
            <w:pPr>
              <w:pStyle w:val="NoSpacing"/>
              <w:rPr>
                <w:b/>
                <w:sz w:val="20"/>
              </w:rPr>
            </w:pPr>
            <w:r w:rsidRPr="00203047">
              <w:rPr>
                <w:b/>
                <w:sz w:val="20"/>
              </w:rPr>
              <w:t xml:space="preserve">Michael Brown </w:t>
            </w:r>
            <w:r w:rsidRPr="00203047">
              <w:rPr>
                <w:sz w:val="20"/>
              </w:rPr>
              <w:t>Africa-Oceania Development Coordinator</w:t>
            </w:r>
          </w:p>
        </w:tc>
        <w:tc>
          <w:tcPr>
            <w:tcW w:w="2304" w:type="dxa"/>
          </w:tcPr>
          <w:p w14:paraId="39B6947E" w14:textId="77777777" w:rsidR="00021DB7" w:rsidRPr="00203047" w:rsidRDefault="00021DB7" w:rsidP="00203047">
            <w:pPr>
              <w:pStyle w:val="NoSpacing"/>
              <w:rPr>
                <w:sz w:val="20"/>
              </w:rPr>
            </w:pPr>
            <w:r w:rsidRPr="00203047">
              <w:rPr>
                <w:sz w:val="20"/>
              </w:rPr>
              <w:t>Meeting - Melbourne</w:t>
            </w:r>
          </w:p>
        </w:tc>
      </w:tr>
      <w:tr w:rsidR="00021DB7" w:rsidRPr="00B70D77" w14:paraId="46341E3C" w14:textId="77777777" w:rsidTr="00021DB7">
        <w:tc>
          <w:tcPr>
            <w:tcW w:w="1987" w:type="dxa"/>
          </w:tcPr>
          <w:p w14:paraId="2F87C430" w14:textId="77777777" w:rsidR="00021DB7" w:rsidRPr="00203047" w:rsidRDefault="00021DB7" w:rsidP="00203047">
            <w:pPr>
              <w:pStyle w:val="NoSpacing"/>
              <w:rPr>
                <w:sz w:val="20"/>
              </w:rPr>
            </w:pPr>
            <w:r w:rsidRPr="00203047">
              <w:rPr>
                <w:sz w:val="20"/>
              </w:rPr>
              <w:t>AFL</w:t>
            </w:r>
          </w:p>
        </w:tc>
        <w:tc>
          <w:tcPr>
            <w:tcW w:w="5386" w:type="dxa"/>
          </w:tcPr>
          <w:p w14:paraId="067E305F" w14:textId="77777777" w:rsidR="00021DB7" w:rsidRPr="00203047" w:rsidRDefault="00021DB7" w:rsidP="00203047">
            <w:pPr>
              <w:pStyle w:val="NoSpacing"/>
              <w:rPr>
                <w:sz w:val="20"/>
              </w:rPr>
            </w:pPr>
            <w:r w:rsidRPr="00203047">
              <w:rPr>
                <w:b/>
                <w:sz w:val="20"/>
              </w:rPr>
              <w:t xml:space="preserve">Andrew Hughes </w:t>
            </w:r>
            <w:r w:rsidRPr="00203047">
              <w:rPr>
                <w:sz w:val="20"/>
              </w:rPr>
              <w:t>Community Football Operations Manager</w:t>
            </w:r>
          </w:p>
          <w:p w14:paraId="32125234" w14:textId="77777777" w:rsidR="00021DB7" w:rsidRPr="00203047" w:rsidRDefault="00021DB7" w:rsidP="00203047">
            <w:pPr>
              <w:pStyle w:val="NoSpacing"/>
              <w:rPr>
                <w:sz w:val="20"/>
              </w:rPr>
            </w:pPr>
            <w:r w:rsidRPr="00203047">
              <w:rPr>
                <w:b/>
                <w:sz w:val="20"/>
              </w:rPr>
              <w:t xml:space="preserve">Ben Drew </w:t>
            </w:r>
            <w:r w:rsidRPr="00203047">
              <w:rPr>
                <w:sz w:val="20"/>
              </w:rPr>
              <w:t>Development Manager, South Pacific</w:t>
            </w:r>
          </w:p>
        </w:tc>
        <w:tc>
          <w:tcPr>
            <w:tcW w:w="2304" w:type="dxa"/>
          </w:tcPr>
          <w:p w14:paraId="03E85662" w14:textId="77777777" w:rsidR="00021DB7" w:rsidRPr="00203047" w:rsidRDefault="00021DB7" w:rsidP="00203047">
            <w:pPr>
              <w:pStyle w:val="NoSpacing"/>
              <w:rPr>
                <w:sz w:val="20"/>
              </w:rPr>
            </w:pPr>
            <w:r w:rsidRPr="00203047">
              <w:rPr>
                <w:sz w:val="20"/>
              </w:rPr>
              <w:t>Meeting – Melbourne</w:t>
            </w:r>
          </w:p>
          <w:p w14:paraId="034697A4" w14:textId="77777777" w:rsidR="00021DB7" w:rsidRPr="00203047" w:rsidRDefault="00021DB7" w:rsidP="00203047">
            <w:pPr>
              <w:pStyle w:val="NoSpacing"/>
              <w:rPr>
                <w:sz w:val="20"/>
              </w:rPr>
            </w:pPr>
            <w:r w:rsidRPr="00203047">
              <w:rPr>
                <w:sz w:val="20"/>
              </w:rPr>
              <w:t>Phone call</w:t>
            </w:r>
          </w:p>
        </w:tc>
      </w:tr>
      <w:tr w:rsidR="00021DB7" w:rsidRPr="00B70D77" w14:paraId="6FBDD2BD" w14:textId="77777777" w:rsidTr="00021DB7">
        <w:tc>
          <w:tcPr>
            <w:tcW w:w="1987" w:type="dxa"/>
          </w:tcPr>
          <w:p w14:paraId="5878AB5B" w14:textId="77777777" w:rsidR="00021DB7" w:rsidRPr="00203047" w:rsidRDefault="00021DB7" w:rsidP="00203047">
            <w:pPr>
              <w:pStyle w:val="NoSpacing"/>
              <w:rPr>
                <w:sz w:val="20"/>
              </w:rPr>
            </w:pPr>
            <w:r w:rsidRPr="00203047">
              <w:rPr>
                <w:sz w:val="20"/>
              </w:rPr>
              <w:t>Netball Australia</w:t>
            </w:r>
          </w:p>
        </w:tc>
        <w:tc>
          <w:tcPr>
            <w:tcW w:w="5386" w:type="dxa"/>
          </w:tcPr>
          <w:p w14:paraId="28529E72" w14:textId="77777777" w:rsidR="00021DB7" w:rsidRPr="00203047" w:rsidRDefault="00021DB7" w:rsidP="00203047">
            <w:pPr>
              <w:pStyle w:val="NoSpacing"/>
              <w:rPr>
                <w:sz w:val="20"/>
              </w:rPr>
            </w:pPr>
            <w:r w:rsidRPr="00203047">
              <w:rPr>
                <w:b/>
                <w:sz w:val="20"/>
              </w:rPr>
              <w:t xml:space="preserve">Olivia Philpott </w:t>
            </w:r>
            <w:r w:rsidRPr="00203047">
              <w:rPr>
                <w:sz w:val="20"/>
              </w:rPr>
              <w:t>Community Partnerships and International Development Manager</w:t>
            </w:r>
          </w:p>
        </w:tc>
        <w:tc>
          <w:tcPr>
            <w:tcW w:w="2304" w:type="dxa"/>
          </w:tcPr>
          <w:p w14:paraId="049553D5" w14:textId="77777777" w:rsidR="00021DB7" w:rsidRPr="00203047" w:rsidRDefault="00021DB7" w:rsidP="00203047">
            <w:pPr>
              <w:pStyle w:val="NoSpacing"/>
              <w:rPr>
                <w:sz w:val="20"/>
              </w:rPr>
            </w:pPr>
            <w:r w:rsidRPr="00203047">
              <w:rPr>
                <w:sz w:val="20"/>
              </w:rPr>
              <w:t>Meeting - Melbourne</w:t>
            </w:r>
          </w:p>
        </w:tc>
      </w:tr>
      <w:tr w:rsidR="00021DB7" w:rsidRPr="00B70D77" w14:paraId="365B7ABE" w14:textId="77777777" w:rsidTr="00021DB7">
        <w:tc>
          <w:tcPr>
            <w:tcW w:w="1987" w:type="dxa"/>
          </w:tcPr>
          <w:p w14:paraId="604A9DFC" w14:textId="77777777" w:rsidR="00021DB7" w:rsidRPr="00203047" w:rsidRDefault="00021DB7" w:rsidP="00203047">
            <w:pPr>
              <w:pStyle w:val="NoSpacing"/>
              <w:rPr>
                <w:sz w:val="20"/>
              </w:rPr>
            </w:pPr>
            <w:r w:rsidRPr="00203047">
              <w:rPr>
                <w:sz w:val="20"/>
              </w:rPr>
              <w:t>International Cricket Council</w:t>
            </w:r>
          </w:p>
        </w:tc>
        <w:tc>
          <w:tcPr>
            <w:tcW w:w="5386" w:type="dxa"/>
          </w:tcPr>
          <w:p w14:paraId="299BBA2B" w14:textId="77777777" w:rsidR="00021DB7" w:rsidRPr="00203047" w:rsidRDefault="00021DB7" w:rsidP="00203047">
            <w:pPr>
              <w:pStyle w:val="NoSpacing"/>
              <w:rPr>
                <w:sz w:val="20"/>
              </w:rPr>
            </w:pPr>
            <w:r w:rsidRPr="00203047">
              <w:rPr>
                <w:b/>
                <w:sz w:val="20"/>
              </w:rPr>
              <w:t xml:space="preserve">Jane Livesey </w:t>
            </w:r>
            <w:r w:rsidRPr="00203047">
              <w:rPr>
                <w:sz w:val="20"/>
              </w:rPr>
              <w:t>Regional Development Manager – East Asia Pacific.</w:t>
            </w:r>
          </w:p>
        </w:tc>
        <w:tc>
          <w:tcPr>
            <w:tcW w:w="2304" w:type="dxa"/>
          </w:tcPr>
          <w:p w14:paraId="5641D37E" w14:textId="77777777" w:rsidR="00021DB7" w:rsidRPr="00203047" w:rsidRDefault="00021DB7" w:rsidP="00203047">
            <w:pPr>
              <w:pStyle w:val="NoSpacing"/>
              <w:rPr>
                <w:sz w:val="20"/>
              </w:rPr>
            </w:pPr>
            <w:r w:rsidRPr="00203047">
              <w:rPr>
                <w:sz w:val="20"/>
              </w:rPr>
              <w:t>Meeting - Melbourne</w:t>
            </w:r>
          </w:p>
        </w:tc>
      </w:tr>
      <w:tr w:rsidR="00021DB7" w:rsidRPr="00B70D77" w14:paraId="2EFE1E1E" w14:textId="77777777" w:rsidTr="00021DB7">
        <w:tc>
          <w:tcPr>
            <w:tcW w:w="1987" w:type="dxa"/>
          </w:tcPr>
          <w:p w14:paraId="6E808910" w14:textId="77777777" w:rsidR="00021DB7" w:rsidRPr="00203047" w:rsidRDefault="00021DB7" w:rsidP="00203047">
            <w:pPr>
              <w:pStyle w:val="NoSpacing"/>
              <w:rPr>
                <w:sz w:val="20"/>
              </w:rPr>
            </w:pPr>
            <w:r w:rsidRPr="00203047">
              <w:rPr>
                <w:sz w:val="20"/>
              </w:rPr>
              <w:t>FFA</w:t>
            </w:r>
          </w:p>
        </w:tc>
        <w:tc>
          <w:tcPr>
            <w:tcW w:w="5386" w:type="dxa"/>
          </w:tcPr>
          <w:p w14:paraId="541713F0" w14:textId="77777777" w:rsidR="00021DB7" w:rsidRPr="00203047" w:rsidRDefault="00021DB7" w:rsidP="00203047">
            <w:pPr>
              <w:pStyle w:val="NoSpacing"/>
              <w:rPr>
                <w:sz w:val="20"/>
              </w:rPr>
            </w:pPr>
            <w:r w:rsidRPr="00203047">
              <w:rPr>
                <w:b/>
                <w:sz w:val="20"/>
              </w:rPr>
              <w:t xml:space="preserve">Mark Falvo </w:t>
            </w:r>
            <w:r w:rsidRPr="00203047">
              <w:rPr>
                <w:sz w:val="20"/>
              </w:rPr>
              <w:t>Head of Corporate Strategy, International and Government Relations</w:t>
            </w:r>
          </w:p>
          <w:p w14:paraId="1464B209" w14:textId="77777777" w:rsidR="00021DB7" w:rsidRPr="00203047" w:rsidRDefault="00021DB7" w:rsidP="00203047">
            <w:pPr>
              <w:pStyle w:val="NoSpacing"/>
              <w:rPr>
                <w:b/>
                <w:sz w:val="20"/>
              </w:rPr>
            </w:pPr>
            <w:r w:rsidRPr="00203047">
              <w:rPr>
                <w:b/>
                <w:sz w:val="20"/>
              </w:rPr>
              <w:t xml:space="preserve">Kieren Lilley </w:t>
            </w:r>
            <w:r w:rsidRPr="00203047">
              <w:rPr>
                <w:sz w:val="20"/>
              </w:rPr>
              <w:t>International and Government Relations Coordinator</w:t>
            </w:r>
          </w:p>
        </w:tc>
        <w:tc>
          <w:tcPr>
            <w:tcW w:w="2304" w:type="dxa"/>
          </w:tcPr>
          <w:p w14:paraId="760EC08F" w14:textId="77777777" w:rsidR="00021DB7" w:rsidRPr="00203047" w:rsidRDefault="00021DB7" w:rsidP="00203047">
            <w:pPr>
              <w:pStyle w:val="NoSpacing"/>
              <w:rPr>
                <w:sz w:val="20"/>
              </w:rPr>
            </w:pPr>
            <w:r w:rsidRPr="00203047">
              <w:rPr>
                <w:sz w:val="20"/>
              </w:rPr>
              <w:t xml:space="preserve">Meeting – Sydney </w:t>
            </w:r>
          </w:p>
        </w:tc>
      </w:tr>
      <w:tr w:rsidR="00021DB7" w:rsidRPr="00B70D77" w14:paraId="4F383C80" w14:textId="77777777" w:rsidTr="00021DB7">
        <w:tc>
          <w:tcPr>
            <w:tcW w:w="1987" w:type="dxa"/>
          </w:tcPr>
          <w:p w14:paraId="65D63B97" w14:textId="77777777" w:rsidR="00021DB7" w:rsidRPr="00203047" w:rsidRDefault="00021DB7" w:rsidP="00203047">
            <w:pPr>
              <w:pStyle w:val="NoSpacing"/>
              <w:rPr>
                <w:sz w:val="20"/>
              </w:rPr>
            </w:pPr>
            <w:r w:rsidRPr="00203047">
              <w:rPr>
                <w:sz w:val="20"/>
              </w:rPr>
              <w:t>Australian Rugby League</w:t>
            </w:r>
          </w:p>
        </w:tc>
        <w:tc>
          <w:tcPr>
            <w:tcW w:w="5386" w:type="dxa"/>
          </w:tcPr>
          <w:p w14:paraId="66B8EFC3" w14:textId="77777777" w:rsidR="00021DB7" w:rsidRPr="00203047" w:rsidRDefault="00021DB7" w:rsidP="00203047">
            <w:pPr>
              <w:pStyle w:val="NoSpacing"/>
              <w:rPr>
                <w:b/>
                <w:sz w:val="20"/>
              </w:rPr>
            </w:pPr>
            <w:r w:rsidRPr="00203047">
              <w:rPr>
                <w:b/>
                <w:sz w:val="20"/>
              </w:rPr>
              <w:t xml:space="preserve">Michael Asensio </w:t>
            </w:r>
            <w:r w:rsidRPr="00203047">
              <w:rPr>
                <w:sz w:val="20"/>
              </w:rPr>
              <w:t>Pacific Programs Manager</w:t>
            </w:r>
          </w:p>
          <w:p w14:paraId="5FD2F8DC" w14:textId="77777777" w:rsidR="00021DB7" w:rsidRPr="00203047" w:rsidRDefault="00021DB7" w:rsidP="00203047">
            <w:pPr>
              <w:pStyle w:val="NoSpacing"/>
              <w:rPr>
                <w:sz w:val="20"/>
              </w:rPr>
            </w:pPr>
          </w:p>
        </w:tc>
        <w:tc>
          <w:tcPr>
            <w:tcW w:w="2304" w:type="dxa"/>
          </w:tcPr>
          <w:p w14:paraId="3BA1F4C7" w14:textId="77777777" w:rsidR="00021DB7" w:rsidRPr="00203047" w:rsidRDefault="00021DB7" w:rsidP="00203047">
            <w:pPr>
              <w:pStyle w:val="NoSpacing"/>
              <w:rPr>
                <w:sz w:val="20"/>
              </w:rPr>
            </w:pPr>
            <w:r w:rsidRPr="00203047">
              <w:rPr>
                <w:sz w:val="20"/>
              </w:rPr>
              <w:t xml:space="preserve">Meeting – Sydney </w:t>
            </w:r>
          </w:p>
        </w:tc>
      </w:tr>
      <w:tr w:rsidR="00021DB7" w:rsidRPr="00B70D77" w14:paraId="722EFDC7" w14:textId="77777777" w:rsidTr="00021DB7">
        <w:tc>
          <w:tcPr>
            <w:tcW w:w="1987" w:type="dxa"/>
          </w:tcPr>
          <w:p w14:paraId="3B75DBE8" w14:textId="77777777" w:rsidR="00021DB7" w:rsidRPr="00203047" w:rsidRDefault="00021DB7" w:rsidP="00203047">
            <w:pPr>
              <w:pStyle w:val="NoSpacing"/>
              <w:rPr>
                <w:sz w:val="20"/>
              </w:rPr>
            </w:pPr>
            <w:r w:rsidRPr="00203047">
              <w:rPr>
                <w:sz w:val="20"/>
              </w:rPr>
              <w:t>Australian Rugby Union</w:t>
            </w:r>
          </w:p>
        </w:tc>
        <w:tc>
          <w:tcPr>
            <w:tcW w:w="5386" w:type="dxa"/>
          </w:tcPr>
          <w:p w14:paraId="33823237" w14:textId="77777777" w:rsidR="00021DB7" w:rsidRPr="00203047" w:rsidRDefault="00021DB7" w:rsidP="00203047">
            <w:pPr>
              <w:pStyle w:val="NoSpacing"/>
              <w:rPr>
                <w:b/>
                <w:sz w:val="20"/>
              </w:rPr>
            </w:pPr>
            <w:r w:rsidRPr="00203047">
              <w:rPr>
                <w:b/>
                <w:sz w:val="20"/>
              </w:rPr>
              <w:t xml:space="preserve">Adam Thomas </w:t>
            </w:r>
            <w:r w:rsidRPr="00203047">
              <w:rPr>
                <w:sz w:val="20"/>
              </w:rPr>
              <w:t>Head of Community Engagement</w:t>
            </w:r>
          </w:p>
        </w:tc>
        <w:tc>
          <w:tcPr>
            <w:tcW w:w="2304" w:type="dxa"/>
          </w:tcPr>
          <w:p w14:paraId="24CD4724" w14:textId="77777777" w:rsidR="00021DB7" w:rsidRPr="00203047" w:rsidRDefault="00021DB7" w:rsidP="00203047">
            <w:pPr>
              <w:pStyle w:val="NoSpacing"/>
              <w:rPr>
                <w:sz w:val="20"/>
              </w:rPr>
            </w:pPr>
            <w:r w:rsidRPr="00203047">
              <w:rPr>
                <w:sz w:val="20"/>
              </w:rPr>
              <w:t xml:space="preserve">Meeting – Sydney </w:t>
            </w:r>
          </w:p>
        </w:tc>
      </w:tr>
      <w:tr w:rsidR="00021DB7" w:rsidRPr="00B70D77" w14:paraId="4ED0AAED" w14:textId="77777777" w:rsidTr="00021DB7">
        <w:tc>
          <w:tcPr>
            <w:tcW w:w="1987" w:type="dxa"/>
          </w:tcPr>
          <w:p w14:paraId="0FCAA2FF" w14:textId="77777777" w:rsidR="00021DB7" w:rsidRPr="00203047" w:rsidRDefault="00021DB7" w:rsidP="00203047">
            <w:pPr>
              <w:pStyle w:val="NoSpacing"/>
              <w:rPr>
                <w:sz w:val="20"/>
              </w:rPr>
            </w:pPr>
            <w:r w:rsidRPr="00203047">
              <w:rPr>
                <w:sz w:val="20"/>
              </w:rPr>
              <w:t>Cricket Australia</w:t>
            </w:r>
          </w:p>
        </w:tc>
        <w:tc>
          <w:tcPr>
            <w:tcW w:w="5386" w:type="dxa"/>
          </w:tcPr>
          <w:p w14:paraId="6BDBD319" w14:textId="77777777" w:rsidR="00021DB7" w:rsidRPr="00203047" w:rsidRDefault="00021DB7" w:rsidP="00203047">
            <w:pPr>
              <w:pStyle w:val="NoSpacing"/>
              <w:rPr>
                <w:b/>
                <w:sz w:val="20"/>
              </w:rPr>
            </w:pPr>
            <w:r w:rsidRPr="00203047">
              <w:rPr>
                <w:b/>
                <w:sz w:val="20"/>
              </w:rPr>
              <w:t xml:space="preserve">Sam Watson </w:t>
            </w:r>
            <w:r w:rsidRPr="00203047">
              <w:rPr>
                <w:sz w:val="20"/>
              </w:rPr>
              <w:t>Public Policy and Government Relations Manager</w:t>
            </w:r>
          </w:p>
        </w:tc>
        <w:tc>
          <w:tcPr>
            <w:tcW w:w="2304" w:type="dxa"/>
          </w:tcPr>
          <w:p w14:paraId="6B3E4457" w14:textId="77777777" w:rsidR="00021DB7" w:rsidRPr="00203047" w:rsidRDefault="00021DB7" w:rsidP="00203047">
            <w:pPr>
              <w:pStyle w:val="NoSpacing"/>
              <w:rPr>
                <w:sz w:val="20"/>
              </w:rPr>
            </w:pPr>
            <w:r w:rsidRPr="00203047">
              <w:rPr>
                <w:sz w:val="20"/>
              </w:rPr>
              <w:t xml:space="preserve">Meeting – Sydney </w:t>
            </w:r>
          </w:p>
        </w:tc>
      </w:tr>
      <w:tr w:rsidR="00021DB7" w:rsidRPr="00B70D77" w14:paraId="7B75DCFB" w14:textId="77777777" w:rsidTr="00021DB7">
        <w:tc>
          <w:tcPr>
            <w:tcW w:w="1987" w:type="dxa"/>
          </w:tcPr>
          <w:p w14:paraId="363A2089" w14:textId="77777777" w:rsidR="00021DB7" w:rsidRPr="00203047" w:rsidRDefault="00021DB7" w:rsidP="00203047">
            <w:pPr>
              <w:pStyle w:val="NoSpacing"/>
              <w:rPr>
                <w:sz w:val="20"/>
              </w:rPr>
            </w:pPr>
            <w:r w:rsidRPr="00203047">
              <w:rPr>
                <w:sz w:val="20"/>
              </w:rPr>
              <w:t>Oceania Hockey</w:t>
            </w:r>
          </w:p>
        </w:tc>
        <w:tc>
          <w:tcPr>
            <w:tcW w:w="5386" w:type="dxa"/>
          </w:tcPr>
          <w:p w14:paraId="6EFF0AD2" w14:textId="00B72820" w:rsidR="00021DB7" w:rsidRPr="00203047" w:rsidRDefault="00021DB7" w:rsidP="00203047">
            <w:pPr>
              <w:pStyle w:val="NoSpacing"/>
              <w:rPr>
                <w:sz w:val="20"/>
              </w:rPr>
            </w:pPr>
            <w:r w:rsidRPr="00203047">
              <w:rPr>
                <w:b/>
                <w:sz w:val="20"/>
              </w:rPr>
              <w:t xml:space="preserve">Bob Claxton </w:t>
            </w:r>
            <w:r w:rsidR="00F42BD5" w:rsidRPr="00203047">
              <w:rPr>
                <w:sz w:val="20"/>
              </w:rPr>
              <w:t>Secretary General</w:t>
            </w:r>
          </w:p>
        </w:tc>
        <w:tc>
          <w:tcPr>
            <w:tcW w:w="2304" w:type="dxa"/>
          </w:tcPr>
          <w:p w14:paraId="494F1F70" w14:textId="77777777" w:rsidR="00021DB7" w:rsidRPr="00203047" w:rsidRDefault="00021DB7" w:rsidP="00203047">
            <w:pPr>
              <w:pStyle w:val="NoSpacing"/>
              <w:rPr>
                <w:sz w:val="20"/>
              </w:rPr>
            </w:pPr>
            <w:r w:rsidRPr="00203047">
              <w:rPr>
                <w:sz w:val="20"/>
              </w:rPr>
              <w:t>Meeting – Adelaide</w:t>
            </w:r>
          </w:p>
        </w:tc>
      </w:tr>
      <w:tr w:rsidR="00021DB7" w:rsidRPr="00B70D77" w14:paraId="03B0FAB9" w14:textId="77777777" w:rsidTr="00021DB7">
        <w:tc>
          <w:tcPr>
            <w:tcW w:w="1987" w:type="dxa"/>
          </w:tcPr>
          <w:p w14:paraId="73AB8C75" w14:textId="77777777" w:rsidR="00021DB7" w:rsidRPr="00203047" w:rsidRDefault="00021DB7" w:rsidP="00203047">
            <w:pPr>
              <w:pStyle w:val="NoSpacing"/>
              <w:rPr>
                <w:sz w:val="20"/>
              </w:rPr>
            </w:pPr>
            <w:r w:rsidRPr="00203047">
              <w:rPr>
                <w:sz w:val="20"/>
              </w:rPr>
              <w:t>Volleyball Australia</w:t>
            </w:r>
          </w:p>
        </w:tc>
        <w:tc>
          <w:tcPr>
            <w:tcW w:w="5386" w:type="dxa"/>
          </w:tcPr>
          <w:p w14:paraId="17384756" w14:textId="77777777" w:rsidR="00021DB7" w:rsidRPr="00203047" w:rsidRDefault="00021DB7" w:rsidP="00203047">
            <w:pPr>
              <w:pStyle w:val="NoSpacing"/>
              <w:rPr>
                <w:b/>
                <w:sz w:val="20"/>
              </w:rPr>
            </w:pPr>
            <w:r w:rsidRPr="00203047">
              <w:rPr>
                <w:b/>
                <w:sz w:val="20"/>
              </w:rPr>
              <w:t xml:space="preserve">Lauren Soderberg </w:t>
            </w:r>
          </w:p>
        </w:tc>
        <w:tc>
          <w:tcPr>
            <w:tcW w:w="2304" w:type="dxa"/>
          </w:tcPr>
          <w:p w14:paraId="65157832" w14:textId="77777777" w:rsidR="00021DB7" w:rsidRPr="00203047" w:rsidRDefault="00021DB7" w:rsidP="00203047">
            <w:pPr>
              <w:pStyle w:val="NoSpacing"/>
              <w:rPr>
                <w:sz w:val="20"/>
              </w:rPr>
            </w:pPr>
            <w:r w:rsidRPr="00203047">
              <w:rPr>
                <w:sz w:val="20"/>
              </w:rPr>
              <w:t>Meeting – Adelaide</w:t>
            </w:r>
          </w:p>
        </w:tc>
      </w:tr>
      <w:tr w:rsidR="00021DB7" w:rsidRPr="00B70D77" w14:paraId="0B38418E" w14:textId="77777777" w:rsidTr="00021DB7">
        <w:tc>
          <w:tcPr>
            <w:tcW w:w="1987" w:type="dxa"/>
          </w:tcPr>
          <w:p w14:paraId="378F358B" w14:textId="77777777" w:rsidR="00021DB7" w:rsidRPr="00203047" w:rsidRDefault="00021DB7" w:rsidP="00203047">
            <w:pPr>
              <w:pStyle w:val="NoSpacing"/>
              <w:rPr>
                <w:sz w:val="20"/>
              </w:rPr>
            </w:pPr>
            <w:r w:rsidRPr="00203047">
              <w:rPr>
                <w:sz w:val="20"/>
              </w:rPr>
              <w:t>Oceania Athletics</w:t>
            </w:r>
          </w:p>
        </w:tc>
        <w:tc>
          <w:tcPr>
            <w:tcW w:w="5386" w:type="dxa"/>
          </w:tcPr>
          <w:p w14:paraId="0C05E107" w14:textId="77777777" w:rsidR="00021DB7" w:rsidRPr="00203047" w:rsidRDefault="00021DB7" w:rsidP="00203047">
            <w:pPr>
              <w:pStyle w:val="NoSpacing"/>
              <w:rPr>
                <w:sz w:val="20"/>
              </w:rPr>
            </w:pPr>
            <w:r w:rsidRPr="00203047">
              <w:rPr>
                <w:b/>
                <w:sz w:val="20"/>
              </w:rPr>
              <w:t>Yvonne Mullins</w:t>
            </w:r>
            <w:r w:rsidRPr="00203047">
              <w:rPr>
                <w:sz w:val="20"/>
              </w:rPr>
              <w:t xml:space="preserve"> Executive Director</w:t>
            </w:r>
          </w:p>
          <w:p w14:paraId="5896809D" w14:textId="77777777" w:rsidR="00021DB7" w:rsidRPr="00203047" w:rsidRDefault="00021DB7" w:rsidP="00203047">
            <w:pPr>
              <w:pStyle w:val="NoSpacing"/>
              <w:rPr>
                <w:sz w:val="20"/>
              </w:rPr>
            </w:pPr>
            <w:r w:rsidRPr="00203047">
              <w:rPr>
                <w:b/>
                <w:sz w:val="20"/>
              </w:rPr>
              <w:t>Sarah Runzheimer</w:t>
            </w:r>
            <w:r w:rsidRPr="00203047">
              <w:rPr>
                <w:sz w:val="20"/>
              </w:rPr>
              <w:t xml:space="preserve"> Project Manager</w:t>
            </w:r>
          </w:p>
        </w:tc>
        <w:tc>
          <w:tcPr>
            <w:tcW w:w="2304" w:type="dxa"/>
          </w:tcPr>
          <w:p w14:paraId="20D0F448" w14:textId="77777777" w:rsidR="00021DB7" w:rsidRPr="00203047" w:rsidRDefault="00021DB7" w:rsidP="00203047">
            <w:pPr>
              <w:pStyle w:val="NoSpacing"/>
              <w:rPr>
                <w:sz w:val="20"/>
              </w:rPr>
            </w:pPr>
            <w:r w:rsidRPr="00203047">
              <w:rPr>
                <w:sz w:val="20"/>
              </w:rPr>
              <w:t>Meeting – Gold Coast</w:t>
            </w:r>
          </w:p>
        </w:tc>
      </w:tr>
      <w:tr w:rsidR="00021DB7" w:rsidRPr="00B70D77" w14:paraId="1B965526" w14:textId="77777777" w:rsidTr="00021DB7">
        <w:tc>
          <w:tcPr>
            <w:tcW w:w="1987" w:type="dxa"/>
          </w:tcPr>
          <w:p w14:paraId="08379E6F" w14:textId="77777777" w:rsidR="00021DB7" w:rsidRPr="00203047" w:rsidRDefault="00021DB7" w:rsidP="00203047">
            <w:pPr>
              <w:pStyle w:val="NoSpacing"/>
              <w:rPr>
                <w:sz w:val="20"/>
              </w:rPr>
            </w:pPr>
            <w:r w:rsidRPr="00203047">
              <w:rPr>
                <w:sz w:val="20"/>
              </w:rPr>
              <w:t>Athletics Australia</w:t>
            </w:r>
          </w:p>
        </w:tc>
        <w:tc>
          <w:tcPr>
            <w:tcW w:w="5386" w:type="dxa"/>
          </w:tcPr>
          <w:p w14:paraId="58C5C47E" w14:textId="77777777" w:rsidR="00021DB7" w:rsidRPr="00203047" w:rsidRDefault="00021DB7" w:rsidP="00203047">
            <w:pPr>
              <w:pStyle w:val="NoSpacing"/>
              <w:rPr>
                <w:sz w:val="20"/>
              </w:rPr>
            </w:pPr>
            <w:r w:rsidRPr="00203047">
              <w:rPr>
                <w:b/>
                <w:sz w:val="20"/>
              </w:rPr>
              <w:t>James</w:t>
            </w:r>
            <w:r w:rsidRPr="00203047">
              <w:rPr>
                <w:sz w:val="20"/>
              </w:rPr>
              <w:t xml:space="preserve"> </w:t>
            </w:r>
            <w:r w:rsidRPr="00203047">
              <w:rPr>
                <w:b/>
                <w:sz w:val="20"/>
              </w:rPr>
              <w:t>Selby</w:t>
            </w:r>
            <w:r w:rsidRPr="00203047">
              <w:rPr>
                <w:sz w:val="20"/>
              </w:rPr>
              <w:t xml:space="preserve"> General Manager – Program Development</w:t>
            </w:r>
          </w:p>
        </w:tc>
        <w:tc>
          <w:tcPr>
            <w:tcW w:w="2304" w:type="dxa"/>
          </w:tcPr>
          <w:p w14:paraId="360FEA25" w14:textId="77777777" w:rsidR="00021DB7" w:rsidRPr="00203047" w:rsidRDefault="00021DB7" w:rsidP="00203047">
            <w:pPr>
              <w:pStyle w:val="NoSpacing"/>
              <w:rPr>
                <w:sz w:val="20"/>
              </w:rPr>
            </w:pPr>
            <w:r w:rsidRPr="00203047">
              <w:rPr>
                <w:sz w:val="20"/>
              </w:rPr>
              <w:t>Meeting – Gold Coast</w:t>
            </w:r>
          </w:p>
        </w:tc>
      </w:tr>
      <w:tr w:rsidR="00021DB7" w:rsidRPr="00B70D77" w14:paraId="32A3E10E" w14:textId="77777777" w:rsidTr="00021DB7">
        <w:tc>
          <w:tcPr>
            <w:tcW w:w="1987" w:type="dxa"/>
          </w:tcPr>
          <w:p w14:paraId="714D661F" w14:textId="77777777" w:rsidR="00021DB7" w:rsidRPr="00203047" w:rsidRDefault="00021DB7" w:rsidP="00203047">
            <w:pPr>
              <w:pStyle w:val="NoSpacing"/>
              <w:rPr>
                <w:sz w:val="20"/>
              </w:rPr>
            </w:pPr>
            <w:r w:rsidRPr="00203047">
              <w:rPr>
                <w:sz w:val="20"/>
              </w:rPr>
              <w:t>FIBA</w:t>
            </w:r>
          </w:p>
        </w:tc>
        <w:tc>
          <w:tcPr>
            <w:tcW w:w="5386" w:type="dxa"/>
          </w:tcPr>
          <w:p w14:paraId="28BD48AA" w14:textId="77777777" w:rsidR="00021DB7" w:rsidRPr="00203047" w:rsidRDefault="00021DB7" w:rsidP="00203047">
            <w:pPr>
              <w:pStyle w:val="NoSpacing"/>
              <w:rPr>
                <w:sz w:val="20"/>
              </w:rPr>
            </w:pPr>
            <w:r w:rsidRPr="00203047">
              <w:rPr>
                <w:b/>
                <w:sz w:val="20"/>
              </w:rPr>
              <w:t>Catherine Grawich</w:t>
            </w:r>
            <w:r w:rsidRPr="00203047">
              <w:rPr>
                <w:sz w:val="20"/>
              </w:rPr>
              <w:t xml:space="preserve"> Sports Administrator, Hoops for Health</w:t>
            </w:r>
          </w:p>
          <w:p w14:paraId="4153B2DD" w14:textId="707621AE" w:rsidR="00B00E4F" w:rsidRPr="00203047" w:rsidRDefault="00B00E4F" w:rsidP="00203047">
            <w:pPr>
              <w:pStyle w:val="NoSpacing"/>
              <w:rPr>
                <w:sz w:val="20"/>
              </w:rPr>
            </w:pPr>
            <w:r w:rsidRPr="00203047">
              <w:rPr>
                <w:b/>
                <w:sz w:val="20"/>
              </w:rPr>
              <w:t>David</w:t>
            </w:r>
            <w:r w:rsidR="00FF5DD2" w:rsidRPr="00203047">
              <w:rPr>
                <w:b/>
                <w:sz w:val="20"/>
              </w:rPr>
              <w:t xml:space="preserve"> </w:t>
            </w:r>
            <w:r w:rsidR="00B42B39" w:rsidRPr="00203047">
              <w:rPr>
                <w:b/>
                <w:sz w:val="20"/>
              </w:rPr>
              <w:t>Crocker</w:t>
            </w:r>
            <w:r w:rsidR="00B42B39" w:rsidRPr="00203047">
              <w:rPr>
                <w:sz w:val="20"/>
              </w:rPr>
              <w:t xml:space="preserve"> Executive</w:t>
            </w:r>
            <w:r w:rsidR="00FF5DD2" w:rsidRPr="00203047">
              <w:rPr>
                <w:sz w:val="20"/>
              </w:rPr>
              <w:t xml:space="preserve"> Director</w:t>
            </w:r>
          </w:p>
        </w:tc>
        <w:tc>
          <w:tcPr>
            <w:tcW w:w="2304" w:type="dxa"/>
          </w:tcPr>
          <w:p w14:paraId="4301AF03" w14:textId="77777777" w:rsidR="00021DB7" w:rsidRPr="00203047" w:rsidRDefault="00021DB7" w:rsidP="00203047">
            <w:pPr>
              <w:pStyle w:val="NoSpacing"/>
              <w:rPr>
                <w:sz w:val="20"/>
              </w:rPr>
            </w:pPr>
            <w:r w:rsidRPr="00203047">
              <w:rPr>
                <w:sz w:val="20"/>
              </w:rPr>
              <w:t>Meeting – Gold Coast</w:t>
            </w:r>
          </w:p>
        </w:tc>
      </w:tr>
      <w:tr w:rsidR="00021DB7" w:rsidRPr="00B70D77" w14:paraId="0F63808A" w14:textId="77777777" w:rsidTr="00021DB7">
        <w:tc>
          <w:tcPr>
            <w:tcW w:w="1987" w:type="dxa"/>
          </w:tcPr>
          <w:p w14:paraId="53FD9D31" w14:textId="77777777" w:rsidR="00021DB7" w:rsidRPr="00203047" w:rsidRDefault="00021DB7" w:rsidP="00203047">
            <w:pPr>
              <w:pStyle w:val="NoSpacing"/>
              <w:rPr>
                <w:sz w:val="20"/>
              </w:rPr>
            </w:pPr>
            <w:r w:rsidRPr="00203047">
              <w:rPr>
                <w:sz w:val="20"/>
              </w:rPr>
              <w:t>Table Tennis Australia</w:t>
            </w:r>
          </w:p>
        </w:tc>
        <w:tc>
          <w:tcPr>
            <w:tcW w:w="5386" w:type="dxa"/>
          </w:tcPr>
          <w:p w14:paraId="4384491A" w14:textId="77777777" w:rsidR="00021DB7" w:rsidRPr="00203047" w:rsidRDefault="00021DB7" w:rsidP="00203047">
            <w:pPr>
              <w:pStyle w:val="NoSpacing"/>
              <w:rPr>
                <w:sz w:val="20"/>
              </w:rPr>
            </w:pPr>
            <w:r w:rsidRPr="00203047">
              <w:rPr>
                <w:b/>
                <w:sz w:val="20"/>
              </w:rPr>
              <w:t>Christian Holtz</w:t>
            </w:r>
            <w:r w:rsidRPr="00203047">
              <w:rPr>
                <w:sz w:val="20"/>
              </w:rPr>
              <w:t xml:space="preserve"> Oceania Para Development Officer</w:t>
            </w:r>
          </w:p>
        </w:tc>
        <w:tc>
          <w:tcPr>
            <w:tcW w:w="2304" w:type="dxa"/>
          </w:tcPr>
          <w:p w14:paraId="44F53E4A" w14:textId="77777777" w:rsidR="00021DB7" w:rsidRPr="00203047" w:rsidRDefault="00021DB7" w:rsidP="00203047">
            <w:pPr>
              <w:pStyle w:val="NoSpacing"/>
              <w:rPr>
                <w:sz w:val="20"/>
              </w:rPr>
            </w:pPr>
            <w:r w:rsidRPr="00203047">
              <w:rPr>
                <w:sz w:val="20"/>
              </w:rPr>
              <w:t>Meeting – Gold Coast</w:t>
            </w:r>
          </w:p>
        </w:tc>
      </w:tr>
      <w:tr w:rsidR="00021DB7" w:rsidRPr="00B70D77" w14:paraId="253AE026" w14:textId="77777777" w:rsidTr="00021DB7">
        <w:tc>
          <w:tcPr>
            <w:tcW w:w="1987" w:type="dxa"/>
          </w:tcPr>
          <w:p w14:paraId="7746F7EF" w14:textId="77777777" w:rsidR="00021DB7" w:rsidRPr="00203047" w:rsidRDefault="00021DB7" w:rsidP="00203047">
            <w:pPr>
              <w:pStyle w:val="NoSpacing"/>
              <w:rPr>
                <w:sz w:val="20"/>
              </w:rPr>
            </w:pPr>
            <w:r w:rsidRPr="00203047">
              <w:rPr>
                <w:sz w:val="20"/>
              </w:rPr>
              <w:t>Oceania Badminton</w:t>
            </w:r>
          </w:p>
        </w:tc>
        <w:tc>
          <w:tcPr>
            <w:tcW w:w="5386" w:type="dxa"/>
          </w:tcPr>
          <w:p w14:paraId="78A288CD" w14:textId="77777777" w:rsidR="00021DB7" w:rsidRPr="00203047" w:rsidRDefault="00021DB7" w:rsidP="00203047">
            <w:pPr>
              <w:pStyle w:val="NoSpacing"/>
              <w:rPr>
                <w:sz w:val="20"/>
              </w:rPr>
            </w:pPr>
            <w:r w:rsidRPr="00203047">
              <w:rPr>
                <w:b/>
                <w:sz w:val="20"/>
              </w:rPr>
              <w:t>Ben Exton</w:t>
            </w:r>
            <w:r w:rsidRPr="00203047">
              <w:rPr>
                <w:sz w:val="20"/>
              </w:rPr>
              <w:t xml:space="preserve"> Development Officer</w:t>
            </w:r>
          </w:p>
        </w:tc>
        <w:tc>
          <w:tcPr>
            <w:tcW w:w="2304" w:type="dxa"/>
          </w:tcPr>
          <w:p w14:paraId="0E671FC7" w14:textId="77777777" w:rsidR="00021DB7" w:rsidRPr="00203047" w:rsidRDefault="00021DB7" w:rsidP="00203047">
            <w:pPr>
              <w:pStyle w:val="NoSpacing"/>
              <w:rPr>
                <w:sz w:val="20"/>
              </w:rPr>
            </w:pPr>
            <w:r w:rsidRPr="00203047">
              <w:rPr>
                <w:sz w:val="20"/>
              </w:rPr>
              <w:t>Meeting – Gold Coast</w:t>
            </w:r>
          </w:p>
        </w:tc>
      </w:tr>
      <w:tr w:rsidR="00021DB7" w:rsidRPr="00B70D77" w14:paraId="333FF5A9" w14:textId="77777777" w:rsidTr="00021DB7">
        <w:tc>
          <w:tcPr>
            <w:tcW w:w="1987" w:type="dxa"/>
          </w:tcPr>
          <w:p w14:paraId="5EB5D6E3" w14:textId="77777777" w:rsidR="00021DB7" w:rsidRPr="00203047" w:rsidRDefault="00021DB7" w:rsidP="00203047">
            <w:pPr>
              <w:pStyle w:val="NoSpacing"/>
              <w:rPr>
                <w:sz w:val="20"/>
              </w:rPr>
            </w:pPr>
            <w:r w:rsidRPr="00203047">
              <w:rPr>
                <w:sz w:val="20"/>
              </w:rPr>
              <w:lastRenderedPageBreak/>
              <w:t>Oceania Swimming</w:t>
            </w:r>
          </w:p>
        </w:tc>
        <w:tc>
          <w:tcPr>
            <w:tcW w:w="5386" w:type="dxa"/>
          </w:tcPr>
          <w:p w14:paraId="0101AE71" w14:textId="77777777" w:rsidR="00021DB7" w:rsidRPr="00203047" w:rsidRDefault="00021DB7" w:rsidP="00203047">
            <w:pPr>
              <w:pStyle w:val="NoSpacing"/>
              <w:rPr>
                <w:sz w:val="20"/>
              </w:rPr>
            </w:pPr>
            <w:r w:rsidRPr="00203047">
              <w:rPr>
                <w:b/>
                <w:sz w:val="20"/>
              </w:rPr>
              <w:t xml:space="preserve">Nancy Miyake </w:t>
            </w:r>
            <w:r w:rsidRPr="00203047">
              <w:rPr>
                <w:sz w:val="20"/>
              </w:rPr>
              <w:t>Oceania Swimming Development Officer</w:t>
            </w:r>
          </w:p>
        </w:tc>
        <w:tc>
          <w:tcPr>
            <w:tcW w:w="2304" w:type="dxa"/>
          </w:tcPr>
          <w:p w14:paraId="388DCEB6" w14:textId="77777777" w:rsidR="00021DB7" w:rsidRPr="00203047" w:rsidRDefault="00021DB7" w:rsidP="00203047">
            <w:pPr>
              <w:pStyle w:val="NoSpacing"/>
              <w:rPr>
                <w:sz w:val="20"/>
              </w:rPr>
            </w:pPr>
            <w:r w:rsidRPr="00203047">
              <w:rPr>
                <w:sz w:val="20"/>
              </w:rPr>
              <w:t>Phone call</w:t>
            </w:r>
          </w:p>
        </w:tc>
      </w:tr>
      <w:tr w:rsidR="00021DB7" w:rsidRPr="00B70D77" w14:paraId="42BA4044" w14:textId="77777777" w:rsidTr="00021DB7">
        <w:tc>
          <w:tcPr>
            <w:tcW w:w="1987" w:type="dxa"/>
          </w:tcPr>
          <w:p w14:paraId="37C015A8" w14:textId="77777777" w:rsidR="00021DB7" w:rsidRPr="00203047" w:rsidRDefault="00021DB7" w:rsidP="00203047">
            <w:pPr>
              <w:pStyle w:val="NoSpacing"/>
              <w:rPr>
                <w:sz w:val="20"/>
              </w:rPr>
            </w:pPr>
            <w:r w:rsidRPr="00203047">
              <w:rPr>
                <w:sz w:val="20"/>
              </w:rPr>
              <w:t>World Rugby</w:t>
            </w:r>
          </w:p>
        </w:tc>
        <w:tc>
          <w:tcPr>
            <w:tcW w:w="5386" w:type="dxa"/>
          </w:tcPr>
          <w:p w14:paraId="5F0BAFE3" w14:textId="77777777" w:rsidR="00021DB7" w:rsidRPr="00203047" w:rsidRDefault="00021DB7" w:rsidP="00203047">
            <w:pPr>
              <w:pStyle w:val="NoSpacing"/>
              <w:rPr>
                <w:sz w:val="20"/>
              </w:rPr>
            </w:pPr>
            <w:r w:rsidRPr="00203047">
              <w:rPr>
                <w:b/>
                <w:sz w:val="20"/>
              </w:rPr>
              <w:t xml:space="preserve">Bruce Cooke </w:t>
            </w:r>
            <w:r w:rsidRPr="00203047">
              <w:rPr>
                <w:sz w:val="20"/>
              </w:rPr>
              <w:t>Rugby Services Manager, Oceania</w:t>
            </w:r>
          </w:p>
        </w:tc>
        <w:tc>
          <w:tcPr>
            <w:tcW w:w="2304" w:type="dxa"/>
          </w:tcPr>
          <w:p w14:paraId="5E6779D8" w14:textId="77777777" w:rsidR="00021DB7" w:rsidRPr="00203047" w:rsidRDefault="00021DB7" w:rsidP="00203047">
            <w:pPr>
              <w:pStyle w:val="NoSpacing"/>
              <w:rPr>
                <w:sz w:val="20"/>
              </w:rPr>
            </w:pPr>
            <w:r w:rsidRPr="00203047">
              <w:rPr>
                <w:sz w:val="20"/>
              </w:rPr>
              <w:t>Phone call</w:t>
            </w:r>
          </w:p>
        </w:tc>
      </w:tr>
      <w:tr w:rsidR="00021DB7" w:rsidRPr="00B70D77" w14:paraId="48E8AD4B" w14:textId="77777777" w:rsidTr="00021DB7">
        <w:tc>
          <w:tcPr>
            <w:tcW w:w="1987" w:type="dxa"/>
          </w:tcPr>
          <w:p w14:paraId="7E4040A6" w14:textId="77777777" w:rsidR="00021DB7" w:rsidRPr="00203047" w:rsidRDefault="00021DB7" w:rsidP="00203047">
            <w:pPr>
              <w:pStyle w:val="NoSpacing"/>
              <w:rPr>
                <w:sz w:val="20"/>
              </w:rPr>
            </w:pPr>
            <w:r w:rsidRPr="00203047">
              <w:rPr>
                <w:sz w:val="20"/>
              </w:rPr>
              <w:t>Oceania Paralympic Committee</w:t>
            </w:r>
          </w:p>
        </w:tc>
        <w:tc>
          <w:tcPr>
            <w:tcW w:w="5386" w:type="dxa"/>
          </w:tcPr>
          <w:p w14:paraId="01FD193E" w14:textId="77777777" w:rsidR="00021DB7" w:rsidRPr="00203047" w:rsidRDefault="00021DB7" w:rsidP="00203047">
            <w:pPr>
              <w:pStyle w:val="NoSpacing"/>
              <w:rPr>
                <w:sz w:val="20"/>
              </w:rPr>
            </w:pPr>
            <w:r w:rsidRPr="00203047">
              <w:rPr>
                <w:b/>
                <w:sz w:val="20"/>
              </w:rPr>
              <w:t xml:space="preserve">Paul Bird </w:t>
            </w:r>
            <w:r w:rsidRPr="00203047">
              <w:rPr>
                <w:sz w:val="20"/>
              </w:rPr>
              <w:t>President</w:t>
            </w:r>
          </w:p>
        </w:tc>
        <w:tc>
          <w:tcPr>
            <w:tcW w:w="2304" w:type="dxa"/>
          </w:tcPr>
          <w:p w14:paraId="65BE1997" w14:textId="77777777" w:rsidR="00021DB7" w:rsidRPr="00203047" w:rsidRDefault="00021DB7" w:rsidP="00203047">
            <w:pPr>
              <w:pStyle w:val="NoSpacing"/>
              <w:rPr>
                <w:sz w:val="20"/>
              </w:rPr>
            </w:pPr>
            <w:r w:rsidRPr="00203047">
              <w:rPr>
                <w:sz w:val="20"/>
              </w:rPr>
              <w:t>Phone call</w:t>
            </w:r>
          </w:p>
        </w:tc>
      </w:tr>
      <w:tr w:rsidR="00021DB7" w:rsidRPr="00B70D77" w14:paraId="2BD7371F" w14:textId="77777777" w:rsidTr="00021DB7">
        <w:tc>
          <w:tcPr>
            <w:tcW w:w="1987" w:type="dxa"/>
          </w:tcPr>
          <w:p w14:paraId="214CF542" w14:textId="77777777" w:rsidR="00021DB7" w:rsidRPr="00203047" w:rsidRDefault="00021DB7" w:rsidP="00203047">
            <w:pPr>
              <w:pStyle w:val="NoSpacing"/>
              <w:rPr>
                <w:sz w:val="20"/>
              </w:rPr>
            </w:pPr>
            <w:r w:rsidRPr="00203047">
              <w:rPr>
                <w:sz w:val="20"/>
              </w:rPr>
              <w:t>Oceania Football Confederation</w:t>
            </w:r>
          </w:p>
        </w:tc>
        <w:tc>
          <w:tcPr>
            <w:tcW w:w="5386" w:type="dxa"/>
          </w:tcPr>
          <w:p w14:paraId="2069A4BE" w14:textId="79C9CB43" w:rsidR="00021DB7" w:rsidRPr="00203047" w:rsidRDefault="00021DB7" w:rsidP="00203047">
            <w:pPr>
              <w:pStyle w:val="NoSpacing"/>
              <w:rPr>
                <w:sz w:val="20"/>
              </w:rPr>
            </w:pPr>
            <w:r w:rsidRPr="00203047">
              <w:rPr>
                <w:b/>
                <w:sz w:val="20"/>
              </w:rPr>
              <w:t xml:space="preserve">Franck Castillo </w:t>
            </w:r>
            <w:r w:rsidRPr="00203047">
              <w:rPr>
                <w:sz w:val="20"/>
              </w:rPr>
              <w:t xml:space="preserve">Head of International Relations </w:t>
            </w:r>
            <w:r w:rsidR="00DB6832" w:rsidRPr="00203047">
              <w:rPr>
                <w:sz w:val="20"/>
              </w:rPr>
              <w:t>and</w:t>
            </w:r>
            <w:r w:rsidRPr="00203047">
              <w:rPr>
                <w:sz w:val="20"/>
              </w:rPr>
              <w:t xml:space="preserve"> Social Responsibility </w:t>
            </w:r>
          </w:p>
          <w:p w14:paraId="0FE1D69B" w14:textId="77777777" w:rsidR="00021DB7" w:rsidRPr="00203047" w:rsidRDefault="00021DB7" w:rsidP="00203047">
            <w:pPr>
              <w:pStyle w:val="NoSpacing"/>
              <w:rPr>
                <w:sz w:val="20"/>
              </w:rPr>
            </w:pPr>
            <w:r w:rsidRPr="00203047">
              <w:rPr>
                <w:b/>
                <w:sz w:val="20"/>
              </w:rPr>
              <w:t xml:space="preserve">Supriya Kulkarni </w:t>
            </w:r>
            <w:r w:rsidRPr="00203047">
              <w:rPr>
                <w:sz w:val="20"/>
              </w:rPr>
              <w:t>Monitoring and Evaluation Coordinator</w:t>
            </w:r>
          </w:p>
        </w:tc>
        <w:tc>
          <w:tcPr>
            <w:tcW w:w="2304" w:type="dxa"/>
          </w:tcPr>
          <w:p w14:paraId="65F2BA05" w14:textId="0874EDD7" w:rsidR="00021DB7" w:rsidRPr="00203047" w:rsidRDefault="00021DB7" w:rsidP="00203047">
            <w:pPr>
              <w:pStyle w:val="NoSpacing"/>
              <w:rPr>
                <w:sz w:val="20"/>
              </w:rPr>
            </w:pPr>
            <w:r w:rsidRPr="00203047">
              <w:rPr>
                <w:sz w:val="20"/>
              </w:rPr>
              <w:t xml:space="preserve">Meeting </w:t>
            </w:r>
            <w:r w:rsidR="00F255A0">
              <w:rPr>
                <w:sz w:val="20"/>
              </w:rPr>
              <w:t xml:space="preserve">- </w:t>
            </w:r>
            <w:r w:rsidRPr="00203047">
              <w:rPr>
                <w:sz w:val="20"/>
              </w:rPr>
              <w:t>Auckland</w:t>
            </w:r>
            <w:ins w:id="70" w:author="Louise Vella" w:date="2017-05-31T14:59:00Z">
              <w:r w:rsidR="00F255A0">
                <w:rPr>
                  <w:sz w:val="20"/>
                </w:rPr>
                <w:t xml:space="preserve"> </w:t>
              </w:r>
            </w:ins>
          </w:p>
        </w:tc>
      </w:tr>
      <w:tr w:rsidR="00021DB7" w:rsidRPr="00B70D77" w14:paraId="7CB6020C" w14:textId="77777777" w:rsidTr="00021DB7">
        <w:tc>
          <w:tcPr>
            <w:tcW w:w="1987" w:type="dxa"/>
          </w:tcPr>
          <w:p w14:paraId="7A6A69EA" w14:textId="77777777" w:rsidR="00021DB7" w:rsidRPr="00203047" w:rsidRDefault="00021DB7" w:rsidP="00203047">
            <w:pPr>
              <w:pStyle w:val="NoSpacing"/>
              <w:rPr>
                <w:sz w:val="20"/>
              </w:rPr>
            </w:pPr>
            <w:r w:rsidRPr="00203047">
              <w:rPr>
                <w:sz w:val="20"/>
              </w:rPr>
              <w:t>Oceania Hockey Federation</w:t>
            </w:r>
          </w:p>
        </w:tc>
        <w:tc>
          <w:tcPr>
            <w:tcW w:w="5386" w:type="dxa"/>
          </w:tcPr>
          <w:p w14:paraId="5F6E250D" w14:textId="77777777" w:rsidR="00021DB7" w:rsidRPr="00203047" w:rsidRDefault="00021DB7" w:rsidP="00203047">
            <w:pPr>
              <w:pStyle w:val="NoSpacing"/>
              <w:rPr>
                <w:b/>
                <w:sz w:val="20"/>
              </w:rPr>
            </w:pPr>
            <w:r w:rsidRPr="00203047">
              <w:rPr>
                <w:b/>
                <w:sz w:val="20"/>
              </w:rPr>
              <w:t xml:space="preserve">Gill Gemming </w:t>
            </w:r>
            <w:r w:rsidRPr="00203047">
              <w:rPr>
                <w:sz w:val="20"/>
              </w:rPr>
              <w:t>Continental Development Officer</w:t>
            </w:r>
          </w:p>
        </w:tc>
        <w:tc>
          <w:tcPr>
            <w:tcW w:w="2304" w:type="dxa"/>
          </w:tcPr>
          <w:p w14:paraId="1F90450F" w14:textId="08D51811" w:rsidR="00021DB7" w:rsidRPr="00203047" w:rsidRDefault="00021DB7" w:rsidP="00203047">
            <w:pPr>
              <w:pStyle w:val="NoSpacing"/>
              <w:rPr>
                <w:sz w:val="20"/>
              </w:rPr>
            </w:pPr>
            <w:r w:rsidRPr="00203047">
              <w:rPr>
                <w:sz w:val="20"/>
              </w:rPr>
              <w:t>Meeting</w:t>
            </w:r>
            <w:r w:rsidR="00F255A0">
              <w:rPr>
                <w:sz w:val="20"/>
              </w:rPr>
              <w:t xml:space="preserve"> - </w:t>
            </w:r>
            <w:r w:rsidRPr="00203047">
              <w:rPr>
                <w:sz w:val="20"/>
              </w:rPr>
              <w:t>Auckland</w:t>
            </w:r>
          </w:p>
        </w:tc>
      </w:tr>
      <w:tr w:rsidR="00021DB7" w:rsidRPr="00B70D77" w14:paraId="346EB4CB" w14:textId="77777777" w:rsidTr="00021DB7">
        <w:tc>
          <w:tcPr>
            <w:tcW w:w="1987" w:type="dxa"/>
          </w:tcPr>
          <w:p w14:paraId="6D799000" w14:textId="77777777" w:rsidR="00021DB7" w:rsidRPr="00203047" w:rsidRDefault="00021DB7" w:rsidP="00203047">
            <w:pPr>
              <w:pStyle w:val="NoSpacing"/>
              <w:rPr>
                <w:sz w:val="20"/>
              </w:rPr>
            </w:pPr>
            <w:r w:rsidRPr="00203047">
              <w:rPr>
                <w:sz w:val="20"/>
              </w:rPr>
              <w:t>Badminton Oceania</w:t>
            </w:r>
          </w:p>
        </w:tc>
        <w:tc>
          <w:tcPr>
            <w:tcW w:w="5386" w:type="dxa"/>
          </w:tcPr>
          <w:p w14:paraId="7EB2821A" w14:textId="0227DBD1" w:rsidR="00021DB7" w:rsidRPr="00203047" w:rsidRDefault="00021DB7" w:rsidP="00203047">
            <w:pPr>
              <w:pStyle w:val="NoSpacing"/>
              <w:rPr>
                <w:sz w:val="20"/>
              </w:rPr>
            </w:pPr>
            <w:r w:rsidRPr="00203047">
              <w:rPr>
                <w:b/>
                <w:sz w:val="20"/>
              </w:rPr>
              <w:t xml:space="preserve">Nadia Bleaken </w:t>
            </w:r>
            <w:r w:rsidRPr="00203047">
              <w:rPr>
                <w:sz w:val="20"/>
              </w:rPr>
              <w:t>Development Manager</w:t>
            </w:r>
          </w:p>
        </w:tc>
        <w:tc>
          <w:tcPr>
            <w:tcW w:w="2304" w:type="dxa"/>
          </w:tcPr>
          <w:p w14:paraId="21361FCD" w14:textId="7208F82C" w:rsidR="00021DB7" w:rsidRPr="00203047" w:rsidRDefault="00021DB7" w:rsidP="00203047">
            <w:pPr>
              <w:pStyle w:val="NoSpacing"/>
              <w:rPr>
                <w:sz w:val="20"/>
              </w:rPr>
            </w:pPr>
            <w:r w:rsidRPr="00203047">
              <w:rPr>
                <w:sz w:val="20"/>
              </w:rPr>
              <w:t>Meeting</w:t>
            </w:r>
            <w:r w:rsidR="00F255A0">
              <w:rPr>
                <w:sz w:val="20"/>
              </w:rPr>
              <w:t xml:space="preserve"> - </w:t>
            </w:r>
            <w:r w:rsidRPr="00203047">
              <w:rPr>
                <w:sz w:val="20"/>
              </w:rPr>
              <w:t>Auckland</w:t>
            </w:r>
          </w:p>
        </w:tc>
      </w:tr>
      <w:tr w:rsidR="008E5710" w:rsidRPr="00B70D77" w14:paraId="6767D3B5" w14:textId="77777777" w:rsidTr="00203047">
        <w:tc>
          <w:tcPr>
            <w:tcW w:w="9677" w:type="dxa"/>
            <w:gridSpan w:val="3"/>
            <w:shd w:val="clear" w:color="auto" w:fill="F2DBDB" w:themeFill="accent2" w:themeFillTint="33"/>
          </w:tcPr>
          <w:p w14:paraId="1ED18854" w14:textId="621320AA" w:rsidR="008E5710" w:rsidRPr="00B70D77" w:rsidRDefault="008E5710" w:rsidP="008E5710">
            <w:pPr>
              <w:pStyle w:val="NoSpacing"/>
              <w:jc w:val="center"/>
            </w:pPr>
            <w:r w:rsidRPr="00F5195A">
              <w:rPr>
                <w:b/>
              </w:rPr>
              <w:t>Industry Stakeholders</w:t>
            </w:r>
          </w:p>
        </w:tc>
      </w:tr>
      <w:tr w:rsidR="00021DB7" w:rsidRPr="00B70D77" w14:paraId="7A14651C" w14:textId="77777777" w:rsidTr="00021DB7">
        <w:tc>
          <w:tcPr>
            <w:tcW w:w="1987" w:type="dxa"/>
          </w:tcPr>
          <w:p w14:paraId="1531B4C0" w14:textId="77777777" w:rsidR="00021DB7" w:rsidRPr="00203047" w:rsidRDefault="00021DB7" w:rsidP="00203047">
            <w:pPr>
              <w:pStyle w:val="NoSpacing"/>
              <w:rPr>
                <w:sz w:val="20"/>
              </w:rPr>
            </w:pPr>
            <w:r w:rsidRPr="00203047">
              <w:rPr>
                <w:sz w:val="20"/>
              </w:rPr>
              <w:t>Child Fund</w:t>
            </w:r>
          </w:p>
        </w:tc>
        <w:tc>
          <w:tcPr>
            <w:tcW w:w="5386" w:type="dxa"/>
          </w:tcPr>
          <w:p w14:paraId="2EEFF61A" w14:textId="3E7DE27E" w:rsidR="00021DB7" w:rsidRPr="00203047" w:rsidRDefault="00021DB7" w:rsidP="004C4F69">
            <w:pPr>
              <w:pStyle w:val="NoSpacing"/>
              <w:rPr>
                <w:b/>
                <w:sz w:val="20"/>
              </w:rPr>
            </w:pPr>
            <w:r w:rsidRPr="00203047">
              <w:rPr>
                <w:b/>
                <w:sz w:val="20"/>
              </w:rPr>
              <w:t xml:space="preserve">Sarah Hunt </w:t>
            </w:r>
            <w:r w:rsidR="004C4F69">
              <w:rPr>
                <w:sz w:val="20"/>
              </w:rPr>
              <w:t xml:space="preserve">Strategic Partnerships &amp; </w:t>
            </w:r>
            <w:r w:rsidRPr="00203047">
              <w:rPr>
                <w:sz w:val="20"/>
              </w:rPr>
              <w:t>Grants Development Coordinator</w:t>
            </w:r>
          </w:p>
        </w:tc>
        <w:tc>
          <w:tcPr>
            <w:tcW w:w="2304" w:type="dxa"/>
          </w:tcPr>
          <w:p w14:paraId="46C120CE" w14:textId="77777777" w:rsidR="00021DB7" w:rsidRPr="00203047" w:rsidRDefault="00021DB7" w:rsidP="00203047">
            <w:pPr>
              <w:pStyle w:val="NoSpacing"/>
              <w:rPr>
                <w:sz w:val="20"/>
              </w:rPr>
            </w:pPr>
            <w:r w:rsidRPr="00203047">
              <w:rPr>
                <w:sz w:val="20"/>
              </w:rPr>
              <w:t>Meeting - Sydney</w:t>
            </w:r>
          </w:p>
        </w:tc>
      </w:tr>
      <w:tr w:rsidR="00021DB7" w:rsidRPr="00B70D77" w14:paraId="6B0CD60F" w14:textId="77777777" w:rsidTr="00021DB7">
        <w:tc>
          <w:tcPr>
            <w:tcW w:w="1987" w:type="dxa"/>
          </w:tcPr>
          <w:p w14:paraId="7B77E10C" w14:textId="77777777" w:rsidR="00021DB7" w:rsidRPr="00203047" w:rsidRDefault="00021DB7" w:rsidP="00203047">
            <w:pPr>
              <w:pStyle w:val="NoSpacing"/>
              <w:rPr>
                <w:sz w:val="20"/>
              </w:rPr>
            </w:pPr>
            <w:r w:rsidRPr="00203047">
              <w:rPr>
                <w:sz w:val="20"/>
              </w:rPr>
              <w:t>Sport Matters</w:t>
            </w:r>
          </w:p>
        </w:tc>
        <w:tc>
          <w:tcPr>
            <w:tcW w:w="5386" w:type="dxa"/>
          </w:tcPr>
          <w:p w14:paraId="41018F8E" w14:textId="77777777" w:rsidR="00021DB7" w:rsidRPr="00203047" w:rsidRDefault="00021DB7" w:rsidP="00203047">
            <w:pPr>
              <w:pStyle w:val="NoSpacing"/>
              <w:rPr>
                <w:sz w:val="20"/>
              </w:rPr>
            </w:pPr>
            <w:r w:rsidRPr="00203047">
              <w:rPr>
                <w:b/>
                <w:sz w:val="20"/>
              </w:rPr>
              <w:t>Jackie Lauff</w:t>
            </w:r>
            <w:r w:rsidRPr="00203047">
              <w:rPr>
                <w:sz w:val="20"/>
              </w:rPr>
              <w:t xml:space="preserve"> CEO</w:t>
            </w:r>
          </w:p>
        </w:tc>
        <w:tc>
          <w:tcPr>
            <w:tcW w:w="2304" w:type="dxa"/>
          </w:tcPr>
          <w:p w14:paraId="73ED20B6" w14:textId="77777777" w:rsidR="00021DB7" w:rsidRPr="00203047" w:rsidRDefault="00021DB7" w:rsidP="00203047">
            <w:pPr>
              <w:pStyle w:val="NoSpacing"/>
              <w:rPr>
                <w:sz w:val="20"/>
              </w:rPr>
            </w:pPr>
            <w:r w:rsidRPr="00203047">
              <w:rPr>
                <w:sz w:val="20"/>
              </w:rPr>
              <w:t>Meeting - Sydney</w:t>
            </w:r>
          </w:p>
        </w:tc>
      </w:tr>
      <w:tr w:rsidR="00021DB7" w:rsidRPr="00B70D77" w14:paraId="304FD0DE" w14:textId="77777777" w:rsidTr="00021DB7">
        <w:tc>
          <w:tcPr>
            <w:tcW w:w="1987" w:type="dxa"/>
          </w:tcPr>
          <w:p w14:paraId="667CE5AC" w14:textId="77777777" w:rsidR="00021DB7" w:rsidRPr="00203047" w:rsidRDefault="00021DB7" w:rsidP="00203047">
            <w:pPr>
              <w:pStyle w:val="NoSpacing"/>
              <w:rPr>
                <w:sz w:val="20"/>
              </w:rPr>
            </w:pPr>
            <w:r w:rsidRPr="00203047">
              <w:rPr>
                <w:sz w:val="20"/>
              </w:rPr>
              <w:t>Gamechangers</w:t>
            </w:r>
          </w:p>
        </w:tc>
        <w:tc>
          <w:tcPr>
            <w:tcW w:w="5386" w:type="dxa"/>
          </w:tcPr>
          <w:p w14:paraId="6083EACC" w14:textId="77777777" w:rsidR="00021DB7" w:rsidRPr="00203047" w:rsidRDefault="00021DB7" w:rsidP="00203047">
            <w:pPr>
              <w:pStyle w:val="NoSpacing"/>
              <w:rPr>
                <w:b/>
                <w:sz w:val="20"/>
                <w:highlight w:val="yellow"/>
              </w:rPr>
            </w:pPr>
            <w:r w:rsidRPr="00203047">
              <w:rPr>
                <w:b/>
                <w:sz w:val="20"/>
              </w:rPr>
              <w:t xml:space="preserve">Kylie Bates </w:t>
            </w:r>
            <w:r w:rsidRPr="00203047">
              <w:rPr>
                <w:sz w:val="20"/>
              </w:rPr>
              <w:t>Director</w:t>
            </w:r>
          </w:p>
        </w:tc>
        <w:tc>
          <w:tcPr>
            <w:tcW w:w="2304" w:type="dxa"/>
          </w:tcPr>
          <w:p w14:paraId="3FD382DB" w14:textId="77777777" w:rsidR="00021DB7" w:rsidRPr="00203047" w:rsidRDefault="00021DB7" w:rsidP="00203047">
            <w:pPr>
              <w:pStyle w:val="NoSpacing"/>
              <w:rPr>
                <w:sz w:val="20"/>
              </w:rPr>
            </w:pPr>
            <w:r w:rsidRPr="00203047">
              <w:rPr>
                <w:sz w:val="20"/>
              </w:rPr>
              <w:t>Meeting – Gold Coast</w:t>
            </w:r>
          </w:p>
        </w:tc>
      </w:tr>
      <w:tr w:rsidR="00021DB7" w:rsidRPr="00B70D77" w14:paraId="0E742955" w14:textId="77777777" w:rsidTr="00021DB7">
        <w:tc>
          <w:tcPr>
            <w:tcW w:w="1987" w:type="dxa"/>
          </w:tcPr>
          <w:p w14:paraId="010CAF2A" w14:textId="77777777" w:rsidR="00021DB7" w:rsidRPr="00203047" w:rsidRDefault="00021DB7" w:rsidP="00203047">
            <w:pPr>
              <w:pStyle w:val="NoSpacing"/>
              <w:rPr>
                <w:sz w:val="20"/>
              </w:rPr>
            </w:pPr>
            <w:r w:rsidRPr="00203047">
              <w:rPr>
                <w:sz w:val="20"/>
              </w:rPr>
              <w:t>Bond University</w:t>
            </w:r>
          </w:p>
        </w:tc>
        <w:tc>
          <w:tcPr>
            <w:tcW w:w="5386" w:type="dxa"/>
          </w:tcPr>
          <w:p w14:paraId="5EA8A1EB" w14:textId="77777777" w:rsidR="00021DB7" w:rsidRPr="00203047" w:rsidRDefault="00021DB7" w:rsidP="00203047">
            <w:pPr>
              <w:pStyle w:val="NoSpacing"/>
              <w:rPr>
                <w:b/>
                <w:sz w:val="20"/>
                <w:highlight w:val="yellow"/>
              </w:rPr>
            </w:pPr>
            <w:r w:rsidRPr="00203047">
              <w:rPr>
                <w:b/>
                <w:sz w:val="20"/>
              </w:rPr>
              <w:t xml:space="preserve">Dr Stuart Murray </w:t>
            </w:r>
            <w:r w:rsidRPr="00203047">
              <w:rPr>
                <w:sz w:val="20"/>
              </w:rPr>
              <w:t>Associate Professor, Faculty of Society and Design</w:t>
            </w:r>
          </w:p>
        </w:tc>
        <w:tc>
          <w:tcPr>
            <w:tcW w:w="2304" w:type="dxa"/>
          </w:tcPr>
          <w:p w14:paraId="06588F0A" w14:textId="77777777" w:rsidR="00021DB7" w:rsidRPr="00203047" w:rsidRDefault="00021DB7" w:rsidP="00203047">
            <w:pPr>
              <w:pStyle w:val="NoSpacing"/>
              <w:rPr>
                <w:sz w:val="20"/>
              </w:rPr>
            </w:pPr>
            <w:r w:rsidRPr="00203047">
              <w:rPr>
                <w:sz w:val="20"/>
              </w:rPr>
              <w:t>Meeting – Gold Coast</w:t>
            </w:r>
          </w:p>
        </w:tc>
      </w:tr>
      <w:tr w:rsidR="00021DB7" w:rsidRPr="00B70D77" w14:paraId="3717E9C6" w14:textId="77777777" w:rsidTr="00021DB7">
        <w:tc>
          <w:tcPr>
            <w:tcW w:w="1987" w:type="dxa"/>
          </w:tcPr>
          <w:p w14:paraId="19626C49" w14:textId="77777777" w:rsidR="00021DB7" w:rsidRPr="00203047" w:rsidRDefault="00021DB7" w:rsidP="00203047">
            <w:pPr>
              <w:pStyle w:val="NoSpacing"/>
              <w:rPr>
                <w:sz w:val="20"/>
              </w:rPr>
            </w:pPr>
            <w:r w:rsidRPr="00203047">
              <w:rPr>
                <w:sz w:val="20"/>
              </w:rPr>
              <w:t>ABC ID</w:t>
            </w:r>
          </w:p>
        </w:tc>
        <w:tc>
          <w:tcPr>
            <w:tcW w:w="5386" w:type="dxa"/>
          </w:tcPr>
          <w:p w14:paraId="6FE0EE27" w14:textId="77777777" w:rsidR="00021DB7" w:rsidRPr="00203047" w:rsidRDefault="00021DB7" w:rsidP="00203047">
            <w:pPr>
              <w:pStyle w:val="NoSpacing"/>
              <w:rPr>
                <w:b/>
                <w:sz w:val="20"/>
              </w:rPr>
            </w:pPr>
            <w:r w:rsidRPr="00203047">
              <w:rPr>
                <w:b/>
                <w:sz w:val="20"/>
              </w:rPr>
              <w:t xml:space="preserve">Domenic Friguglietti </w:t>
            </w:r>
            <w:r w:rsidRPr="00203047">
              <w:rPr>
                <w:sz w:val="20"/>
              </w:rPr>
              <w:t xml:space="preserve">Head of International Development </w:t>
            </w:r>
          </w:p>
          <w:p w14:paraId="231D52DE" w14:textId="77777777" w:rsidR="00021DB7" w:rsidRPr="00203047" w:rsidRDefault="00021DB7" w:rsidP="00203047">
            <w:pPr>
              <w:pStyle w:val="NoSpacing"/>
              <w:rPr>
                <w:sz w:val="20"/>
              </w:rPr>
            </w:pPr>
            <w:r w:rsidRPr="00203047">
              <w:rPr>
                <w:b/>
                <w:sz w:val="20"/>
              </w:rPr>
              <w:t xml:space="preserve">Vipul Khosla </w:t>
            </w:r>
            <w:r w:rsidRPr="00203047">
              <w:rPr>
                <w:sz w:val="20"/>
              </w:rPr>
              <w:t>Research Manager</w:t>
            </w:r>
          </w:p>
        </w:tc>
        <w:tc>
          <w:tcPr>
            <w:tcW w:w="2304" w:type="dxa"/>
          </w:tcPr>
          <w:p w14:paraId="3700DC80" w14:textId="77777777" w:rsidR="00021DB7" w:rsidRPr="00203047" w:rsidRDefault="00021DB7" w:rsidP="00203047">
            <w:pPr>
              <w:pStyle w:val="NoSpacing"/>
              <w:rPr>
                <w:sz w:val="20"/>
              </w:rPr>
            </w:pPr>
            <w:r w:rsidRPr="00203047">
              <w:rPr>
                <w:sz w:val="20"/>
              </w:rPr>
              <w:t>Meeting - Melbourne</w:t>
            </w:r>
          </w:p>
        </w:tc>
      </w:tr>
      <w:tr w:rsidR="00FF64AA" w:rsidRPr="00B70D77" w14:paraId="489FAF89" w14:textId="77777777" w:rsidTr="00126580">
        <w:tc>
          <w:tcPr>
            <w:tcW w:w="9677" w:type="dxa"/>
            <w:gridSpan w:val="3"/>
            <w:shd w:val="clear" w:color="auto" w:fill="D99594" w:themeFill="accent2" w:themeFillTint="99"/>
          </w:tcPr>
          <w:p w14:paraId="062EB342" w14:textId="0DD63B52" w:rsidR="00FF64AA" w:rsidRPr="00B70D77" w:rsidRDefault="00FF64AA" w:rsidP="00816D51">
            <w:pPr>
              <w:pStyle w:val="NoSpacing"/>
              <w:jc w:val="center"/>
            </w:pPr>
            <w:r w:rsidRPr="00FB11D6">
              <w:rPr>
                <w:b/>
              </w:rPr>
              <w:t>FIJI</w:t>
            </w:r>
          </w:p>
        </w:tc>
      </w:tr>
      <w:tr w:rsidR="00DB59BA" w:rsidRPr="00B70D77" w14:paraId="73252787" w14:textId="77777777" w:rsidTr="00492167">
        <w:tc>
          <w:tcPr>
            <w:tcW w:w="9677" w:type="dxa"/>
            <w:gridSpan w:val="3"/>
            <w:shd w:val="clear" w:color="auto" w:fill="F2DBDB" w:themeFill="accent2" w:themeFillTint="33"/>
          </w:tcPr>
          <w:p w14:paraId="6EA96218" w14:textId="3E4F5D00" w:rsidR="00DB59BA" w:rsidRPr="00B70D77" w:rsidRDefault="00DB59BA" w:rsidP="00DB59BA">
            <w:pPr>
              <w:pStyle w:val="NoSpacing"/>
              <w:jc w:val="center"/>
            </w:pPr>
            <w:r>
              <w:rPr>
                <w:b/>
              </w:rPr>
              <w:t>DFAT</w:t>
            </w:r>
          </w:p>
        </w:tc>
      </w:tr>
      <w:tr w:rsidR="004C4F69" w:rsidRPr="00B70D77" w14:paraId="2919780A" w14:textId="77777777" w:rsidTr="00021DB7">
        <w:tc>
          <w:tcPr>
            <w:tcW w:w="1987" w:type="dxa"/>
            <w:vMerge w:val="restart"/>
          </w:tcPr>
          <w:p w14:paraId="2E9B2333" w14:textId="77777777" w:rsidR="004C4F69" w:rsidRPr="00203047" w:rsidRDefault="004C4F69" w:rsidP="00203047">
            <w:pPr>
              <w:pStyle w:val="NoSpacing"/>
              <w:rPr>
                <w:sz w:val="20"/>
              </w:rPr>
            </w:pPr>
          </w:p>
        </w:tc>
        <w:tc>
          <w:tcPr>
            <w:tcW w:w="5386" w:type="dxa"/>
          </w:tcPr>
          <w:p w14:paraId="10A2159A" w14:textId="1C5112F2" w:rsidR="004C4F69" w:rsidRPr="00203047" w:rsidRDefault="004C4F69" w:rsidP="00203047">
            <w:pPr>
              <w:pStyle w:val="NoSpacing"/>
              <w:rPr>
                <w:b/>
                <w:sz w:val="20"/>
              </w:rPr>
            </w:pPr>
            <w:r w:rsidRPr="00203047">
              <w:rPr>
                <w:b/>
                <w:sz w:val="20"/>
              </w:rPr>
              <w:t xml:space="preserve">Amy Crago </w:t>
            </w:r>
            <w:r w:rsidRPr="00203047">
              <w:rPr>
                <w:sz w:val="20"/>
              </w:rPr>
              <w:t>– Deputy High Commissioner</w:t>
            </w:r>
          </w:p>
        </w:tc>
        <w:tc>
          <w:tcPr>
            <w:tcW w:w="2304" w:type="dxa"/>
          </w:tcPr>
          <w:p w14:paraId="35235FA8" w14:textId="52620A2B" w:rsidR="004C4F69" w:rsidRDefault="004C4F69" w:rsidP="00D620B9">
            <w:pPr>
              <w:pStyle w:val="NoSpacing"/>
              <w:jc w:val="left"/>
            </w:pPr>
            <w:r w:rsidRPr="003A4542">
              <w:t xml:space="preserve">Meeting – Suva </w:t>
            </w:r>
          </w:p>
        </w:tc>
      </w:tr>
      <w:tr w:rsidR="004C4F69" w:rsidRPr="00B70D77" w14:paraId="56522019" w14:textId="77777777" w:rsidTr="00021DB7">
        <w:tc>
          <w:tcPr>
            <w:tcW w:w="1987" w:type="dxa"/>
            <w:vMerge/>
          </w:tcPr>
          <w:p w14:paraId="1D82A8DD" w14:textId="77777777" w:rsidR="004C4F69" w:rsidRPr="00203047" w:rsidRDefault="004C4F69" w:rsidP="00203047">
            <w:pPr>
              <w:pStyle w:val="NoSpacing"/>
              <w:rPr>
                <w:sz w:val="20"/>
              </w:rPr>
            </w:pPr>
          </w:p>
        </w:tc>
        <w:tc>
          <w:tcPr>
            <w:tcW w:w="5386" w:type="dxa"/>
          </w:tcPr>
          <w:p w14:paraId="3894EE72" w14:textId="1240016C" w:rsidR="004C4F69" w:rsidRPr="00203047" w:rsidRDefault="004C4F69" w:rsidP="00203047">
            <w:pPr>
              <w:pStyle w:val="NoSpacing"/>
              <w:rPr>
                <w:b/>
                <w:sz w:val="20"/>
              </w:rPr>
            </w:pPr>
            <w:r w:rsidRPr="00203047">
              <w:rPr>
                <w:b/>
                <w:sz w:val="20"/>
              </w:rPr>
              <w:t xml:space="preserve">Padric Harm – </w:t>
            </w:r>
            <w:r w:rsidRPr="00203047">
              <w:rPr>
                <w:sz w:val="20"/>
              </w:rPr>
              <w:t>Senior Program Manager bilateral education</w:t>
            </w:r>
          </w:p>
        </w:tc>
        <w:tc>
          <w:tcPr>
            <w:tcW w:w="2304" w:type="dxa"/>
          </w:tcPr>
          <w:p w14:paraId="448C52D2" w14:textId="162CF8B4" w:rsidR="004C4F69" w:rsidRDefault="004C4F69" w:rsidP="00D620B9">
            <w:pPr>
              <w:pStyle w:val="NoSpacing"/>
              <w:jc w:val="left"/>
            </w:pPr>
            <w:r w:rsidRPr="003A4542">
              <w:t xml:space="preserve">Meeting – Suva </w:t>
            </w:r>
          </w:p>
        </w:tc>
      </w:tr>
      <w:tr w:rsidR="004C4F69" w:rsidRPr="00B70D77" w14:paraId="0EC58F40" w14:textId="77777777" w:rsidTr="00021DB7">
        <w:tc>
          <w:tcPr>
            <w:tcW w:w="1987" w:type="dxa"/>
            <w:vMerge/>
          </w:tcPr>
          <w:p w14:paraId="736A6D23" w14:textId="77777777" w:rsidR="004C4F69" w:rsidRPr="00203047" w:rsidRDefault="004C4F69" w:rsidP="00203047">
            <w:pPr>
              <w:pStyle w:val="NoSpacing"/>
              <w:rPr>
                <w:sz w:val="20"/>
              </w:rPr>
            </w:pPr>
          </w:p>
        </w:tc>
        <w:tc>
          <w:tcPr>
            <w:tcW w:w="5386" w:type="dxa"/>
          </w:tcPr>
          <w:p w14:paraId="54E9C4BC" w14:textId="3B4AB774" w:rsidR="004C4F69" w:rsidRPr="00203047" w:rsidRDefault="004C4F69" w:rsidP="00203047">
            <w:pPr>
              <w:pStyle w:val="NoSpacing"/>
              <w:rPr>
                <w:b/>
                <w:sz w:val="20"/>
              </w:rPr>
            </w:pPr>
            <w:r w:rsidRPr="00203047">
              <w:rPr>
                <w:b/>
                <w:sz w:val="20"/>
              </w:rPr>
              <w:t xml:space="preserve">Mark Tamsitt </w:t>
            </w:r>
            <w:r w:rsidRPr="00203047">
              <w:rPr>
                <w:sz w:val="20"/>
              </w:rPr>
              <w:t>– Third Secretary</w:t>
            </w:r>
          </w:p>
        </w:tc>
        <w:tc>
          <w:tcPr>
            <w:tcW w:w="2304" w:type="dxa"/>
          </w:tcPr>
          <w:p w14:paraId="272D453A" w14:textId="22530B07" w:rsidR="004C4F69" w:rsidRPr="00B70D77" w:rsidRDefault="004C4F69" w:rsidP="00D620B9">
            <w:pPr>
              <w:pStyle w:val="NoSpacing"/>
              <w:jc w:val="left"/>
            </w:pPr>
            <w:r>
              <w:t>Meeting – Suva</w:t>
            </w:r>
          </w:p>
        </w:tc>
      </w:tr>
      <w:tr w:rsidR="00DB59BA" w:rsidRPr="00B70D77" w14:paraId="498BB620" w14:textId="77777777" w:rsidTr="00492167">
        <w:tc>
          <w:tcPr>
            <w:tcW w:w="9677" w:type="dxa"/>
            <w:gridSpan w:val="3"/>
            <w:shd w:val="clear" w:color="auto" w:fill="F2DBDB" w:themeFill="accent2" w:themeFillTint="33"/>
          </w:tcPr>
          <w:p w14:paraId="4369B684" w14:textId="7696195B" w:rsidR="00DB59BA" w:rsidRPr="00B70D77" w:rsidRDefault="00DB59BA" w:rsidP="00DB59BA">
            <w:pPr>
              <w:pStyle w:val="NoSpacing"/>
              <w:jc w:val="center"/>
            </w:pPr>
            <w:r>
              <w:rPr>
                <w:b/>
              </w:rPr>
              <w:t xml:space="preserve">Government  </w:t>
            </w:r>
          </w:p>
        </w:tc>
      </w:tr>
      <w:tr w:rsidR="00021DB7" w:rsidRPr="00B70D77" w14:paraId="756A09D3" w14:textId="77777777" w:rsidTr="00021DB7">
        <w:tc>
          <w:tcPr>
            <w:tcW w:w="1987" w:type="dxa"/>
          </w:tcPr>
          <w:p w14:paraId="0FD6D11B" w14:textId="77777777" w:rsidR="00021DB7" w:rsidRPr="00203047" w:rsidRDefault="00021DB7" w:rsidP="00203047">
            <w:pPr>
              <w:pStyle w:val="NoSpacing"/>
              <w:rPr>
                <w:sz w:val="20"/>
              </w:rPr>
            </w:pPr>
            <w:r w:rsidRPr="00203047">
              <w:rPr>
                <w:sz w:val="20"/>
              </w:rPr>
              <w:t>Ministry of Health</w:t>
            </w:r>
          </w:p>
        </w:tc>
        <w:tc>
          <w:tcPr>
            <w:tcW w:w="5386" w:type="dxa"/>
          </w:tcPr>
          <w:p w14:paraId="3F20A65E" w14:textId="77777777" w:rsidR="00021DB7" w:rsidRPr="00203047" w:rsidRDefault="00021DB7" w:rsidP="00203047">
            <w:pPr>
              <w:pStyle w:val="NoSpacing"/>
              <w:rPr>
                <w:sz w:val="20"/>
              </w:rPr>
            </w:pPr>
            <w:r w:rsidRPr="00203047">
              <w:rPr>
                <w:b/>
                <w:sz w:val="20"/>
              </w:rPr>
              <w:t>Dr Isimeli Takuna</w:t>
            </w:r>
            <w:r w:rsidRPr="00203047">
              <w:rPr>
                <w:sz w:val="20"/>
              </w:rPr>
              <w:t xml:space="preserve"> </w:t>
            </w:r>
          </w:p>
        </w:tc>
        <w:tc>
          <w:tcPr>
            <w:tcW w:w="2304" w:type="dxa"/>
          </w:tcPr>
          <w:p w14:paraId="629B2868" w14:textId="77777777" w:rsidR="00021DB7" w:rsidRPr="00203047" w:rsidRDefault="00021DB7" w:rsidP="00203047">
            <w:pPr>
              <w:pStyle w:val="NoSpacing"/>
              <w:rPr>
                <w:sz w:val="20"/>
              </w:rPr>
            </w:pPr>
          </w:p>
        </w:tc>
      </w:tr>
      <w:tr w:rsidR="00021DB7" w:rsidRPr="00B70D77" w14:paraId="02CB56B4" w14:textId="77777777" w:rsidTr="00021DB7">
        <w:tc>
          <w:tcPr>
            <w:tcW w:w="1987" w:type="dxa"/>
            <w:tcBorders>
              <w:bottom w:val="single" w:sz="4" w:space="0" w:color="000000" w:themeColor="text1"/>
            </w:tcBorders>
          </w:tcPr>
          <w:p w14:paraId="0007E103" w14:textId="77777777" w:rsidR="00021DB7" w:rsidRPr="00203047" w:rsidRDefault="00021DB7" w:rsidP="00203047">
            <w:pPr>
              <w:pStyle w:val="NoSpacing"/>
              <w:rPr>
                <w:sz w:val="20"/>
              </w:rPr>
            </w:pPr>
            <w:r w:rsidRPr="00203047">
              <w:rPr>
                <w:sz w:val="20"/>
              </w:rPr>
              <w:t>Fiji Sports Commission; Fiji Sports Council</w:t>
            </w:r>
          </w:p>
        </w:tc>
        <w:tc>
          <w:tcPr>
            <w:tcW w:w="5386" w:type="dxa"/>
            <w:tcBorders>
              <w:bottom w:val="single" w:sz="4" w:space="0" w:color="000000" w:themeColor="text1"/>
            </w:tcBorders>
          </w:tcPr>
          <w:p w14:paraId="494FDF38" w14:textId="77777777" w:rsidR="00021DB7" w:rsidRPr="00203047" w:rsidRDefault="00021DB7" w:rsidP="00203047">
            <w:pPr>
              <w:pStyle w:val="NoSpacing"/>
              <w:rPr>
                <w:b/>
                <w:sz w:val="20"/>
              </w:rPr>
            </w:pPr>
            <w:r w:rsidRPr="00203047">
              <w:rPr>
                <w:b/>
                <w:sz w:val="20"/>
              </w:rPr>
              <w:t xml:space="preserve">Peter Mazey </w:t>
            </w:r>
          </w:p>
        </w:tc>
        <w:tc>
          <w:tcPr>
            <w:tcW w:w="2304" w:type="dxa"/>
            <w:tcBorders>
              <w:bottom w:val="single" w:sz="4" w:space="0" w:color="000000" w:themeColor="text1"/>
            </w:tcBorders>
          </w:tcPr>
          <w:p w14:paraId="18334ADA" w14:textId="77777777" w:rsidR="00021DB7" w:rsidRPr="00203047" w:rsidRDefault="00021DB7" w:rsidP="00203047">
            <w:pPr>
              <w:pStyle w:val="NoSpacing"/>
              <w:rPr>
                <w:sz w:val="20"/>
              </w:rPr>
            </w:pPr>
            <w:r w:rsidRPr="00203047">
              <w:rPr>
                <w:sz w:val="20"/>
              </w:rPr>
              <w:t>Meeting – Suva</w:t>
            </w:r>
          </w:p>
        </w:tc>
      </w:tr>
      <w:tr w:rsidR="00021DB7" w:rsidRPr="00B70D77" w14:paraId="5AF31DE6" w14:textId="77777777" w:rsidTr="00021DB7">
        <w:tc>
          <w:tcPr>
            <w:tcW w:w="1987" w:type="dxa"/>
            <w:tcBorders>
              <w:bottom w:val="single" w:sz="4" w:space="0" w:color="000000" w:themeColor="text1"/>
            </w:tcBorders>
          </w:tcPr>
          <w:p w14:paraId="4DC9F222" w14:textId="77777777" w:rsidR="00021DB7" w:rsidRPr="00203047" w:rsidRDefault="00021DB7" w:rsidP="00203047">
            <w:pPr>
              <w:pStyle w:val="NoSpacing"/>
              <w:rPr>
                <w:sz w:val="20"/>
              </w:rPr>
            </w:pPr>
            <w:r w:rsidRPr="00203047">
              <w:rPr>
                <w:sz w:val="20"/>
              </w:rPr>
              <w:t>Ministry of Youth and Sport</w:t>
            </w:r>
          </w:p>
        </w:tc>
        <w:tc>
          <w:tcPr>
            <w:tcW w:w="5386" w:type="dxa"/>
            <w:tcBorders>
              <w:bottom w:val="single" w:sz="4" w:space="0" w:color="000000" w:themeColor="text1"/>
            </w:tcBorders>
          </w:tcPr>
          <w:p w14:paraId="575AEBC7" w14:textId="215A0007" w:rsidR="00021DB7" w:rsidRPr="00203047" w:rsidRDefault="00021DB7" w:rsidP="00203047">
            <w:pPr>
              <w:pStyle w:val="NoSpacing"/>
              <w:rPr>
                <w:b/>
                <w:sz w:val="20"/>
              </w:rPr>
            </w:pPr>
            <w:r w:rsidRPr="00203047">
              <w:rPr>
                <w:b/>
                <w:sz w:val="20"/>
              </w:rPr>
              <w:t xml:space="preserve">Alison Burchall </w:t>
            </w:r>
            <w:r w:rsidR="007C57AD" w:rsidRPr="00203047">
              <w:rPr>
                <w:sz w:val="20"/>
              </w:rPr>
              <w:t xml:space="preserve">– First </w:t>
            </w:r>
            <w:r w:rsidR="008B0D85" w:rsidRPr="00203047">
              <w:rPr>
                <w:sz w:val="20"/>
              </w:rPr>
              <w:t>Secretary</w:t>
            </w:r>
          </w:p>
        </w:tc>
        <w:tc>
          <w:tcPr>
            <w:tcW w:w="2304" w:type="dxa"/>
            <w:tcBorders>
              <w:bottom w:val="single" w:sz="4" w:space="0" w:color="000000" w:themeColor="text1"/>
            </w:tcBorders>
          </w:tcPr>
          <w:p w14:paraId="56141193" w14:textId="77777777" w:rsidR="00021DB7" w:rsidRPr="00203047" w:rsidRDefault="00021DB7" w:rsidP="00203047">
            <w:pPr>
              <w:pStyle w:val="NoSpacing"/>
              <w:rPr>
                <w:sz w:val="20"/>
              </w:rPr>
            </w:pPr>
            <w:r w:rsidRPr="00203047">
              <w:rPr>
                <w:sz w:val="20"/>
              </w:rPr>
              <w:t>Meeting – Suva</w:t>
            </w:r>
          </w:p>
        </w:tc>
      </w:tr>
      <w:tr w:rsidR="007C57AD" w:rsidRPr="00B70D77" w14:paraId="31608787" w14:textId="77777777" w:rsidTr="00021DB7">
        <w:tc>
          <w:tcPr>
            <w:tcW w:w="1987" w:type="dxa"/>
            <w:tcBorders>
              <w:bottom w:val="single" w:sz="4" w:space="0" w:color="000000" w:themeColor="text1"/>
            </w:tcBorders>
          </w:tcPr>
          <w:p w14:paraId="7BCA3953" w14:textId="1E1BF020" w:rsidR="007C57AD" w:rsidRPr="00203047" w:rsidRDefault="007C57AD" w:rsidP="00203047">
            <w:pPr>
              <w:pStyle w:val="NoSpacing"/>
              <w:rPr>
                <w:sz w:val="20"/>
              </w:rPr>
            </w:pPr>
            <w:r w:rsidRPr="00203047">
              <w:rPr>
                <w:sz w:val="20"/>
              </w:rPr>
              <w:t xml:space="preserve">Ministry of </w:t>
            </w:r>
            <w:r w:rsidR="008B0D85" w:rsidRPr="00203047">
              <w:rPr>
                <w:sz w:val="20"/>
              </w:rPr>
              <w:t>Education</w:t>
            </w:r>
          </w:p>
        </w:tc>
        <w:tc>
          <w:tcPr>
            <w:tcW w:w="5386" w:type="dxa"/>
            <w:tcBorders>
              <w:bottom w:val="single" w:sz="4" w:space="0" w:color="000000" w:themeColor="text1"/>
            </w:tcBorders>
          </w:tcPr>
          <w:p w14:paraId="180612A0" w14:textId="052CD10F" w:rsidR="007C57AD" w:rsidRPr="00203047" w:rsidRDefault="007C57AD" w:rsidP="00203047">
            <w:pPr>
              <w:pStyle w:val="NoSpacing"/>
              <w:rPr>
                <w:sz w:val="20"/>
              </w:rPr>
            </w:pPr>
            <w:r w:rsidRPr="00203047">
              <w:rPr>
                <w:sz w:val="20"/>
              </w:rPr>
              <w:t>First Secretary</w:t>
            </w:r>
          </w:p>
        </w:tc>
        <w:tc>
          <w:tcPr>
            <w:tcW w:w="2304" w:type="dxa"/>
            <w:tcBorders>
              <w:bottom w:val="single" w:sz="4" w:space="0" w:color="000000" w:themeColor="text1"/>
            </w:tcBorders>
          </w:tcPr>
          <w:p w14:paraId="3C054623" w14:textId="77777777" w:rsidR="007C57AD" w:rsidRPr="00203047" w:rsidRDefault="007C57AD" w:rsidP="00203047">
            <w:pPr>
              <w:pStyle w:val="NoSpacing"/>
              <w:rPr>
                <w:sz w:val="20"/>
              </w:rPr>
            </w:pPr>
          </w:p>
        </w:tc>
      </w:tr>
      <w:tr w:rsidR="00DB59BA" w:rsidRPr="00B70D77" w14:paraId="4B8DB56F" w14:textId="77777777" w:rsidTr="00492167">
        <w:tc>
          <w:tcPr>
            <w:tcW w:w="9677" w:type="dxa"/>
            <w:gridSpan w:val="3"/>
            <w:tcBorders>
              <w:bottom w:val="single" w:sz="4" w:space="0" w:color="000000" w:themeColor="text1"/>
            </w:tcBorders>
            <w:shd w:val="clear" w:color="auto" w:fill="F2DBDB" w:themeFill="accent2" w:themeFillTint="33"/>
          </w:tcPr>
          <w:p w14:paraId="56746D30" w14:textId="720AFA13" w:rsidR="00DB59BA" w:rsidRPr="00B70D77" w:rsidRDefault="00DB59BA" w:rsidP="00DB59BA">
            <w:pPr>
              <w:pStyle w:val="NoSpacing"/>
              <w:jc w:val="center"/>
            </w:pPr>
            <w:r>
              <w:rPr>
                <w:b/>
              </w:rPr>
              <w:t>Implementing Partners</w:t>
            </w:r>
          </w:p>
        </w:tc>
      </w:tr>
      <w:tr w:rsidR="00021DB7" w:rsidRPr="00B70D77" w14:paraId="0E50A52B" w14:textId="77777777" w:rsidTr="00021DB7">
        <w:tc>
          <w:tcPr>
            <w:tcW w:w="1987" w:type="dxa"/>
            <w:tcBorders>
              <w:bottom w:val="single" w:sz="4" w:space="0" w:color="000000" w:themeColor="text1"/>
            </w:tcBorders>
          </w:tcPr>
          <w:p w14:paraId="16764BDA" w14:textId="77777777" w:rsidR="00021DB7" w:rsidRPr="00203047" w:rsidRDefault="00021DB7" w:rsidP="00203047">
            <w:pPr>
              <w:pStyle w:val="NoSpacing"/>
              <w:rPr>
                <w:sz w:val="20"/>
              </w:rPr>
            </w:pPr>
            <w:r w:rsidRPr="00203047">
              <w:rPr>
                <w:sz w:val="20"/>
              </w:rPr>
              <w:t>Oceania Rugby</w:t>
            </w:r>
          </w:p>
        </w:tc>
        <w:tc>
          <w:tcPr>
            <w:tcW w:w="5386" w:type="dxa"/>
            <w:tcBorders>
              <w:bottom w:val="single" w:sz="4" w:space="0" w:color="000000" w:themeColor="text1"/>
            </w:tcBorders>
          </w:tcPr>
          <w:p w14:paraId="5348AC95" w14:textId="77777777" w:rsidR="00021DB7" w:rsidRPr="00203047" w:rsidRDefault="00021DB7" w:rsidP="00203047">
            <w:pPr>
              <w:pStyle w:val="NoSpacing"/>
              <w:rPr>
                <w:b/>
                <w:sz w:val="20"/>
              </w:rPr>
            </w:pPr>
            <w:r w:rsidRPr="00203047">
              <w:rPr>
                <w:b/>
                <w:sz w:val="20"/>
              </w:rPr>
              <w:t xml:space="preserve">Tihrani Uluinakauvadra </w:t>
            </w:r>
          </w:p>
        </w:tc>
        <w:tc>
          <w:tcPr>
            <w:tcW w:w="2304" w:type="dxa"/>
            <w:tcBorders>
              <w:bottom w:val="single" w:sz="4" w:space="0" w:color="000000" w:themeColor="text1"/>
            </w:tcBorders>
          </w:tcPr>
          <w:p w14:paraId="2611A76C" w14:textId="77777777" w:rsidR="00021DB7" w:rsidRPr="00203047" w:rsidRDefault="00021DB7" w:rsidP="00203047">
            <w:pPr>
              <w:pStyle w:val="NoSpacing"/>
              <w:rPr>
                <w:sz w:val="20"/>
              </w:rPr>
            </w:pPr>
            <w:r w:rsidRPr="00203047">
              <w:rPr>
                <w:sz w:val="20"/>
              </w:rPr>
              <w:t xml:space="preserve">Meeting – Nadi </w:t>
            </w:r>
          </w:p>
        </w:tc>
      </w:tr>
      <w:tr w:rsidR="00021DB7" w:rsidRPr="00B70D77" w14:paraId="28C1AF71" w14:textId="77777777" w:rsidTr="00021DB7">
        <w:tc>
          <w:tcPr>
            <w:tcW w:w="1987" w:type="dxa"/>
            <w:tcBorders>
              <w:bottom w:val="single" w:sz="4" w:space="0" w:color="000000" w:themeColor="text1"/>
            </w:tcBorders>
          </w:tcPr>
          <w:p w14:paraId="46DD084F" w14:textId="77777777" w:rsidR="00021DB7" w:rsidRPr="00203047" w:rsidRDefault="00021DB7" w:rsidP="00203047">
            <w:pPr>
              <w:pStyle w:val="NoSpacing"/>
              <w:rPr>
                <w:sz w:val="20"/>
              </w:rPr>
            </w:pPr>
            <w:r w:rsidRPr="00203047">
              <w:rPr>
                <w:sz w:val="20"/>
              </w:rPr>
              <w:t>Tennis Fiji</w:t>
            </w:r>
          </w:p>
        </w:tc>
        <w:tc>
          <w:tcPr>
            <w:tcW w:w="5386" w:type="dxa"/>
            <w:tcBorders>
              <w:bottom w:val="single" w:sz="4" w:space="0" w:color="000000" w:themeColor="text1"/>
            </w:tcBorders>
          </w:tcPr>
          <w:p w14:paraId="2894A68D" w14:textId="77777777" w:rsidR="00021DB7" w:rsidRPr="00203047" w:rsidRDefault="00021DB7" w:rsidP="00203047">
            <w:pPr>
              <w:pStyle w:val="NoSpacing"/>
              <w:rPr>
                <w:b/>
                <w:sz w:val="20"/>
              </w:rPr>
            </w:pPr>
            <w:r w:rsidRPr="00203047">
              <w:rPr>
                <w:b/>
                <w:sz w:val="20"/>
              </w:rPr>
              <w:t xml:space="preserve">Richard Breen </w:t>
            </w:r>
          </w:p>
          <w:p w14:paraId="69C63F9E" w14:textId="77777777" w:rsidR="00021DB7" w:rsidRPr="00203047" w:rsidRDefault="00021DB7" w:rsidP="00203047">
            <w:pPr>
              <w:pStyle w:val="NoSpacing"/>
              <w:rPr>
                <w:b/>
                <w:sz w:val="20"/>
              </w:rPr>
            </w:pPr>
            <w:r w:rsidRPr="00203047">
              <w:rPr>
                <w:b/>
                <w:sz w:val="20"/>
              </w:rPr>
              <w:t>John Shannon</w:t>
            </w:r>
            <w:r w:rsidRPr="00203047">
              <w:rPr>
                <w:b/>
                <w:sz w:val="20"/>
                <w:highlight w:val="yellow"/>
              </w:rPr>
              <w:t xml:space="preserve"> </w:t>
            </w:r>
          </w:p>
          <w:p w14:paraId="75838CC7" w14:textId="77777777" w:rsidR="00021DB7" w:rsidRPr="00203047" w:rsidRDefault="00021DB7" w:rsidP="00203047">
            <w:pPr>
              <w:pStyle w:val="NoSpacing"/>
              <w:rPr>
                <w:sz w:val="20"/>
              </w:rPr>
            </w:pPr>
            <w:r w:rsidRPr="00203047">
              <w:rPr>
                <w:b/>
                <w:sz w:val="20"/>
              </w:rPr>
              <w:t>Max</w:t>
            </w:r>
          </w:p>
        </w:tc>
        <w:tc>
          <w:tcPr>
            <w:tcW w:w="2304" w:type="dxa"/>
            <w:tcBorders>
              <w:bottom w:val="single" w:sz="4" w:space="0" w:color="000000" w:themeColor="text1"/>
            </w:tcBorders>
          </w:tcPr>
          <w:p w14:paraId="52BC9C36" w14:textId="77777777" w:rsidR="00021DB7" w:rsidRPr="00203047" w:rsidRDefault="00021DB7" w:rsidP="00203047">
            <w:pPr>
              <w:pStyle w:val="NoSpacing"/>
              <w:rPr>
                <w:sz w:val="20"/>
              </w:rPr>
            </w:pPr>
            <w:r w:rsidRPr="00203047">
              <w:rPr>
                <w:sz w:val="20"/>
              </w:rPr>
              <w:t>Meeting – Nadi</w:t>
            </w:r>
          </w:p>
        </w:tc>
      </w:tr>
      <w:tr w:rsidR="00021DB7" w:rsidRPr="00B70D77" w14:paraId="64A9D6C6" w14:textId="77777777" w:rsidTr="00021DB7">
        <w:tc>
          <w:tcPr>
            <w:tcW w:w="1987" w:type="dxa"/>
            <w:tcBorders>
              <w:bottom w:val="single" w:sz="4" w:space="0" w:color="000000" w:themeColor="text1"/>
            </w:tcBorders>
          </w:tcPr>
          <w:p w14:paraId="29744424" w14:textId="77777777" w:rsidR="00021DB7" w:rsidRPr="00203047" w:rsidRDefault="00021DB7" w:rsidP="00203047">
            <w:pPr>
              <w:pStyle w:val="NoSpacing"/>
              <w:rPr>
                <w:sz w:val="20"/>
              </w:rPr>
            </w:pPr>
            <w:r w:rsidRPr="00203047">
              <w:rPr>
                <w:sz w:val="20"/>
              </w:rPr>
              <w:t>Tonga Swimming</w:t>
            </w:r>
          </w:p>
        </w:tc>
        <w:tc>
          <w:tcPr>
            <w:tcW w:w="5386" w:type="dxa"/>
            <w:tcBorders>
              <w:bottom w:val="single" w:sz="4" w:space="0" w:color="000000" w:themeColor="text1"/>
            </w:tcBorders>
          </w:tcPr>
          <w:p w14:paraId="6C66D47E" w14:textId="3FA34193" w:rsidR="00021DB7" w:rsidRPr="00203047" w:rsidRDefault="00021DB7" w:rsidP="00203047">
            <w:pPr>
              <w:pStyle w:val="NoSpacing"/>
              <w:rPr>
                <w:b/>
                <w:sz w:val="20"/>
              </w:rPr>
            </w:pPr>
            <w:r w:rsidRPr="00203047">
              <w:rPr>
                <w:b/>
                <w:sz w:val="20"/>
              </w:rPr>
              <w:t xml:space="preserve">James Panuve </w:t>
            </w:r>
            <w:r w:rsidR="007C57AD" w:rsidRPr="00203047">
              <w:rPr>
                <w:sz w:val="20"/>
              </w:rPr>
              <w:t xml:space="preserve">President </w:t>
            </w:r>
          </w:p>
        </w:tc>
        <w:tc>
          <w:tcPr>
            <w:tcW w:w="2304" w:type="dxa"/>
            <w:tcBorders>
              <w:bottom w:val="single" w:sz="4" w:space="0" w:color="000000" w:themeColor="text1"/>
            </w:tcBorders>
          </w:tcPr>
          <w:p w14:paraId="3FF2E78D" w14:textId="77777777" w:rsidR="00021DB7" w:rsidRPr="00203047" w:rsidRDefault="00021DB7" w:rsidP="00203047">
            <w:pPr>
              <w:pStyle w:val="NoSpacing"/>
              <w:rPr>
                <w:sz w:val="20"/>
              </w:rPr>
            </w:pPr>
            <w:r w:rsidRPr="00203047">
              <w:rPr>
                <w:sz w:val="20"/>
              </w:rPr>
              <w:t xml:space="preserve">Meeting – Suva </w:t>
            </w:r>
          </w:p>
        </w:tc>
      </w:tr>
      <w:tr w:rsidR="00021DB7" w:rsidRPr="00B70D77" w14:paraId="10FC60E8" w14:textId="77777777" w:rsidTr="00021DB7">
        <w:tc>
          <w:tcPr>
            <w:tcW w:w="1987" w:type="dxa"/>
            <w:tcBorders>
              <w:bottom w:val="single" w:sz="4" w:space="0" w:color="000000" w:themeColor="text1"/>
            </w:tcBorders>
          </w:tcPr>
          <w:p w14:paraId="62A15FDD" w14:textId="77777777" w:rsidR="00021DB7" w:rsidRPr="00203047" w:rsidRDefault="00021DB7" w:rsidP="00203047">
            <w:pPr>
              <w:pStyle w:val="NoSpacing"/>
              <w:rPr>
                <w:sz w:val="20"/>
              </w:rPr>
            </w:pPr>
            <w:r w:rsidRPr="00203047">
              <w:rPr>
                <w:sz w:val="20"/>
              </w:rPr>
              <w:t>Gymnastics Federation of Fiji</w:t>
            </w:r>
          </w:p>
        </w:tc>
        <w:tc>
          <w:tcPr>
            <w:tcW w:w="5386" w:type="dxa"/>
            <w:tcBorders>
              <w:bottom w:val="single" w:sz="4" w:space="0" w:color="000000" w:themeColor="text1"/>
            </w:tcBorders>
          </w:tcPr>
          <w:p w14:paraId="63E79DBD" w14:textId="140B981B" w:rsidR="00021DB7" w:rsidRPr="00203047" w:rsidRDefault="00021DB7" w:rsidP="00203047">
            <w:pPr>
              <w:pStyle w:val="NoSpacing"/>
              <w:rPr>
                <w:b/>
                <w:sz w:val="20"/>
              </w:rPr>
            </w:pPr>
            <w:r w:rsidRPr="00203047">
              <w:rPr>
                <w:b/>
                <w:sz w:val="20"/>
              </w:rPr>
              <w:t>Melaia Lutunauca</w:t>
            </w:r>
            <w:r w:rsidR="007C57AD" w:rsidRPr="00203047">
              <w:rPr>
                <w:b/>
                <w:sz w:val="20"/>
              </w:rPr>
              <w:t xml:space="preserve"> </w:t>
            </w:r>
            <w:r w:rsidR="007C57AD" w:rsidRPr="00203047">
              <w:rPr>
                <w:sz w:val="20"/>
              </w:rPr>
              <w:t>SDO</w:t>
            </w:r>
          </w:p>
          <w:p w14:paraId="479B508C" w14:textId="77777777" w:rsidR="00021DB7" w:rsidRPr="00203047" w:rsidRDefault="00021DB7" w:rsidP="00203047">
            <w:pPr>
              <w:pStyle w:val="NoSpacing"/>
              <w:rPr>
                <w:sz w:val="20"/>
              </w:rPr>
            </w:pPr>
            <w:r w:rsidRPr="00203047">
              <w:rPr>
                <w:b/>
                <w:sz w:val="20"/>
              </w:rPr>
              <w:t xml:space="preserve">Karen Norden </w:t>
            </w:r>
            <w:r w:rsidRPr="00203047">
              <w:rPr>
                <w:sz w:val="20"/>
              </w:rPr>
              <w:t>Senior Manager Participation and Sport Development</w:t>
            </w:r>
          </w:p>
        </w:tc>
        <w:tc>
          <w:tcPr>
            <w:tcW w:w="2304" w:type="dxa"/>
            <w:tcBorders>
              <w:bottom w:val="single" w:sz="4" w:space="0" w:color="000000" w:themeColor="text1"/>
            </w:tcBorders>
          </w:tcPr>
          <w:p w14:paraId="2C6DF27D" w14:textId="77777777" w:rsidR="00021DB7" w:rsidRPr="00203047" w:rsidRDefault="00021DB7" w:rsidP="00203047">
            <w:pPr>
              <w:pStyle w:val="NoSpacing"/>
              <w:rPr>
                <w:sz w:val="20"/>
              </w:rPr>
            </w:pPr>
            <w:r w:rsidRPr="00203047">
              <w:rPr>
                <w:sz w:val="20"/>
              </w:rPr>
              <w:t>Meeting – Suva</w:t>
            </w:r>
          </w:p>
        </w:tc>
      </w:tr>
      <w:tr w:rsidR="00021DB7" w:rsidRPr="00B70D77" w14:paraId="3848EA26" w14:textId="77777777" w:rsidTr="00021DB7">
        <w:tc>
          <w:tcPr>
            <w:tcW w:w="1987" w:type="dxa"/>
            <w:tcBorders>
              <w:bottom w:val="single" w:sz="4" w:space="0" w:color="000000" w:themeColor="text1"/>
            </w:tcBorders>
          </w:tcPr>
          <w:p w14:paraId="3D1E604D" w14:textId="77777777" w:rsidR="00021DB7" w:rsidRPr="00203047" w:rsidRDefault="00021DB7" w:rsidP="00203047">
            <w:pPr>
              <w:pStyle w:val="NoSpacing"/>
              <w:rPr>
                <w:sz w:val="20"/>
              </w:rPr>
            </w:pPr>
            <w:r w:rsidRPr="00203047">
              <w:rPr>
                <w:sz w:val="20"/>
              </w:rPr>
              <w:t>Basketball Fiji</w:t>
            </w:r>
          </w:p>
        </w:tc>
        <w:tc>
          <w:tcPr>
            <w:tcW w:w="5386" w:type="dxa"/>
            <w:tcBorders>
              <w:bottom w:val="single" w:sz="4" w:space="0" w:color="000000" w:themeColor="text1"/>
            </w:tcBorders>
          </w:tcPr>
          <w:p w14:paraId="51613068" w14:textId="77777777" w:rsidR="00021DB7" w:rsidRPr="00203047" w:rsidRDefault="00021DB7" w:rsidP="00203047">
            <w:pPr>
              <w:pStyle w:val="NoSpacing"/>
              <w:rPr>
                <w:b/>
                <w:sz w:val="20"/>
              </w:rPr>
            </w:pPr>
            <w:r w:rsidRPr="00203047">
              <w:rPr>
                <w:b/>
                <w:sz w:val="20"/>
              </w:rPr>
              <w:t xml:space="preserve">Laisiasa Puamau </w:t>
            </w:r>
          </w:p>
          <w:p w14:paraId="188AD5BC" w14:textId="77777777" w:rsidR="00021DB7" w:rsidRPr="00203047" w:rsidRDefault="00021DB7" w:rsidP="00203047">
            <w:pPr>
              <w:pStyle w:val="NoSpacing"/>
              <w:rPr>
                <w:sz w:val="20"/>
              </w:rPr>
            </w:pPr>
            <w:r w:rsidRPr="00203047">
              <w:rPr>
                <w:b/>
                <w:sz w:val="20"/>
              </w:rPr>
              <w:t xml:space="preserve">Saula Koroi </w:t>
            </w:r>
          </w:p>
        </w:tc>
        <w:tc>
          <w:tcPr>
            <w:tcW w:w="2304" w:type="dxa"/>
            <w:tcBorders>
              <w:bottom w:val="single" w:sz="4" w:space="0" w:color="000000" w:themeColor="text1"/>
            </w:tcBorders>
          </w:tcPr>
          <w:p w14:paraId="21363982" w14:textId="77777777" w:rsidR="00021DB7" w:rsidRPr="00203047" w:rsidRDefault="00021DB7" w:rsidP="00203047">
            <w:pPr>
              <w:pStyle w:val="NoSpacing"/>
              <w:rPr>
                <w:sz w:val="20"/>
              </w:rPr>
            </w:pPr>
            <w:r w:rsidRPr="00203047">
              <w:rPr>
                <w:sz w:val="20"/>
              </w:rPr>
              <w:t>Meeting – Suva</w:t>
            </w:r>
          </w:p>
        </w:tc>
      </w:tr>
      <w:tr w:rsidR="00021DB7" w:rsidRPr="00B70D77" w14:paraId="51FBFA62" w14:textId="77777777" w:rsidTr="00021DB7">
        <w:tc>
          <w:tcPr>
            <w:tcW w:w="1987" w:type="dxa"/>
            <w:tcBorders>
              <w:bottom w:val="single" w:sz="4" w:space="0" w:color="000000" w:themeColor="text1"/>
            </w:tcBorders>
          </w:tcPr>
          <w:p w14:paraId="604B76F0" w14:textId="77777777" w:rsidR="00021DB7" w:rsidRPr="00203047" w:rsidRDefault="00021DB7" w:rsidP="00203047">
            <w:pPr>
              <w:pStyle w:val="NoSpacing"/>
              <w:rPr>
                <w:sz w:val="20"/>
              </w:rPr>
            </w:pPr>
            <w:r w:rsidRPr="00203047">
              <w:rPr>
                <w:sz w:val="20"/>
              </w:rPr>
              <w:t>Fiji Rugby Union</w:t>
            </w:r>
          </w:p>
        </w:tc>
        <w:tc>
          <w:tcPr>
            <w:tcW w:w="5386" w:type="dxa"/>
            <w:tcBorders>
              <w:bottom w:val="single" w:sz="4" w:space="0" w:color="000000" w:themeColor="text1"/>
            </w:tcBorders>
          </w:tcPr>
          <w:p w14:paraId="4A1ECBCC" w14:textId="77777777" w:rsidR="00021DB7" w:rsidRPr="00203047" w:rsidRDefault="00021DB7" w:rsidP="00203047">
            <w:pPr>
              <w:pStyle w:val="NoSpacing"/>
              <w:rPr>
                <w:b/>
                <w:sz w:val="20"/>
              </w:rPr>
            </w:pPr>
            <w:r w:rsidRPr="00203047">
              <w:rPr>
                <w:b/>
                <w:sz w:val="20"/>
              </w:rPr>
              <w:t xml:space="preserve">Sale Sorovaki </w:t>
            </w:r>
          </w:p>
        </w:tc>
        <w:tc>
          <w:tcPr>
            <w:tcW w:w="2304" w:type="dxa"/>
            <w:tcBorders>
              <w:bottom w:val="single" w:sz="4" w:space="0" w:color="000000" w:themeColor="text1"/>
            </w:tcBorders>
          </w:tcPr>
          <w:p w14:paraId="1A7D3F8E" w14:textId="77777777" w:rsidR="00021DB7" w:rsidRPr="00203047" w:rsidRDefault="00021DB7" w:rsidP="00203047">
            <w:pPr>
              <w:pStyle w:val="NoSpacing"/>
              <w:rPr>
                <w:sz w:val="20"/>
              </w:rPr>
            </w:pPr>
            <w:r w:rsidRPr="00203047">
              <w:rPr>
                <w:sz w:val="20"/>
              </w:rPr>
              <w:t>Meeting – Suva</w:t>
            </w:r>
          </w:p>
        </w:tc>
      </w:tr>
      <w:tr w:rsidR="00021DB7" w:rsidRPr="00B70D77" w14:paraId="2080D432" w14:textId="77777777" w:rsidTr="00021DB7">
        <w:tc>
          <w:tcPr>
            <w:tcW w:w="1987" w:type="dxa"/>
            <w:tcBorders>
              <w:bottom w:val="single" w:sz="4" w:space="0" w:color="000000" w:themeColor="text1"/>
            </w:tcBorders>
          </w:tcPr>
          <w:p w14:paraId="4AC16C99" w14:textId="77777777" w:rsidR="00021DB7" w:rsidRPr="00203047" w:rsidRDefault="00021DB7" w:rsidP="00203047">
            <w:pPr>
              <w:pStyle w:val="NoSpacing"/>
              <w:rPr>
                <w:sz w:val="20"/>
              </w:rPr>
            </w:pPr>
            <w:r w:rsidRPr="00203047">
              <w:rPr>
                <w:sz w:val="20"/>
              </w:rPr>
              <w:t>Athletics Fiji</w:t>
            </w:r>
          </w:p>
        </w:tc>
        <w:tc>
          <w:tcPr>
            <w:tcW w:w="5386" w:type="dxa"/>
            <w:tcBorders>
              <w:bottom w:val="single" w:sz="4" w:space="0" w:color="000000" w:themeColor="text1"/>
            </w:tcBorders>
          </w:tcPr>
          <w:p w14:paraId="7970121B" w14:textId="77777777" w:rsidR="00021DB7" w:rsidRPr="00203047" w:rsidRDefault="00021DB7" w:rsidP="00203047">
            <w:pPr>
              <w:pStyle w:val="NoSpacing"/>
              <w:rPr>
                <w:b/>
                <w:sz w:val="20"/>
              </w:rPr>
            </w:pPr>
            <w:r w:rsidRPr="00203047">
              <w:rPr>
                <w:b/>
                <w:sz w:val="20"/>
              </w:rPr>
              <w:t xml:space="preserve">Selwyn Williams </w:t>
            </w:r>
          </w:p>
          <w:p w14:paraId="5B737E8F" w14:textId="77777777" w:rsidR="00021DB7" w:rsidRPr="00203047" w:rsidRDefault="00021DB7" w:rsidP="00203047">
            <w:pPr>
              <w:pStyle w:val="NoSpacing"/>
              <w:rPr>
                <w:b/>
                <w:sz w:val="20"/>
              </w:rPr>
            </w:pPr>
            <w:r w:rsidRPr="00203047">
              <w:rPr>
                <w:b/>
                <w:sz w:val="20"/>
              </w:rPr>
              <w:t xml:space="preserve">Joseph Rodan </w:t>
            </w:r>
          </w:p>
        </w:tc>
        <w:tc>
          <w:tcPr>
            <w:tcW w:w="2304" w:type="dxa"/>
            <w:tcBorders>
              <w:bottom w:val="single" w:sz="4" w:space="0" w:color="000000" w:themeColor="text1"/>
            </w:tcBorders>
          </w:tcPr>
          <w:p w14:paraId="78CB0B63" w14:textId="77777777" w:rsidR="00021DB7" w:rsidRPr="00203047" w:rsidRDefault="00021DB7" w:rsidP="00203047">
            <w:pPr>
              <w:pStyle w:val="NoSpacing"/>
              <w:rPr>
                <w:sz w:val="20"/>
              </w:rPr>
            </w:pPr>
            <w:r w:rsidRPr="00203047">
              <w:rPr>
                <w:sz w:val="20"/>
              </w:rPr>
              <w:t>Meeting – Suva</w:t>
            </w:r>
          </w:p>
        </w:tc>
      </w:tr>
      <w:tr w:rsidR="00021DB7" w:rsidRPr="00B70D77" w14:paraId="72945469" w14:textId="77777777" w:rsidTr="00021DB7">
        <w:tc>
          <w:tcPr>
            <w:tcW w:w="1987" w:type="dxa"/>
            <w:tcBorders>
              <w:bottom w:val="single" w:sz="4" w:space="0" w:color="000000" w:themeColor="text1"/>
            </w:tcBorders>
          </w:tcPr>
          <w:p w14:paraId="09594621" w14:textId="77777777" w:rsidR="00021DB7" w:rsidRPr="00203047" w:rsidRDefault="00021DB7" w:rsidP="00203047">
            <w:pPr>
              <w:pStyle w:val="NoSpacing"/>
              <w:rPr>
                <w:sz w:val="20"/>
              </w:rPr>
            </w:pPr>
            <w:r w:rsidRPr="00203047">
              <w:rPr>
                <w:sz w:val="20"/>
              </w:rPr>
              <w:t>Pacific Volleyball Partnership Program</w:t>
            </w:r>
          </w:p>
        </w:tc>
        <w:tc>
          <w:tcPr>
            <w:tcW w:w="5386" w:type="dxa"/>
            <w:tcBorders>
              <w:bottom w:val="single" w:sz="4" w:space="0" w:color="000000" w:themeColor="text1"/>
            </w:tcBorders>
          </w:tcPr>
          <w:p w14:paraId="40E409CC" w14:textId="77777777" w:rsidR="00021DB7" w:rsidRPr="00203047" w:rsidRDefault="00021DB7" w:rsidP="00203047">
            <w:pPr>
              <w:pStyle w:val="NoSpacing"/>
              <w:rPr>
                <w:b/>
                <w:sz w:val="20"/>
              </w:rPr>
            </w:pPr>
            <w:r w:rsidRPr="00203047">
              <w:rPr>
                <w:b/>
                <w:sz w:val="20"/>
              </w:rPr>
              <w:t xml:space="preserve">Semaima Lagilagi </w:t>
            </w:r>
          </w:p>
        </w:tc>
        <w:tc>
          <w:tcPr>
            <w:tcW w:w="2304" w:type="dxa"/>
            <w:tcBorders>
              <w:bottom w:val="single" w:sz="4" w:space="0" w:color="000000" w:themeColor="text1"/>
            </w:tcBorders>
          </w:tcPr>
          <w:p w14:paraId="0758BE97" w14:textId="77777777" w:rsidR="00021DB7" w:rsidRPr="00203047" w:rsidRDefault="00021DB7" w:rsidP="00203047">
            <w:pPr>
              <w:pStyle w:val="NoSpacing"/>
              <w:rPr>
                <w:sz w:val="20"/>
              </w:rPr>
            </w:pPr>
            <w:r w:rsidRPr="00203047">
              <w:rPr>
                <w:sz w:val="20"/>
              </w:rPr>
              <w:t>Meeting – Suva</w:t>
            </w:r>
          </w:p>
        </w:tc>
      </w:tr>
      <w:tr w:rsidR="00DB59BA" w:rsidRPr="00B70D77" w14:paraId="2B8E34D5" w14:textId="77777777" w:rsidTr="00492167">
        <w:tc>
          <w:tcPr>
            <w:tcW w:w="9677" w:type="dxa"/>
            <w:gridSpan w:val="3"/>
            <w:tcBorders>
              <w:bottom w:val="single" w:sz="4" w:space="0" w:color="000000" w:themeColor="text1"/>
            </w:tcBorders>
            <w:shd w:val="clear" w:color="auto" w:fill="F2DBDB" w:themeFill="accent2" w:themeFillTint="33"/>
          </w:tcPr>
          <w:p w14:paraId="652A871C" w14:textId="041B88CF" w:rsidR="00DB59BA" w:rsidRPr="00B70D77" w:rsidRDefault="00DB59BA" w:rsidP="00DB59BA">
            <w:pPr>
              <w:pStyle w:val="NoSpacing"/>
              <w:jc w:val="center"/>
            </w:pPr>
            <w:r>
              <w:rPr>
                <w:b/>
              </w:rPr>
              <w:t>Industry Stakeholders</w:t>
            </w:r>
          </w:p>
        </w:tc>
      </w:tr>
      <w:tr w:rsidR="00021DB7" w:rsidRPr="00B70D77" w14:paraId="52862202" w14:textId="77777777" w:rsidTr="00021DB7">
        <w:tc>
          <w:tcPr>
            <w:tcW w:w="1987" w:type="dxa"/>
            <w:tcBorders>
              <w:bottom w:val="single" w:sz="4" w:space="0" w:color="000000" w:themeColor="text1"/>
            </w:tcBorders>
          </w:tcPr>
          <w:p w14:paraId="098DAC4B" w14:textId="77777777" w:rsidR="00021DB7" w:rsidRPr="00203047" w:rsidRDefault="00021DB7" w:rsidP="00D620B9">
            <w:pPr>
              <w:pStyle w:val="NoSpacing"/>
              <w:jc w:val="left"/>
              <w:rPr>
                <w:sz w:val="20"/>
              </w:rPr>
            </w:pPr>
            <w:r w:rsidRPr="00203047">
              <w:rPr>
                <w:sz w:val="20"/>
              </w:rPr>
              <w:t>UNICEF Pacific</w:t>
            </w:r>
          </w:p>
        </w:tc>
        <w:tc>
          <w:tcPr>
            <w:tcW w:w="5386" w:type="dxa"/>
            <w:tcBorders>
              <w:bottom w:val="single" w:sz="4" w:space="0" w:color="000000" w:themeColor="text1"/>
            </w:tcBorders>
          </w:tcPr>
          <w:p w14:paraId="1B1775B7" w14:textId="77777777" w:rsidR="00021DB7" w:rsidRPr="00203047" w:rsidRDefault="00021DB7" w:rsidP="00D620B9">
            <w:pPr>
              <w:pStyle w:val="NoSpacing"/>
              <w:jc w:val="left"/>
              <w:rPr>
                <w:b/>
                <w:sz w:val="20"/>
              </w:rPr>
            </w:pPr>
            <w:r w:rsidRPr="00203047">
              <w:rPr>
                <w:b/>
                <w:sz w:val="20"/>
              </w:rPr>
              <w:t xml:space="preserve">Melissa Palombi </w:t>
            </w:r>
          </w:p>
        </w:tc>
        <w:tc>
          <w:tcPr>
            <w:tcW w:w="2304" w:type="dxa"/>
            <w:tcBorders>
              <w:bottom w:val="single" w:sz="4" w:space="0" w:color="000000" w:themeColor="text1"/>
            </w:tcBorders>
          </w:tcPr>
          <w:p w14:paraId="6E0BB75B" w14:textId="77777777" w:rsidR="00021DB7" w:rsidRPr="00203047" w:rsidRDefault="00021DB7" w:rsidP="00D620B9">
            <w:pPr>
              <w:pStyle w:val="NoSpacing"/>
              <w:jc w:val="left"/>
              <w:rPr>
                <w:sz w:val="20"/>
              </w:rPr>
            </w:pPr>
            <w:r w:rsidRPr="00203047">
              <w:rPr>
                <w:sz w:val="20"/>
              </w:rPr>
              <w:t xml:space="preserve">Meeting – Suva </w:t>
            </w:r>
          </w:p>
        </w:tc>
      </w:tr>
      <w:tr w:rsidR="00021DB7" w:rsidRPr="00B70D77" w14:paraId="7696590C" w14:textId="77777777" w:rsidTr="00021DB7">
        <w:tc>
          <w:tcPr>
            <w:tcW w:w="1987" w:type="dxa"/>
            <w:tcBorders>
              <w:bottom w:val="single" w:sz="4" w:space="0" w:color="000000" w:themeColor="text1"/>
            </w:tcBorders>
          </w:tcPr>
          <w:p w14:paraId="7ED37B9E" w14:textId="77777777" w:rsidR="00021DB7" w:rsidRPr="00203047" w:rsidRDefault="00021DB7" w:rsidP="00D620B9">
            <w:pPr>
              <w:pStyle w:val="NoSpacing"/>
              <w:jc w:val="left"/>
              <w:rPr>
                <w:sz w:val="20"/>
              </w:rPr>
            </w:pPr>
            <w:r w:rsidRPr="00203047">
              <w:rPr>
                <w:sz w:val="20"/>
              </w:rPr>
              <w:t>Fiji Women’s Crisis Centre</w:t>
            </w:r>
          </w:p>
        </w:tc>
        <w:tc>
          <w:tcPr>
            <w:tcW w:w="5386" w:type="dxa"/>
            <w:tcBorders>
              <w:bottom w:val="single" w:sz="4" w:space="0" w:color="000000" w:themeColor="text1"/>
            </w:tcBorders>
          </w:tcPr>
          <w:p w14:paraId="123A54E3" w14:textId="6843B0A4" w:rsidR="00021DB7" w:rsidRPr="00203047" w:rsidRDefault="00021DB7" w:rsidP="00D620B9">
            <w:pPr>
              <w:pStyle w:val="NoSpacing"/>
              <w:jc w:val="left"/>
              <w:rPr>
                <w:b/>
                <w:sz w:val="20"/>
              </w:rPr>
            </w:pPr>
            <w:proofErr w:type="spellStart"/>
            <w:r w:rsidRPr="00203047">
              <w:rPr>
                <w:b/>
                <w:sz w:val="20"/>
              </w:rPr>
              <w:t>Shamima</w:t>
            </w:r>
            <w:proofErr w:type="spellEnd"/>
            <w:r w:rsidRPr="00203047">
              <w:rPr>
                <w:b/>
                <w:sz w:val="20"/>
              </w:rPr>
              <w:t xml:space="preserve"> Ali </w:t>
            </w:r>
            <w:r w:rsidR="001641A8" w:rsidRPr="00203047">
              <w:rPr>
                <w:sz w:val="20"/>
              </w:rPr>
              <w:t>Executive Director</w:t>
            </w:r>
          </w:p>
        </w:tc>
        <w:tc>
          <w:tcPr>
            <w:tcW w:w="2304" w:type="dxa"/>
            <w:tcBorders>
              <w:bottom w:val="single" w:sz="4" w:space="0" w:color="000000" w:themeColor="text1"/>
            </w:tcBorders>
          </w:tcPr>
          <w:p w14:paraId="62D73EF0" w14:textId="77777777" w:rsidR="00021DB7" w:rsidRPr="00203047" w:rsidRDefault="00021DB7" w:rsidP="00D620B9">
            <w:pPr>
              <w:pStyle w:val="NoSpacing"/>
              <w:jc w:val="left"/>
              <w:rPr>
                <w:sz w:val="20"/>
              </w:rPr>
            </w:pPr>
            <w:r w:rsidRPr="00203047">
              <w:rPr>
                <w:sz w:val="20"/>
              </w:rPr>
              <w:t>Meeting – Suva</w:t>
            </w:r>
          </w:p>
        </w:tc>
      </w:tr>
      <w:tr w:rsidR="00021DB7" w:rsidRPr="00B70D77" w14:paraId="1BB258C5" w14:textId="77777777" w:rsidTr="00021DB7">
        <w:tc>
          <w:tcPr>
            <w:tcW w:w="1987" w:type="dxa"/>
            <w:tcBorders>
              <w:bottom w:val="single" w:sz="4" w:space="0" w:color="000000" w:themeColor="text1"/>
            </w:tcBorders>
          </w:tcPr>
          <w:p w14:paraId="00E315BA" w14:textId="77777777" w:rsidR="00021DB7" w:rsidRPr="00203047" w:rsidRDefault="00021DB7" w:rsidP="00D620B9">
            <w:pPr>
              <w:pStyle w:val="NoSpacing"/>
              <w:jc w:val="left"/>
              <w:rPr>
                <w:sz w:val="20"/>
              </w:rPr>
            </w:pPr>
            <w:r w:rsidRPr="00203047">
              <w:rPr>
                <w:sz w:val="20"/>
              </w:rPr>
              <w:t>WHO</w:t>
            </w:r>
          </w:p>
        </w:tc>
        <w:tc>
          <w:tcPr>
            <w:tcW w:w="5386" w:type="dxa"/>
            <w:tcBorders>
              <w:bottom w:val="single" w:sz="4" w:space="0" w:color="000000" w:themeColor="text1"/>
            </w:tcBorders>
          </w:tcPr>
          <w:p w14:paraId="22C5377F" w14:textId="07DC727A" w:rsidR="00021DB7" w:rsidRPr="00203047" w:rsidRDefault="001641A8" w:rsidP="00D620B9">
            <w:pPr>
              <w:pStyle w:val="NoSpacing"/>
              <w:jc w:val="left"/>
              <w:rPr>
                <w:b/>
                <w:sz w:val="20"/>
              </w:rPr>
            </w:pPr>
            <w:r w:rsidRPr="00203047">
              <w:rPr>
                <w:b/>
                <w:sz w:val="20"/>
              </w:rPr>
              <w:t xml:space="preserve">Dr </w:t>
            </w:r>
            <w:r w:rsidR="00021DB7" w:rsidRPr="00203047">
              <w:rPr>
                <w:b/>
                <w:sz w:val="20"/>
              </w:rPr>
              <w:t xml:space="preserve">Wendy Snowdon </w:t>
            </w:r>
          </w:p>
        </w:tc>
        <w:tc>
          <w:tcPr>
            <w:tcW w:w="2304" w:type="dxa"/>
            <w:tcBorders>
              <w:bottom w:val="single" w:sz="4" w:space="0" w:color="000000" w:themeColor="text1"/>
            </w:tcBorders>
          </w:tcPr>
          <w:p w14:paraId="02EEBC16" w14:textId="77777777" w:rsidR="00021DB7" w:rsidRPr="00203047" w:rsidRDefault="00021DB7" w:rsidP="00D620B9">
            <w:pPr>
              <w:pStyle w:val="NoSpacing"/>
              <w:jc w:val="left"/>
              <w:rPr>
                <w:sz w:val="20"/>
              </w:rPr>
            </w:pPr>
            <w:r w:rsidRPr="00203047">
              <w:rPr>
                <w:sz w:val="20"/>
              </w:rPr>
              <w:t>Meeting – Suva</w:t>
            </w:r>
          </w:p>
        </w:tc>
      </w:tr>
      <w:tr w:rsidR="00021DB7" w:rsidRPr="00B70D77" w14:paraId="5BD4F52D" w14:textId="77777777" w:rsidTr="00021DB7">
        <w:tc>
          <w:tcPr>
            <w:tcW w:w="1987" w:type="dxa"/>
            <w:tcBorders>
              <w:bottom w:val="single" w:sz="4" w:space="0" w:color="000000" w:themeColor="text1"/>
            </w:tcBorders>
          </w:tcPr>
          <w:p w14:paraId="24044551" w14:textId="77777777" w:rsidR="00021DB7" w:rsidRPr="00203047" w:rsidRDefault="00021DB7" w:rsidP="00D620B9">
            <w:pPr>
              <w:pStyle w:val="NoSpacing"/>
              <w:jc w:val="left"/>
              <w:rPr>
                <w:sz w:val="20"/>
              </w:rPr>
            </w:pPr>
            <w:r w:rsidRPr="00203047">
              <w:rPr>
                <w:sz w:val="20"/>
              </w:rPr>
              <w:t>FASANOC</w:t>
            </w:r>
          </w:p>
        </w:tc>
        <w:tc>
          <w:tcPr>
            <w:tcW w:w="5386" w:type="dxa"/>
            <w:tcBorders>
              <w:bottom w:val="single" w:sz="4" w:space="0" w:color="000000" w:themeColor="text1"/>
            </w:tcBorders>
          </w:tcPr>
          <w:p w14:paraId="52E3E8B0" w14:textId="77777777" w:rsidR="00021DB7" w:rsidRPr="00203047" w:rsidRDefault="00021DB7" w:rsidP="00D620B9">
            <w:pPr>
              <w:pStyle w:val="NoSpacing"/>
              <w:jc w:val="left"/>
              <w:rPr>
                <w:b/>
                <w:sz w:val="20"/>
              </w:rPr>
            </w:pPr>
            <w:r w:rsidRPr="00203047">
              <w:rPr>
                <w:b/>
                <w:sz w:val="20"/>
              </w:rPr>
              <w:t xml:space="preserve">Lorraine Mar </w:t>
            </w:r>
          </w:p>
          <w:p w14:paraId="0C62893C" w14:textId="77777777" w:rsidR="00021DB7" w:rsidRPr="00203047" w:rsidRDefault="00021DB7" w:rsidP="00D620B9">
            <w:pPr>
              <w:pStyle w:val="NoSpacing"/>
              <w:jc w:val="left"/>
              <w:rPr>
                <w:sz w:val="20"/>
              </w:rPr>
            </w:pPr>
            <w:r w:rsidRPr="00203047">
              <w:rPr>
                <w:b/>
                <w:sz w:val="20"/>
              </w:rPr>
              <w:t xml:space="preserve">Lyndall Fisher </w:t>
            </w:r>
            <w:r w:rsidRPr="00203047">
              <w:rPr>
                <w:sz w:val="20"/>
              </w:rPr>
              <w:t>Sports Development Manager</w:t>
            </w:r>
          </w:p>
        </w:tc>
        <w:tc>
          <w:tcPr>
            <w:tcW w:w="2304" w:type="dxa"/>
            <w:tcBorders>
              <w:bottom w:val="single" w:sz="4" w:space="0" w:color="000000" w:themeColor="text1"/>
            </w:tcBorders>
          </w:tcPr>
          <w:p w14:paraId="3B378423" w14:textId="77777777" w:rsidR="00021DB7" w:rsidRPr="00203047" w:rsidRDefault="00021DB7" w:rsidP="00D620B9">
            <w:pPr>
              <w:pStyle w:val="NoSpacing"/>
              <w:jc w:val="left"/>
              <w:rPr>
                <w:sz w:val="20"/>
              </w:rPr>
            </w:pPr>
            <w:r w:rsidRPr="00203047">
              <w:rPr>
                <w:sz w:val="20"/>
              </w:rPr>
              <w:t>Meeting – Suva</w:t>
            </w:r>
          </w:p>
        </w:tc>
      </w:tr>
      <w:tr w:rsidR="00021DB7" w:rsidRPr="00B70D77" w14:paraId="660A3580" w14:textId="77777777" w:rsidTr="00021DB7">
        <w:tc>
          <w:tcPr>
            <w:tcW w:w="1987" w:type="dxa"/>
            <w:tcBorders>
              <w:bottom w:val="single" w:sz="4" w:space="0" w:color="000000" w:themeColor="text1"/>
            </w:tcBorders>
          </w:tcPr>
          <w:p w14:paraId="13CE9D9C" w14:textId="77777777" w:rsidR="00021DB7" w:rsidRPr="00203047" w:rsidRDefault="00021DB7" w:rsidP="00203047">
            <w:pPr>
              <w:pStyle w:val="NoSpacing"/>
              <w:rPr>
                <w:sz w:val="20"/>
              </w:rPr>
            </w:pPr>
            <w:r w:rsidRPr="00203047">
              <w:rPr>
                <w:sz w:val="20"/>
              </w:rPr>
              <w:t>Secretariat of the Pacific Community</w:t>
            </w:r>
          </w:p>
        </w:tc>
        <w:tc>
          <w:tcPr>
            <w:tcW w:w="5386" w:type="dxa"/>
            <w:tcBorders>
              <w:bottom w:val="single" w:sz="4" w:space="0" w:color="000000" w:themeColor="text1"/>
            </w:tcBorders>
          </w:tcPr>
          <w:p w14:paraId="7881307A" w14:textId="2F205F34" w:rsidR="00021DB7" w:rsidRPr="00203047" w:rsidRDefault="00021DB7" w:rsidP="00D620B9">
            <w:pPr>
              <w:pStyle w:val="NoSpacing"/>
              <w:jc w:val="left"/>
              <w:rPr>
                <w:b/>
                <w:sz w:val="20"/>
              </w:rPr>
            </w:pPr>
            <w:r w:rsidRPr="00203047">
              <w:rPr>
                <w:b/>
                <w:sz w:val="20"/>
              </w:rPr>
              <w:t xml:space="preserve">Si Thu Win Tin </w:t>
            </w:r>
            <w:r w:rsidR="001641A8" w:rsidRPr="00203047">
              <w:rPr>
                <w:sz w:val="20"/>
              </w:rPr>
              <w:t>and team</w:t>
            </w:r>
          </w:p>
        </w:tc>
        <w:tc>
          <w:tcPr>
            <w:tcW w:w="2304" w:type="dxa"/>
            <w:tcBorders>
              <w:bottom w:val="single" w:sz="4" w:space="0" w:color="000000" w:themeColor="text1"/>
            </w:tcBorders>
          </w:tcPr>
          <w:p w14:paraId="0F2DAB1D" w14:textId="77777777" w:rsidR="00021DB7" w:rsidRPr="00203047" w:rsidRDefault="00021DB7" w:rsidP="00D620B9">
            <w:pPr>
              <w:pStyle w:val="NoSpacing"/>
              <w:jc w:val="left"/>
              <w:rPr>
                <w:sz w:val="20"/>
              </w:rPr>
            </w:pPr>
            <w:r w:rsidRPr="00203047">
              <w:rPr>
                <w:sz w:val="20"/>
              </w:rPr>
              <w:t>Meeting – Suva</w:t>
            </w:r>
          </w:p>
        </w:tc>
      </w:tr>
      <w:tr w:rsidR="00FF64AA" w:rsidRPr="00B70D77" w14:paraId="1FEC7A16" w14:textId="77777777" w:rsidTr="00126580">
        <w:tc>
          <w:tcPr>
            <w:tcW w:w="9677" w:type="dxa"/>
            <w:gridSpan w:val="3"/>
            <w:shd w:val="clear" w:color="auto" w:fill="D99594" w:themeFill="accent2" w:themeFillTint="99"/>
          </w:tcPr>
          <w:p w14:paraId="3E42B37C" w14:textId="741C6BF8" w:rsidR="00FF64AA" w:rsidRPr="00B70D77" w:rsidRDefault="00FF64AA" w:rsidP="00C32434">
            <w:pPr>
              <w:pStyle w:val="NoSpacing"/>
              <w:jc w:val="center"/>
            </w:pPr>
            <w:r>
              <w:rPr>
                <w:b/>
              </w:rPr>
              <w:t>TONGA</w:t>
            </w:r>
          </w:p>
        </w:tc>
      </w:tr>
      <w:tr w:rsidR="00C32434" w:rsidRPr="00B70D77" w14:paraId="3CDDFEB0" w14:textId="77777777" w:rsidTr="00492167">
        <w:tc>
          <w:tcPr>
            <w:tcW w:w="9677" w:type="dxa"/>
            <w:gridSpan w:val="3"/>
            <w:shd w:val="clear" w:color="auto" w:fill="F2DBDB" w:themeFill="accent2" w:themeFillTint="33"/>
          </w:tcPr>
          <w:p w14:paraId="38AF6C64" w14:textId="73FC12A1" w:rsidR="00C32434" w:rsidRPr="00B70D77" w:rsidRDefault="00C32434" w:rsidP="00C32434">
            <w:pPr>
              <w:pStyle w:val="NoSpacing"/>
              <w:jc w:val="center"/>
            </w:pPr>
            <w:r>
              <w:rPr>
                <w:b/>
              </w:rPr>
              <w:t>DFAT</w:t>
            </w:r>
          </w:p>
        </w:tc>
      </w:tr>
      <w:tr w:rsidR="004C4F69" w:rsidRPr="00B70D77" w14:paraId="5275B4DD" w14:textId="77777777" w:rsidTr="00021DB7">
        <w:tc>
          <w:tcPr>
            <w:tcW w:w="1987" w:type="dxa"/>
            <w:vMerge w:val="restart"/>
          </w:tcPr>
          <w:p w14:paraId="2B806EEB" w14:textId="77777777" w:rsidR="004C4F69" w:rsidRPr="00203047" w:rsidRDefault="004C4F69" w:rsidP="00D620B9">
            <w:pPr>
              <w:pStyle w:val="NoSpacing"/>
              <w:jc w:val="left"/>
              <w:rPr>
                <w:sz w:val="20"/>
              </w:rPr>
            </w:pPr>
          </w:p>
        </w:tc>
        <w:tc>
          <w:tcPr>
            <w:tcW w:w="5386" w:type="dxa"/>
          </w:tcPr>
          <w:p w14:paraId="792C040F" w14:textId="77777777" w:rsidR="004C4F69" w:rsidRPr="00203047" w:rsidRDefault="004C4F69" w:rsidP="00D620B9">
            <w:pPr>
              <w:pStyle w:val="NoSpacing"/>
              <w:jc w:val="left"/>
              <w:rPr>
                <w:b/>
                <w:sz w:val="20"/>
              </w:rPr>
            </w:pPr>
            <w:r w:rsidRPr="00203047">
              <w:rPr>
                <w:b/>
                <w:sz w:val="20"/>
              </w:rPr>
              <w:t xml:space="preserve">James Deane </w:t>
            </w:r>
          </w:p>
        </w:tc>
        <w:tc>
          <w:tcPr>
            <w:tcW w:w="2304" w:type="dxa"/>
          </w:tcPr>
          <w:p w14:paraId="28A4B9B9" w14:textId="77777777" w:rsidR="004C4F69" w:rsidRPr="00203047" w:rsidRDefault="004C4F69" w:rsidP="00D620B9">
            <w:pPr>
              <w:pStyle w:val="NoSpacing"/>
              <w:jc w:val="left"/>
              <w:rPr>
                <w:sz w:val="20"/>
              </w:rPr>
            </w:pPr>
            <w:r w:rsidRPr="00203047">
              <w:rPr>
                <w:sz w:val="20"/>
              </w:rPr>
              <w:t>Meeting – Nuku’alofa</w:t>
            </w:r>
          </w:p>
        </w:tc>
      </w:tr>
      <w:tr w:rsidR="004C4F69" w:rsidRPr="00B70D77" w14:paraId="5CA21608" w14:textId="77777777" w:rsidTr="00FD52ED">
        <w:tc>
          <w:tcPr>
            <w:tcW w:w="1987" w:type="dxa"/>
            <w:vMerge/>
          </w:tcPr>
          <w:p w14:paraId="08A86724" w14:textId="77777777" w:rsidR="004C4F69" w:rsidRPr="00203047" w:rsidRDefault="004C4F69" w:rsidP="00D620B9">
            <w:pPr>
              <w:pStyle w:val="NoSpacing"/>
              <w:jc w:val="left"/>
              <w:rPr>
                <w:sz w:val="20"/>
              </w:rPr>
            </w:pPr>
          </w:p>
        </w:tc>
        <w:tc>
          <w:tcPr>
            <w:tcW w:w="5386" w:type="dxa"/>
            <w:tcBorders>
              <w:bottom w:val="single" w:sz="4" w:space="0" w:color="000000" w:themeColor="text1"/>
            </w:tcBorders>
          </w:tcPr>
          <w:p w14:paraId="3F899649" w14:textId="77777777" w:rsidR="004C4F69" w:rsidRPr="00203047" w:rsidRDefault="004C4F69" w:rsidP="00D620B9">
            <w:pPr>
              <w:pStyle w:val="NoSpacing"/>
              <w:jc w:val="left"/>
              <w:rPr>
                <w:b/>
                <w:sz w:val="20"/>
              </w:rPr>
            </w:pPr>
            <w:r w:rsidRPr="00203047">
              <w:rPr>
                <w:b/>
                <w:sz w:val="20"/>
              </w:rPr>
              <w:t xml:space="preserve">Cath </w:t>
            </w:r>
            <w:proofErr w:type="spellStart"/>
            <w:r w:rsidRPr="00203047">
              <w:rPr>
                <w:b/>
                <w:sz w:val="20"/>
              </w:rPr>
              <w:t>Bombell</w:t>
            </w:r>
            <w:proofErr w:type="spellEnd"/>
            <w:r w:rsidRPr="00203047">
              <w:rPr>
                <w:b/>
                <w:sz w:val="20"/>
              </w:rPr>
              <w:t xml:space="preserve"> </w:t>
            </w:r>
          </w:p>
        </w:tc>
        <w:tc>
          <w:tcPr>
            <w:tcW w:w="2304" w:type="dxa"/>
            <w:tcBorders>
              <w:bottom w:val="single" w:sz="4" w:space="0" w:color="000000" w:themeColor="text1"/>
            </w:tcBorders>
          </w:tcPr>
          <w:p w14:paraId="1C574FEE" w14:textId="77777777" w:rsidR="004C4F69" w:rsidRPr="00203047" w:rsidRDefault="004C4F69" w:rsidP="00D620B9">
            <w:pPr>
              <w:pStyle w:val="NoSpacing"/>
              <w:jc w:val="left"/>
              <w:rPr>
                <w:sz w:val="20"/>
              </w:rPr>
            </w:pPr>
            <w:r w:rsidRPr="00203047">
              <w:rPr>
                <w:sz w:val="20"/>
              </w:rPr>
              <w:t>Meeting – Nuku’alofa</w:t>
            </w:r>
          </w:p>
        </w:tc>
      </w:tr>
      <w:tr w:rsidR="004C4F69" w:rsidRPr="00B70D77" w14:paraId="4E2DE7BA" w14:textId="77777777" w:rsidTr="00021DB7">
        <w:tc>
          <w:tcPr>
            <w:tcW w:w="1987" w:type="dxa"/>
            <w:vMerge/>
            <w:tcBorders>
              <w:bottom w:val="single" w:sz="4" w:space="0" w:color="000000" w:themeColor="text1"/>
            </w:tcBorders>
          </w:tcPr>
          <w:p w14:paraId="51341011" w14:textId="77777777" w:rsidR="004C4F69" w:rsidRPr="00203047" w:rsidRDefault="004C4F69" w:rsidP="00D620B9">
            <w:pPr>
              <w:pStyle w:val="NoSpacing"/>
              <w:jc w:val="left"/>
              <w:rPr>
                <w:sz w:val="20"/>
              </w:rPr>
            </w:pPr>
          </w:p>
        </w:tc>
        <w:tc>
          <w:tcPr>
            <w:tcW w:w="5386" w:type="dxa"/>
            <w:tcBorders>
              <w:bottom w:val="single" w:sz="4" w:space="0" w:color="000000" w:themeColor="text1"/>
            </w:tcBorders>
          </w:tcPr>
          <w:p w14:paraId="555929E0" w14:textId="77777777" w:rsidR="004C4F69" w:rsidRPr="00203047" w:rsidRDefault="004C4F69" w:rsidP="00D620B9">
            <w:pPr>
              <w:pStyle w:val="NoSpacing"/>
              <w:jc w:val="left"/>
              <w:rPr>
                <w:b/>
                <w:sz w:val="20"/>
              </w:rPr>
            </w:pPr>
            <w:proofErr w:type="spellStart"/>
            <w:r w:rsidRPr="00203047">
              <w:rPr>
                <w:b/>
                <w:sz w:val="20"/>
              </w:rPr>
              <w:t>Telusa</w:t>
            </w:r>
            <w:proofErr w:type="spellEnd"/>
            <w:r w:rsidRPr="00203047">
              <w:rPr>
                <w:b/>
                <w:sz w:val="20"/>
              </w:rPr>
              <w:t xml:space="preserve"> </w:t>
            </w:r>
            <w:proofErr w:type="spellStart"/>
            <w:r w:rsidRPr="00203047">
              <w:rPr>
                <w:b/>
                <w:sz w:val="20"/>
              </w:rPr>
              <w:t>Fotu</w:t>
            </w:r>
            <w:proofErr w:type="spellEnd"/>
            <w:r w:rsidRPr="00203047">
              <w:rPr>
                <w:b/>
                <w:sz w:val="20"/>
              </w:rPr>
              <w:t xml:space="preserve"> </w:t>
            </w:r>
          </w:p>
        </w:tc>
        <w:tc>
          <w:tcPr>
            <w:tcW w:w="2304" w:type="dxa"/>
            <w:tcBorders>
              <w:bottom w:val="single" w:sz="4" w:space="0" w:color="000000" w:themeColor="text1"/>
            </w:tcBorders>
          </w:tcPr>
          <w:p w14:paraId="58A85E13" w14:textId="77777777" w:rsidR="004C4F69" w:rsidRPr="00203047" w:rsidRDefault="004C4F69" w:rsidP="00D620B9">
            <w:pPr>
              <w:pStyle w:val="NoSpacing"/>
              <w:jc w:val="left"/>
              <w:rPr>
                <w:sz w:val="20"/>
              </w:rPr>
            </w:pPr>
            <w:r w:rsidRPr="00203047">
              <w:rPr>
                <w:sz w:val="20"/>
              </w:rPr>
              <w:t>Meeting – Nuku’alofa</w:t>
            </w:r>
          </w:p>
        </w:tc>
      </w:tr>
      <w:tr w:rsidR="00C32434" w:rsidRPr="00B70D77" w14:paraId="5A5EF59D" w14:textId="77777777" w:rsidTr="00492167">
        <w:tc>
          <w:tcPr>
            <w:tcW w:w="9677" w:type="dxa"/>
            <w:gridSpan w:val="3"/>
            <w:shd w:val="clear" w:color="auto" w:fill="F2DBDB" w:themeFill="accent2" w:themeFillTint="33"/>
          </w:tcPr>
          <w:p w14:paraId="4E9F8FDD" w14:textId="78D4C435" w:rsidR="00C32434" w:rsidRPr="00B70D77" w:rsidRDefault="00C32434" w:rsidP="00C32434">
            <w:pPr>
              <w:pStyle w:val="NoSpacing"/>
              <w:jc w:val="center"/>
            </w:pPr>
            <w:r>
              <w:rPr>
                <w:b/>
              </w:rPr>
              <w:t xml:space="preserve">Government  </w:t>
            </w:r>
          </w:p>
        </w:tc>
      </w:tr>
      <w:tr w:rsidR="00021DB7" w:rsidRPr="00B70D77" w14:paraId="2C61EB7C" w14:textId="77777777" w:rsidTr="00021DB7">
        <w:tc>
          <w:tcPr>
            <w:tcW w:w="1987" w:type="dxa"/>
          </w:tcPr>
          <w:p w14:paraId="08016A32" w14:textId="77777777" w:rsidR="00021DB7" w:rsidRPr="00203047" w:rsidRDefault="00021DB7" w:rsidP="00203047">
            <w:pPr>
              <w:pStyle w:val="NoSpacing"/>
              <w:rPr>
                <w:sz w:val="20"/>
              </w:rPr>
            </w:pPr>
            <w:r w:rsidRPr="00203047">
              <w:rPr>
                <w:sz w:val="20"/>
              </w:rPr>
              <w:t xml:space="preserve">Ministry of Internal </w:t>
            </w:r>
            <w:r w:rsidRPr="00203047">
              <w:rPr>
                <w:sz w:val="20"/>
              </w:rPr>
              <w:lastRenderedPageBreak/>
              <w:t>Affairs</w:t>
            </w:r>
          </w:p>
        </w:tc>
        <w:tc>
          <w:tcPr>
            <w:tcW w:w="5386" w:type="dxa"/>
          </w:tcPr>
          <w:p w14:paraId="3953B1B1" w14:textId="77777777" w:rsidR="00021DB7" w:rsidRPr="00203047" w:rsidRDefault="00021DB7" w:rsidP="00203047">
            <w:pPr>
              <w:pStyle w:val="NoSpacing"/>
              <w:rPr>
                <w:b/>
                <w:sz w:val="20"/>
              </w:rPr>
            </w:pPr>
            <w:r w:rsidRPr="00203047">
              <w:rPr>
                <w:b/>
                <w:sz w:val="20"/>
              </w:rPr>
              <w:lastRenderedPageBreak/>
              <w:t xml:space="preserve">Ana Bing </w:t>
            </w:r>
            <w:proofErr w:type="spellStart"/>
            <w:r w:rsidRPr="00203047">
              <w:rPr>
                <w:b/>
                <w:sz w:val="20"/>
              </w:rPr>
              <w:t>Fonua</w:t>
            </w:r>
            <w:proofErr w:type="spellEnd"/>
            <w:r w:rsidRPr="00203047">
              <w:rPr>
                <w:b/>
                <w:sz w:val="20"/>
              </w:rPr>
              <w:t xml:space="preserve"> </w:t>
            </w:r>
          </w:p>
        </w:tc>
        <w:tc>
          <w:tcPr>
            <w:tcW w:w="2304" w:type="dxa"/>
          </w:tcPr>
          <w:p w14:paraId="5AD4AF9C" w14:textId="77777777" w:rsidR="00021DB7" w:rsidRPr="00203047" w:rsidRDefault="00021DB7" w:rsidP="00203047">
            <w:pPr>
              <w:pStyle w:val="NoSpacing"/>
              <w:rPr>
                <w:sz w:val="20"/>
              </w:rPr>
            </w:pPr>
            <w:r w:rsidRPr="00203047">
              <w:rPr>
                <w:sz w:val="20"/>
              </w:rPr>
              <w:t>Meeting – Nuku’alofa</w:t>
            </w:r>
          </w:p>
        </w:tc>
      </w:tr>
      <w:tr w:rsidR="00021DB7" w:rsidRPr="00B70D77" w14:paraId="4B0D4F3F" w14:textId="77777777" w:rsidTr="00021DB7">
        <w:tc>
          <w:tcPr>
            <w:tcW w:w="1987" w:type="dxa"/>
            <w:tcBorders>
              <w:bottom w:val="single" w:sz="4" w:space="0" w:color="000000" w:themeColor="text1"/>
            </w:tcBorders>
          </w:tcPr>
          <w:p w14:paraId="4393B888" w14:textId="77777777" w:rsidR="00021DB7" w:rsidRPr="00203047" w:rsidRDefault="00021DB7" w:rsidP="00203047">
            <w:pPr>
              <w:pStyle w:val="NoSpacing"/>
              <w:rPr>
                <w:sz w:val="20"/>
              </w:rPr>
            </w:pPr>
            <w:r w:rsidRPr="00203047">
              <w:rPr>
                <w:sz w:val="20"/>
              </w:rPr>
              <w:lastRenderedPageBreak/>
              <w:t>Tonga Health and Ministry of Education</w:t>
            </w:r>
          </w:p>
        </w:tc>
        <w:tc>
          <w:tcPr>
            <w:tcW w:w="5386" w:type="dxa"/>
            <w:tcBorders>
              <w:bottom w:val="single" w:sz="4" w:space="0" w:color="000000" w:themeColor="text1"/>
            </w:tcBorders>
          </w:tcPr>
          <w:p w14:paraId="151B13FF" w14:textId="77777777" w:rsidR="00021DB7" w:rsidRPr="00203047" w:rsidRDefault="00021DB7" w:rsidP="00203047">
            <w:pPr>
              <w:pStyle w:val="NoSpacing"/>
              <w:rPr>
                <w:b/>
                <w:sz w:val="20"/>
              </w:rPr>
            </w:pPr>
            <w:r w:rsidRPr="00203047">
              <w:rPr>
                <w:b/>
                <w:sz w:val="20"/>
              </w:rPr>
              <w:t xml:space="preserve">Monica </w:t>
            </w:r>
            <w:proofErr w:type="spellStart"/>
            <w:r w:rsidRPr="00203047">
              <w:rPr>
                <w:b/>
                <w:sz w:val="20"/>
              </w:rPr>
              <w:t>Tu’ipulotu</w:t>
            </w:r>
            <w:proofErr w:type="spellEnd"/>
            <w:r w:rsidRPr="00203047">
              <w:rPr>
                <w:b/>
                <w:sz w:val="20"/>
              </w:rPr>
              <w:t xml:space="preserve"> </w:t>
            </w:r>
          </w:p>
        </w:tc>
        <w:tc>
          <w:tcPr>
            <w:tcW w:w="2304" w:type="dxa"/>
            <w:tcBorders>
              <w:bottom w:val="single" w:sz="4" w:space="0" w:color="000000" w:themeColor="text1"/>
            </w:tcBorders>
          </w:tcPr>
          <w:p w14:paraId="4ADAE844" w14:textId="77777777" w:rsidR="00021DB7" w:rsidRPr="00203047" w:rsidRDefault="00021DB7" w:rsidP="00203047">
            <w:pPr>
              <w:pStyle w:val="NoSpacing"/>
              <w:rPr>
                <w:sz w:val="20"/>
              </w:rPr>
            </w:pPr>
            <w:r w:rsidRPr="00203047">
              <w:rPr>
                <w:sz w:val="20"/>
              </w:rPr>
              <w:t>Meeting – Nuku’alofa</w:t>
            </w:r>
          </w:p>
        </w:tc>
      </w:tr>
      <w:tr w:rsidR="00C32434" w:rsidRPr="00B70D77" w14:paraId="3DA59AF1" w14:textId="77777777" w:rsidTr="00492167">
        <w:tc>
          <w:tcPr>
            <w:tcW w:w="9677" w:type="dxa"/>
            <w:gridSpan w:val="3"/>
            <w:shd w:val="clear" w:color="auto" w:fill="F2DBDB" w:themeFill="accent2" w:themeFillTint="33"/>
          </w:tcPr>
          <w:p w14:paraId="315FA765" w14:textId="78649E0C" w:rsidR="00C32434" w:rsidRPr="00B70D77" w:rsidRDefault="00C32434" w:rsidP="00C32434">
            <w:pPr>
              <w:pStyle w:val="NoSpacing"/>
              <w:jc w:val="center"/>
            </w:pPr>
            <w:r>
              <w:rPr>
                <w:b/>
              </w:rPr>
              <w:t>Implementing Partners</w:t>
            </w:r>
          </w:p>
        </w:tc>
      </w:tr>
      <w:tr w:rsidR="00021DB7" w:rsidRPr="00B70D77" w14:paraId="366C76BD" w14:textId="77777777" w:rsidTr="00021DB7">
        <w:tc>
          <w:tcPr>
            <w:tcW w:w="1987" w:type="dxa"/>
          </w:tcPr>
          <w:p w14:paraId="1535F3CF" w14:textId="4C560D4C" w:rsidR="00021DB7" w:rsidRPr="00203047" w:rsidRDefault="00021DB7" w:rsidP="00203047">
            <w:pPr>
              <w:pStyle w:val="NoSpacing"/>
              <w:rPr>
                <w:sz w:val="20"/>
              </w:rPr>
            </w:pPr>
            <w:r w:rsidRPr="00203047">
              <w:rPr>
                <w:sz w:val="20"/>
              </w:rPr>
              <w:t>Tonga Badminton Association</w:t>
            </w:r>
          </w:p>
        </w:tc>
        <w:tc>
          <w:tcPr>
            <w:tcW w:w="5386" w:type="dxa"/>
          </w:tcPr>
          <w:p w14:paraId="51D70106" w14:textId="77777777" w:rsidR="00021DB7" w:rsidRPr="00203047" w:rsidRDefault="00021DB7" w:rsidP="00203047">
            <w:pPr>
              <w:pStyle w:val="NoSpacing"/>
              <w:rPr>
                <w:b/>
                <w:sz w:val="20"/>
              </w:rPr>
            </w:pPr>
            <w:proofErr w:type="spellStart"/>
            <w:r w:rsidRPr="00203047">
              <w:rPr>
                <w:b/>
                <w:sz w:val="20"/>
              </w:rPr>
              <w:t>Peti</w:t>
            </w:r>
            <w:proofErr w:type="spellEnd"/>
            <w:r w:rsidRPr="00203047">
              <w:rPr>
                <w:b/>
                <w:sz w:val="20"/>
              </w:rPr>
              <w:t xml:space="preserve"> </w:t>
            </w:r>
            <w:proofErr w:type="spellStart"/>
            <w:r w:rsidRPr="00203047">
              <w:rPr>
                <w:b/>
                <w:sz w:val="20"/>
              </w:rPr>
              <w:t>Tupouniua</w:t>
            </w:r>
            <w:proofErr w:type="spellEnd"/>
            <w:r w:rsidRPr="00203047">
              <w:rPr>
                <w:b/>
                <w:sz w:val="20"/>
              </w:rPr>
              <w:t xml:space="preserve"> </w:t>
            </w:r>
          </w:p>
        </w:tc>
        <w:tc>
          <w:tcPr>
            <w:tcW w:w="2304" w:type="dxa"/>
          </w:tcPr>
          <w:p w14:paraId="404F1F31" w14:textId="77777777" w:rsidR="00021DB7" w:rsidRPr="00203047" w:rsidRDefault="00021DB7" w:rsidP="00203047">
            <w:pPr>
              <w:pStyle w:val="NoSpacing"/>
              <w:rPr>
                <w:sz w:val="20"/>
              </w:rPr>
            </w:pPr>
            <w:r w:rsidRPr="00203047">
              <w:rPr>
                <w:sz w:val="20"/>
              </w:rPr>
              <w:t>Meeting – Nuku’alofa</w:t>
            </w:r>
          </w:p>
        </w:tc>
      </w:tr>
      <w:tr w:rsidR="00021DB7" w:rsidRPr="00B70D77" w14:paraId="1E786C48" w14:textId="77777777" w:rsidTr="00021DB7">
        <w:tc>
          <w:tcPr>
            <w:tcW w:w="1987" w:type="dxa"/>
          </w:tcPr>
          <w:p w14:paraId="7A1405A0" w14:textId="77777777" w:rsidR="00021DB7" w:rsidRPr="00203047" w:rsidRDefault="00021DB7" w:rsidP="00203047">
            <w:pPr>
              <w:pStyle w:val="NoSpacing"/>
              <w:rPr>
                <w:sz w:val="20"/>
              </w:rPr>
            </w:pPr>
            <w:r w:rsidRPr="00203047">
              <w:rPr>
                <w:sz w:val="20"/>
              </w:rPr>
              <w:t>Tonga Netball Association</w:t>
            </w:r>
          </w:p>
        </w:tc>
        <w:tc>
          <w:tcPr>
            <w:tcW w:w="5386" w:type="dxa"/>
          </w:tcPr>
          <w:p w14:paraId="6D28CA93" w14:textId="77777777" w:rsidR="00021DB7" w:rsidRPr="00203047" w:rsidRDefault="00021DB7" w:rsidP="00203047">
            <w:pPr>
              <w:pStyle w:val="NoSpacing"/>
              <w:rPr>
                <w:b/>
                <w:sz w:val="20"/>
              </w:rPr>
            </w:pPr>
            <w:proofErr w:type="spellStart"/>
            <w:r w:rsidRPr="00203047">
              <w:rPr>
                <w:b/>
                <w:sz w:val="20"/>
              </w:rPr>
              <w:t>Salote</w:t>
            </w:r>
            <w:proofErr w:type="spellEnd"/>
            <w:r w:rsidRPr="00203047">
              <w:rPr>
                <w:b/>
                <w:sz w:val="20"/>
              </w:rPr>
              <w:t xml:space="preserve"> </w:t>
            </w:r>
          </w:p>
          <w:p w14:paraId="50F0688E" w14:textId="77777777" w:rsidR="00021DB7" w:rsidRPr="00203047" w:rsidRDefault="00021DB7" w:rsidP="00203047">
            <w:pPr>
              <w:pStyle w:val="NoSpacing"/>
              <w:rPr>
                <w:b/>
                <w:sz w:val="20"/>
              </w:rPr>
            </w:pPr>
            <w:r w:rsidRPr="00203047">
              <w:rPr>
                <w:b/>
                <w:sz w:val="20"/>
              </w:rPr>
              <w:t xml:space="preserve">Nita </w:t>
            </w:r>
          </w:p>
          <w:p w14:paraId="31E7F2DE" w14:textId="77777777" w:rsidR="00021DB7" w:rsidRPr="00203047" w:rsidRDefault="00021DB7" w:rsidP="00203047">
            <w:pPr>
              <w:pStyle w:val="NoSpacing"/>
              <w:rPr>
                <w:b/>
                <w:sz w:val="20"/>
              </w:rPr>
            </w:pPr>
            <w:r w:rsidRPr="00203047">
              <w:rPr>
                <w:b/>
                <w:sz w:val="20"/>
              </w:rPr>
              <w:t xml:space="preserve">Malia </w:t>
            </w:r>
          </w:p>
          <w:p w14:paraId="2A5CFBFA" w14:textId="77777777" w:rsidR="00021DB7" w:rsidRPr="00203047" w:rsidRDefault="00021DB7" w:rsidP="00203047">
            <w:pPr>
              <w:pStyle w:val="NoSpacing"/>
              <w:rPr>
                <w:sz w:val="20"/>
              </w:rPr>
            </w:pPr>
            <w:r w:rsidRPr="00203047">
              <w:rPr>
                <w:b/>
                <w:sz w:val="20"/>
              </w:rPr>
              <w:t xml:space="preserve">Lavinia </w:t>
            </w:r>
          </w:p>
        </w:tc>
        <w:tc>
          <w:tcPr>
            <w:tcW w:w="2304" w:type="dxa"/>
          </w:tcPr>
          <w:p w14:paraId="4C3B6AAE" w14:textId="77777777" w:rsidR="00021DB7" w:rsidRPr="00203047" w:rsidRDefault="00021DB7" w:rsidP="00203047">
            <w:pPr>
              <w:pStyle w:val="NoSpacing"/>
              <w:rPr>
                <w:sz w:val="20"/>
              </w:rPr>
            </w:pPr>
            <w:r w:rsidRPr="00203047">
              <w:rPr>
                <w:sz w:val="20"/>
              </w:rPr>
              <w:t>Meeting – Nuku’alofa</w:t>
            </w:r>
          </w:p>
        </w:tc>
      </w:tr>
      <w:tr w:rsidR="00021DB7" w:rsidRPr="00B70D77" w14:paraId="5576A480" w14:textId="77777777" w:rsidTr="00021DB7">
        <w:tc>
          <w:tcPr>
            <w:tcW w:w="1987" w:type="dxa"/>
          </w:tcPr>
          <w:p w14:paraId="0CDEBC2F" w14:textId="77777777" w:rsidR="00021DB7" w:rsidRPr="00203047" w:rsidRDefault="00021DB7" w:rsidP="00203047">
            <w:pPr>
              <w:pStyle w:val="NoSpacing"/>
              <w:rPr>
                <w:sz w:val="20"/>
              </w:rPr>
            </w:pPr>
            <w:r w:rsidRPr="00203047">
              <w:rPr>
                <w:sz w:val="20"/>
              </w:rPr>
              <w:t>Tonga Football Association</w:t>
            </w:r>
          </w:p>
        </w:tc>
        <w:tc>
          <w:tcPr>
            <w:tcW w:w="5386" w:type="dxa"/>
          </w:tcPr>
          <w:p w14:paraId="57E60920" w14:textId="77777777" w:rsidR="00021DB7" w:rsidRPr="00203047" w:rsidRDefault="00021DB7" w:rsidP="00203047">
            <w:pPr>
              <w:pStyle w:val="NoSpacing"/>
              <w:rPr>
                <w:sz w:val="20"/>
              </w:rPr>
            </w:pPr>
            <w:proofErr w:type="spellStart"/>
            <w:r w:rsidRPr="00203047">
              <w:rPr>
                <w:b/>
                <w:sz w:val="20"/>
              </w:rPr>
              <w:t>Palu</w:t>
            </w:r>
            <w:proofErr w:type="spellEnd"/>
            <w:r w:rsidRPr="00203047">
              <w:rPr>
                <w:b/>
                <w:sz w:val="20"/>
              </w:rPr>
              <w:t xml:space="preserve"> </w:t>
            </w:r>
            <w:proofErr w:type="spellStart"/>
            <w:r w:rsidRPr="00203047">
              <w:rPr>
                <w:b/>
                <w:sz w:val="20"/>
              </w:rPr>
              <w:t>Uhatahi</w:t>
            </w:r>
            <w:proofErr w:type="spellEnd"/>
            <w:r w:rsidRPr="00203047">
              <w:rPr>
                <w:sz w:val="20"/>
              </w:rPr>
              <w:t xml:space="preserve"> Project Manager</w:t>
            </w:r>
          </w:p>
          <w:p w14:paraId="2EF8F75A" w14:textId="77777777" w:rsidR="00021DB7" w:rsidRPr="00203047" w:rsidRDefault="00021DB7" w:rsidP="00203047">
            <w:pPr>
              <w:pStyle w:val="NoSpacing"/>
              <w:rPr>
                <w:sz w:val="20"/>
              </w:rPr>
            </w:pPr>
          </w:p>
        </w:tc>
        <w:tc>
          <w:tcPr>
            <w:tcW w:w="2304" w:type="dxa"/>
          </w:tcPr>
          <w:p w14:paraId="203612A9" w14:textId="77777777" w:rsidR="00021DB7" w:rsidRPr="00203047" w:rsidRDefault="00021DB7" w:rsidP="00203047">
            <w:pPr>
              <w:pStyle w:val="NoSpacing"/>
              <w:rPr>
                <w:sz w:val="20"/>
              </w:rPr>
            </w:pPr>
            <w:r w:rsidRPr="00203047">
              <w:rPr>
                <w:sz w:val="20"/>
              </w:rPr>
              <w:t>Meeting – Nuku’alofa</w:t>
            </w:r>
          </w:p>
        </w:tc>
      </w:tr>
      <w:tr w:rsidR="00021DB7" w:rsidRPr="00B70D77" w14:paraId="3DBE50F1" w14:textId="77777777" w:rsidTr="00021DB7">
        <w:tc>
          <w:tcPr>
            <w:tcW w:w="1987" w:type="dxa"/>
          </w:tcPr>
          <w:p w14:paraId="4391AACD" w14:textId="77777777" w:rsidR="00021DB7" w:rsidRPr="00203047" w:rsidRDefault="00021DB7" w:rsidP="00203047">
            <w:pPr>
              <w:pStyle w:val="NoSpacing"/>
              <w:rPr>
                <w:sz w:val="20"/>
              </w:rPr>
            </w:pPr>
            <w:r w:rsidRPr="00203047">
              <w:rPr>
                <w:sz w:val="20"/>
              </w:rPr>
              <w:t>Tonga Swimming and Aquatics Association</w:t>
            </w:r>
          </w:p>
        </w:tc>
        <w:tc>
          <w:tcPr>
            <w:tcW w:w="5386" w:type="dxa"/>
          </w:tcPr>
          <w:p w14:paraId="46524E51" w14:textId="77777777" w:rsidR="00021DB7" w:rsidRPr="00203047" w:rsidRDefault="00021DB7" w:rsidP="00203047">
            <w:pPr>
              <w:pStyle w:val="NoSpacing"/>
              <w:rPr>
                <w:sz w:val="20"/>
              </w:rPr>
            </w:pPr>
            <w:r w:rsidRPr="00203047">
              <w:rPr>
                <w:b/>
                <w:sz w:val="20"/>
              </w:rPr>
              <w:t>Rochelle</w:t>
            </w:r>
            <w:r w:rsidRPr="00203047">
              <w:rPr>
                <w:sz w:val="20"/>
              </w:rPr>
              <w:t xml:space="preserve"> </w:t>
            </w:r>
            <w:proofErr w:type="spellStart"/>
            <w:r w:rsidRPr="00203047">
              <w:rPr>
                <w:b/>
                <w:sz w:val="20"/>
              </w:rPr>
              <w:t>Fineanganofo</w:t>
            </w:r>
            <w:proofErr w:type="spellEnd"/>
            <w:r w:rsidRPr="00203047">
              <w:rPr>
                <w:sz w:val="20"/>
              </w:rPr>
              <w:t xml:space="preserve"> Development Officer</w:t>
            </w:r>
          </w:p>
          <w:p w14:paraId="5E935D14" w14:textId="77777777" w:rsidR="00021DB7" w:rsidRPr="00203047" w:rsidRDefault="00021DB7" w:rsidP="00203047">
            <w:pPr>
              <w:pStyle w:val="NoSpacing"/>
              <w:rPr>
                <w:sz w:val="20"/>
              </w:rPr>
            </w:pPr>
            <w:r w:rsidRPr="00203047">
              <w:rPr>
                <w:b/>
                <w:sz w:val="20"/>
              </w:rPr>
              <w:t>Lesley</w:t>
            </w:r>
            <w:r w:rsidRPr="00203047">
              <w:rPr>
                <w:sz w:val="20"/>
              </w:rPr>
              <w:t xml:space="preserve"> </w:t>
            </w:r>
            <w:r w:rsidRPr="00203047">
              <w:rPr>
                <w:b/>
                <w:sz w:val="20"/>
              </w:rPr>
              <w:t>Vick</w:t>
            </w:r>
            <w:r w:rsidRPr="00203047">
              <w:rPr>
                <w:sz w:val="20"/>
              </w:rPr>
              <w:t xml:space="preserve"> </w:t>
            </w:r>
          </w:p>
        </w:tc>
        <w:tc>
          <w:tcPr>
            <w:tcW w:w="2304" w:type="dxa"/>
          </w:tcPr>
          <w:p w14:paraId="5666B86F" w14:textId="77777777" w:rsidR="00021DB7" w:rsidRPr="00203047" w:rsidRDefault="00021DB7" w:rsidP="00203047">
            <w:pPr>
              <w:pStyle w:val="NoSpacing"/>
              <w:rPr>
                <w:sz w:val="20"/>
              </w:rPr>
            </w:pPr>
            <w:r w:rsidRPr="00203047">
              <w:rPr>
                <w:sz w:val="20"/>
              </w:rPr>
              <w:t>Meeting – Nuku’alofa</w:t>
            </w:r>
          </w:p>
        </w:tc>
      </w:tr>
      <w:tr w:rsidR="00C32434" w:rsidRPr="00B70D77" w14:paraId="09CFBE33" w14:textId="77777777" w:rsidTr="00492167">
        <w:tc>
          <w:tcPr>
            <w:tcW w:w="9677" w:type="dxa"/>
            <w:gridSpan w:val="3"/>
            <w:shd w:val="clear" w:color="auto" w:fill="F2DBDB" w:themeFill="accent2" w:themeFillTint="33"/>
          </w:tcPr>
          <w:p w14:paraId="057237B5" w14:textId="49A074A9" w:rsidR="00C32434" w:rsidRPr="00B70D77" w:rsidRDefault="00C32434" w:rsidP="00C32434">
            <w:pPr>
              <w:pStyle w:val="NoSpacing"/>
              <w:jc w:val="center"/>
            </w:pPr>
            <w:r>
              <w:rPr>
                <w:b/>
              </w:rPr>
              <w:t>Industry Stakeholders</w:t>
            </w:r>
          </w:p>
        </w:tc>
      </w:tr>
      <w:tr w:rsidR="00021DB7" w:rsidRPr="00B70D77" w14:paraId="216177E8" w14:textId="77777777" w:rsidTr="00021DB7">
        <w:tc>
          <w:tcPr>
            <w:tcW w:w="1987" w:type="dxa"/>
            <w:tcBorders>
              <w:bottom w:val="single" w:sz="4" w:space="0" w:color="000000" w:themeColor="text1"/>
            </w:tcBorders>
          </w:tcPr>
          <w:p w14:paraId="01C05AC9" w14:textId="77777777" w:rsidR="00021DB7" w:rsidRPr="00203047" w:rsidRDefault="00021DB7" w:rsidP="00D620B9">
            <w:pPr>
              <w:pStyle w:val="NoSpacing"/>
              <w:jc w:val="left"/>
              <w:rPr>
                <w:sz w:val="20"/>
              </w:rPr>
            </w:pPr>
            <w:r w:rsidRPr="00203047">
              <w:rPr>
                <w:sz w:val="20"/>
              </w:rPr>
              <w:t>TASANOC</w:t>
            </w:r>
          </w:p>
        </w:tc>
        <w:tc>
          <w:tcPr>
            <w:tcW w:w="5386" w:type="dxa"/>
            <w:tcBorders>
              <w:bottom w:val="single" w:sz="4" w:space="0" w:color="000000" w:themeColor="text1"/>
            </w:tcBorders>
          </w:tcPr>
          <w:p w14:paraId="4B678399" w14:textId="77777777" w:rsidR="00021DB7" w:rsidRPr="00203047" w:rsidRDefault="00021DB7" w:rsidP="00D620B9">
            <w:pPr>
              <w:pStyle w:val="NoSpacing"/>
              <w:jc w:val="left"/>
              <w:rPr>
                <w:sz w:val="20"/>
              </w:rPr>
            </w:pPr>
            <w:proofErr w:type="spellStart"/>
            <w:r w:rsidRPr="00203047">
              <w:rPr>
                <w:b/>
                <w:sz w:val="20"/>
              </w:rPr>
              <w:t>Takitoa</w:t>
            </w:r>
            <w:proofErr w:type="spellEnd"/>
            <w:r w:rsidRPr="00203047">
              <w:rPr>
                <w:b/>
                <w:sz w:val="20"/>
              </w:rPr>
              <w:t xml:space="preserve"> </w:t>
            </w:r>
            <w:proofErr w:type="spellStart"/>
            <w:r w:rsidRPr="00203047">
              <w:rPr>
                <w:b/>
                <w:sz w:val="20"/>
              </w:rPr>
              <w:t>Taumoepeau</w:t>
            </w:r>
            <w:proofErr w:type="spellEnd"/>
            <w:r w:rsidRPr="00203047">
              <w:rPr>
                <w:b/>
                <w:sz w:val="20"/>
              </w:rPr>
              <w:t xml:space="preserve"> </w:t>
            </w:r>
            <w:r w:rsidRPr="00203047">
              <w:rPr>
                <w:sz w:val="20"/>
              </w:rPr>
              <w:t>Secretary General</w:t>
            </w:r>
          </w:p>
        </w:tc>
        <w:tc>
          <w:tcPr>
            <w:tcW w:w="2304" w:type="dxa"/>
            <w:tcBorders>
              <w:bottom w:val="single" w:sz="4" w:space="0" w:color="000000" w:themeColor="text1"/>
            </w:tcBorders>
          </w:tcPr>
          <w:p w14:paraId="5D304F5D" w14:textId="77777777" w:rsidR="00021DB7" w:rsidRPr="00203047" w:rsidRDefault="00021DB7" w:rsidP="00D620B9">
            <w:pPr>
              <w:pStyle w:val="NoSpacing"/>
              <w:jc w:val="left"/>
              <w:rPr>
                <w:sz w:val="20"/>
              </w:rPr>
            </w:pPr>
            <w:r w:rsidRPr="00203047">
              <w:rPr>
                <w:sz w:val="20"/>
              </w:rPr>
              <w:t>Meeting – Nuku’alofa</w:t>
            </w:r>
          </w:p>
        </w:tc>
      </w:tr>
      <w:tr w:rsidR="00C32434" w:rsidRPr="00B70D77" w14:paraId="5C7A6D26" w14:textId="77777777" w:rsidTr="00492167">
        <w:tc>
          <w:tcPr>
            <w:tcW w:w="9677" w:type="dxa"/>
            <w:gridSpan w:val="3"/>
            <w:tcBorders>
              <w:bottom w:val="single" w:sz="4" w:space="0" w:color="000000" w:themeColor="text1"/>
            </w:tcBorders>
            <w:shd w:val="clear" w:color="auto" w:fill="F2DBDB" w:themeFill="accent2" w:themeFillTint="33"/>
          </w:tcPr>
          <w:p w14:paraId="0E89EDF4" w14:textId="34CC1E25" w:rsidR="00C32434" w:rsidRPr="00B70D77" w:rsidRDefault="00C32434" w:rsidP="00C32434">
            <w:pPr>
              <w:pStyle w:val="NoSpacing"/>
              <w:jc w:val="center"/>
            </w:pPr>
            <w:r w:rsidRPr="00DA5F75">
              <w:rPr>
                <w:b/>
              </w:rPr>
              <w:t>Visits</w:t>
            </w:r>
          </w:p>
        </w:tc>
      </w:tr>
      <w:tr w:rsidR="004C4F69" w:rsidRPr="00B70D77" w14:paraId="68E56F27" w14:textId="77777777" w:rsidTr="00FD52ED">
        <w:tc>
          <w:tcPr>
            <w:tcW w:w="1987" w:type="dxa"/>
            <w:vMerge w:val="restart"/>
          </w:tcPr>
          <w:p w14:paraId="5FBA3DE5" w14:textId="77777777" w:rsidR="004C4F69" w:rsidRPr="00203047" w:rsidRDefault="004C4F69" w:rsidP="00D620B9">
            <w:pPr>
              <w:pStyle w:val="NoSpacing"/>
              <w:jc w:val="left"/>
              <w:rPr>
                <w:sz w:val="20"/>
              </w:rPr>
            </w:pPr>
          </w:p>
        </w:tc>
        <w:tc>
          <w:tcPr>
            <w:tcW w:w="5386" w:type="dxa"/>
            <w:tcBorders>
              <w:bottom w:val="single" w:sz="4" w:space="0" w:color="000000" w:themeColor="text1"/>
            </w:tcBorders>
          </w:tcPr>
          <w:p w14:paraId="06E55409" w14:textId="77777777" w:rsidR="004C4F69" w:rsidRPr="00203047" w:rsidRDefault="004C4F69" w:rsidP="00D620B9">
            <w:pPr>
              <w:pStyle w:val="NoSpacing"/>
              <w:jc w:val="left"/>
              <w:rPr>
                <w:sz w:val="20"/>
              </w:rPr>
            </w:pPr>
            <w:r w:rsidRPr="00203047">
              <w:rPr>
                <w:sz w:val="20"/>
              </w:rPr>
              <w:t>Tonga Netball Association Activities</w:t>
            </w:r>
          </w:p>
        </w:tc>
        <w:tc>
          <w:tcPr>
            <w:tcW w:w="2304" w:type="dxa"/>
            <w:tcBorders>
              <w:bottom w:val="single" w:sz="4" w:space="0" w:color="000000" w:themeColor="text1"/>
            </w:tcBorders>
          </w:tcPr>
          <w:p w14:paraId="26D58894" w14:textId="77777777" w:rsidR="004C4F69" w:rsidRPr="00203047" w:rsidRDefault="004C4F69" w:rsidP="00D620B9">
            <w:pPr>
              <w:pStyle w:val="NoSpacing"/>
              <w:jc w:val="left"/>
              <w:rPr>
                <w:sz w:val="20"/>
              </w:rPr>
            </w:pPr>
            <w:r w:rsidRPr="00203047">
              <w:rPr>
                <w:sz w:val="20"/>
              </w:rPr>
              <w:t>Observation – BSP Courts</w:t>
            </w:r>
          </w:p>
        </w:tc>
      </w:tr>
      <w:tr w:rsidR="004C4F69" w:rsidRPr="00B70D77" w14:paraId="34A6BD07" w14:textId="77777777" w:rsidTr="00FD52ED">
        <w:tc>
          <w:tcPr>
            <w:tcW w:w="1987" w:type="dxa"/>
            <w:vMerge/>
          </w:tcPr>
          <w:p w14:paraId="44E61FC2" w14:textId="77777777" w:rsidR="004C4F69" w:rsidRPr="00203047" w:rsidRDefault="004C4F69" w:rsidP="00D620B9">
            <w:pPr>
              <w:pStyle w:val="NoSpacing"/>
              <w:jc w:val="left"/>
              <w:rPr>
                <w:sz w:val="20"/>
              </w:rPr>
            </w:pPr>
          </w:p>
        </w:tc>
        <w:tc>
          <w:tcPr>
            <w:tcW w:w="5386" w:type="dxa"/>
            <w:tcBorders>
              <w:bottom w:val="single" w:sz="4" w:space="0" w:color="000000" w:themeColor="text1"/>
            </w:tcBorders>
          </w:tcPr>
          <w:p w14:paraId="4B5D213B" w14:textId="77777777" w:rsidR="004C4F69" w:rsidRPr="00203047" w:rsidRDefault="004C4F69" w:rsidP="00D620B9">
            <w:pPr>
              <w:pStyle w:val="NoSpacing"/>
              <w:jc w:val="left"/>
              <w:rPr>
                <w:sz w:val="20"/>
              </w:rPr>
            </w:pPr>
            <w:r w:rsidRPr="00203047">
              <w:rPr>
                <w:sz w:val="20"/>
              </w:rPr>
              <w:t>Tonga Football Association Activities</w:t>
            </w:r>
          </w:p>
        </w:tc>
        <w:tc>
          <w:tcPr>
            <w:tcW w:w="2304" w:type="dxa"/>
            <w:tcBorders>
              <w:bottom w:val="single" w:sz="4" w:space="0" w:color="000000" w:themeColor="text1"/>
            </w:tcBorders>
          </w:tcPr>
          <w:p w14:paraId="4ED0A069" w14:textId="77777777" w:rsidR="004C4F69" w:rsidRPr="00203047" w:rsidRDefault="004C4F69" w:rsidP="00D620B9">
            <w:pPr>
              <w:pStyle w:val="NoSpacing"/>
              <w:jc w:val="left"/>
              <w:rPr>
                <w:sz w:val="20"/>
              </w:rPr>
            </w:pPr>
            <w:proofErr w:type="spellStart"/>
            <w:r w:rsidRPr="00203047">
              <w:rPr>
                <w:sz w:val="20"/>
              </w:rPr>
              <w:t>Veitongo</w:t>
            </w:r>
            <w:proofErr w:type="spellEnd"/>
            <w:r w:rsidRPr="00203047">
              <w:rPr>
                <w:sz w:val="20"/>
              </w:rPr>
              <w:t xml:space="preserve"> Primary School</w:t>
            </w:r>
          </w:p>
        </w:tc>
      </w:tr>
      <w:tr w:rsidR="004C4F69" w:rsidRPr="00B70D77" w14:paraId="7C393A0F" w14:textId="77777777" w:rsidTr="00021DB7">
        <w:tc>
          <w:tcPr>
            <w:tcW w:w="1987" w:type="dxa"/>
            <w:vMerge/>
            <w:tcBorders>
              <w:bottom w:val="single" w:sz="4" w:space="0" w:color="000000" w:themeColor="text1"/>
            </w:tcBorders>
          </w:tcPr>
          <w:p w14:paraId="7BAE8A0F" w14:textId="77777777" w:rsidR="004C4F69" w:rsidRPr="00203047" w:rsidRDefault="004C4F69" w:rsidP="00D620B9">
            <w:pPr>
              <w:pStyle w:val="NoSpacing"/>
              <w:jc w:val="left"/>
              <w:rPr>
                <w:sz w:val="20"/>
              </w:rPr>
            </w:pPr>
          </w:p>
        </w:tc>
        <w:tc>
          <w:tcPr>
            <w:tcW w:w="5386" w:type="dxa"/>
            <w:tcBorders>
              <w:bottom w:val="single" w:sz="4" w:space="0" w:color="000000" w:themeColor="text1"/>
            </w:tcBorders>
          </w:tcPr>
          <w:p w14:paraId="71F35D74" w14:textId="77777777" w:rsidR="004C4F69" w:rsidRPr="00203047" w:rsidRDefault="004C4F69" w:rsidP="00D620B9">
            <w:pPr>
              <w:pStyle w:val="NoSpacing"/>
              <w:jc w:val="left"/>
              <w:rPr>
                <w:sz w:val="20"/>
              </w:rPr>
            </w:pPr>
            <w:r w:rsidRPr="00203047">
              <w:rPr>
                <w:sz w:val="20"/>
              </w:rPr>
              <w:t>Tonga National Badminton Association Activities</w:t>
            </w:r>
          </w:p>
        </w:tc>
        <w:tc>
          <w:tcPr>
            <w:tcW w:w="2304" w:type="dxa"/>
            <w:tcBorders>
              <w:bottom w:val="single" w:sz="4" w:space="0" w:color="000000" w:themeColor="text1"/>
            </w:tcBorders>
          </w:tcPr>
          <w:p w14:paraId="20551CA9" w14:textId="62EC7A0A" w:rsidR="004C4F69" w:rsidRPr="00203047" w:rsidRDefault="004C4F69" w:rsidP="00D620B9">
            <w:pPr>
              <w:pStyle w:val="NoSpacing"/>
              <w:jc w:val="left"/>
              <w:rPr>
                <w:sz w:val="20"/>
              </w:rPr>
            </w:pPr>
          </w:p>
        </w:tc>
      </w:tr>
      <w:tr w:rsidR="00FF64AA" w:rsidRPr="00B70D77" w14:paraId="1ABC26F7" w14:textId="77777777" w:rsidTr="00126580">
        <w:trPr>
          <w:trHeight w:val="285"/>
        </w:trPr>
        <w:tc>
          <w:tcPr>
            <w:tcW w:w="9677" w:type="dxa"/>
            <w:gridSpan w:val="3"/>
            <w:shd w:val="clear" w:color="auto" w:fill="D99594" w:themeFill="accent2" w:themeFillTint="99"/>
          </w:tcPr>
          <w:p w14:paraId="117A452A" w14:textId="2152A85D" w:rsidR="00FF64AA" w:rsidRPr="00B70D77" w:rsidRDefault="00FF64AA" w:rsidP="00C32434">
            <w:pPr>
              <w:pStyle w:val="NoSpacing"/>
              <w:jc w:val="center"/>
            </w:pPr>
            <w:r w:rsidRPr="00A1756F">
              <w:rPr>
                <w:b/>
              </w:rPr>
              <w:t>P</w:t>
            </w:r>
            <w:r w:rsidR="00C32434">
              <w:rPr>
                <w:b/>
              </w:rPr>
              <w:t xml:space="preserve">APUA </w:t>
            </w:r>
            <w:r w:rsidRPr="00A1756F">
              <w:rPr>
                <w:b/>
              </w:rPr>
              <w:t>N</w:t>
            </w:r>
            <w:r w:rsidR="00C32434">
              <w:rPr>
                <w:b/>
              </w:rPr>
              <w:t xml:space="preserve">EW </w:t>
            </w:r>
            <w:r w:rsidRPr="00A1756F">
              <w:rPr>
                <w:b/>
              </w:rPr>
              <w:t>G</w:t>
            </w:r>
            <w:r w:rsidR="00C32434">
              <w:rPr>
                <w:b/>
              </w:rPr>
              <w:t>UINEA</w:t>
            </w:r>
          </w:p>
        </w:tc>
      </w:tr>
      <w:tr w:rsidR="00C32434" w:rsidRPr="00B70D77" w14:paraId="1A769793" w14:textId="77777777" w:rsidTr="00492167">
        <w:tc>
          <w:tcPr>
            <w:tcW w:w="9677" w:type="dxa"/>
            <w:gridSpan w:val="3"/>
            <w:tcBorders>
              <w:bottom w:val="single" w:sz="4" w:space="0" w:color="000000" w:themeColor="text1"/>
            </w:tcBorders>
            <w:shd w:val="clear" w:color="auto" w:fill="F2DBDB" w:themeFill="accent2" w:themeFillTint="33"/>
          </w:tcPr>
          <w:p w14:paraId="0E818922" w14:textId="0F3634BC" w:rsidR="00C32434" w:rsidRPr="00B70D77" w:rsidRDefault="00C32434" w:rsidP="00C32434">
            <w:pPr>
              <w:pStyle w:val="NoSpacing"/>
              <w:jc w:val="center"/>
            </w:pPr>
            <w:r>
              <w:rPr>
                <w:b/>
              </w:rPr>
              <w:t>DFAT</w:t>
            </w:r>
          </w:p>
        </w:tc>
      </w:tr>
      <w:tr w:rsidR="00021DB7" w:rsidRPr="00B70D77" w14:paraId="28718EFD" w14:textId="77777777" w:rsidTr="00021DB7">
        <w:tc>
          <w:tcPr>
            <w:tcW w:w="1987" w:type="dxa"/>
            <w:shd w:val="clear" w:color="auto" w:fill="auto"/>
          </w:tcPr>
          <w:p w14:paraId="52A19B0C" w14:textId="22A67882" w:rsidR="00021DB7" w:rsidRPr="002A3EAD" w:rsidRDefault="00021DB7" w:rsidP="004C4F69">
            <w:pPr>
              <w:pStyle w:val="NoSpacing"/>
              <w:jc w:val="left"/>
              <w:rPr>
                <w:b/>
                <w:sz w:val="20"/>
              </w:rPr>
            </w:pPr>
          </w:p>
        </w:tc>
        <w:tc>
          <w:tcPr>
            <w:tcW w:w="5386" w:type="dxa"/>
            <w:shd w:val="clear" w:color="auto" w:fill="auto"/>
          </w:tcPr>
          <w:p w14:paraId="1CC6017D" w14:textId="2512B0DE" w:rsidR="00021DB7" w:rsidRPr="002A3EAD" w:rsidRDefault="00021DB7" w:rsidP="00D620B9">
            <w:pPr>
              <w:pStyle w:val="NoSpacing"/>
              <w:jc w:val="left"/>
              <w:rPr>
                <w:sz w:val="20"/>
              </w:rPr>
            </w:pPr>
            <w:r w:rsidRPr="002A3EAD">
              <w:rPr>
                <w:b/>
                <w:sz w:val="20"/>
              </w:rPr>
              <w:t xml:space="preserve">Donna </w:t>
            </w:r>
            <w:proofErr w:type="spellStart"/>
            <w:r w:rsidRPr="002A3EAD">
              <w:rPr>
                <w:b/>
                <w:sz w:val="20"/>
              </w:rPr>
              <w:t>Kingelty</w:t>
            </w:r>
            <w:proofErr w:type="spellEnd"/>
            <w:r w:rsidR="007C57AD" w:rsidRPr="002A3EAD">
              <w:rPr>
                <w:b/>
                <w:sz w:val="20"/>
              </w:rPr>
              <w:t xml:space="preserve"> -</w:t>
            </w:r>
            <w:r w:rsidRPr="002A3EAD">
              <w:rPr>
                <w:b/>
                <w:sz w:val="20"/>
              </w:rPr>
              <w:t xml:space="preserve"> </w:t>
            </w:r>
            <w:r w:rsidRPr="002A3EAD">
              <w:rPr>
                <w:sz w:val="20"/>
              </w:rPr>
              <w:t>Second Secretary, Gender and Sport</w:t>
            </w:r>
          </w:p>
        </w:tc>
        <w:tc>
          <w:tcPr>
            <w:tcW w:w="2304" w:type="dxa"/>
            <w:shd w:val="clear" w:color="auto" w:fill="auto"/>
          </w:tcPr>
          <w:p w14:paraId="7333E1FD" w14:textId="77777777" w:rsidR="00021DB7" w:rsidRPr="002A3EAD" w:rsidRDefault="00021DB7" w:rsidP="00D620B9">
            <w:pPr>
              <w:pStyle w:val="NoSpacing"/>
              <w:jc w:val="left"/>
              <w:rPr>
                <w:sz w:val="20"/>
              </w:rPr>
            </w:pPr>
            <w:r w:rsidRPr="002A3EAD">
              <w:rPr>
                <w:sz w:val="20"/>
              </w:rPr>
              <w:t xml:space="preserve">Meeting – Port Moresby </w:t>
            </w:r>
          </w:p>
        </w:tc>
      </w:tr>
      <w:tr w:rsidR="00021DB7" w:rsidRPr="00B70D77" w14:paraId="3677D3C3" w14:textId="77777777" w:rsidTr="00021DB7">
        <w:tc>
          <w:tcPr>
            <w:tcW w:w="1987" w:type="dxa"/>
            <w:shd w:val="clear" w:color="auto" w:fill="F2DBDB" w:themeFill="accent2" w:themeFillTint="33"/>
          </w:tcPr>
          <w:p w14:paraId="27873EED" w14:textId="77777777" w:rsidR="00021DB7" w:rsidRDefault="00021DB7" w:rsidP="00D620B9">
            <w:pPr>
              <w:pStyle w:val="NoSpacing"/>
              <w:jc w:val="left"/>
              <w:rPr>
                <w:b/>
              </w:rPr>
            </w:pPr>
            <w:r>
              <w:rPr>
                <w:b/>
              </w:rPr>
              <w:t xml:space="preserve">Government  </w:t>
            </w:r>
          </w:p>
        </w:tc>
        <w:tc>
          <w:tcPr>
            <w:tcW w:w="5386" w:type="dxa"/>
            <w:shd w:val="clear" w:color="auto" w:fill="F2DBDB" w:themeFill="accent2" w:themeFillTint="33"/>
          </w:tcPr>
          <w:p w14:paraId="0A85DAB9" w14:textId="77777777" w:rsidR="00021DB7" w:rsidRPr="00B70D77" w:rsidRDefault="00021DB7" w:rsidP="00D620B9">
            <w:pPr>
              <w:pStyle w:val="NoSpacing"/>
              <w:jc w:val="left"/>
            </w:pPr>
          </w:p>
        </w:tc>
        <w:tc>
          <w:tcPr>
            <w:tcW w:w="2304" w:type="dxa"/>
            <w:shd w:val="clear" w:color="auto" w:fill="F2DBDB" w:themeFill="accent2" w:themeFillTint="33"/>
          </w:tcPr>
          <w:p w14:paraId="4C24AFC4" w14:textId="77777777" w:rsidR="00021DB7" w:rsidRPr="00B70D77" w:rsidRDefault="00021DB7" w:rsidP="00D620B9">
            <w:pPr>
              <w:pStyle w:val="NoSpacing"/>
              <w:jc w:val="left"/>
            </w:pPr>
          </w:p>
        </w:tc>
      </w:tr>
      <w:tr w:rsidR="00021DB7" w:rsidRPr="00B70D77" w14:paraId="04D0F7B0" w14:textId="77777777" w:rsidTr="00021DB7">
        <w:tc>
          <w:tcPr>
            <w:tcW w:w="1987" w:type="dxa"/>
            <w:shd w:val="clear" w:color="auto" w:fill="auto"/>
          </w:tcPr>
          <w:p w14:paraId="2E03A659" w14:textId="77777777" w:rsidR="00021DB7" w:rsidRPr="002A3EAD" w:rsidRDefault="00021DB7" w:rsidP="00D620B9">
            <w:pPr>
              <w:pStyle w:val="NoSpacing"/>
              <w:jc w:val="left"/>
              <w:rPr>
                <w:b/>
                <w:sz w:val="20"/>
              </w:rPr>
            </w:pPr>
            <w:r w:rsidRPr="002A3EAD">
              <w:rPr>
                <w:sz w:val="20"/>
              </w:rPr>
              <w:t>PNG Sports Foundation</w:t>
            </w:r>
          </w:p>
        </w:tc>
        <w:tc>
          <w:tcPr>
            <w:tcW w:w="5386" w:type="dxa"/>
            <w:shd w:val="clear" w:color="auto" w:fill="auto"/>
          </w:tcPr>
          <w:p w14:paraId="5D117B3F" w14:textId="29835BD2" w:rsidR="00021DB7" w:rsidRPr="002A3EAD" w:rsidRDefault="00021DB7" w:rsidP="00D620B9">
            <w:pPr>
              <w:pStyle w:val="NoSpacing"/>
              <w:jc w:val="left"/>
              <w:rPr>
                <w:sz w:val="20"/>
              </w:rPr>
            </w:pPr>
            <w:r w:rsidRPr="002A3EAD">
              <w:rPr>
                <w:b/>
                <w:sz w:val="20"/>
              </w:rPr>
              <w:t xml:space="preserve">Peter </w:t>
            </w:r>
            <w:proofErr w:type="spellStart"/>
            <w:r w:rsidRPr="002A3EAD">
              <w:rPr>
                <w:b/>
                <w:sz w:val="20"/>
              </w:rPr>
              <w:t>Tsiamalili</w:t>
            </w:r>
            <w:proofErr w:type="spellEnd"/>
            <w:r w:rsidRPr="002A3EAD">
              <w:rPr>
                <w:b/>
                <w:sz w:val="20"/>
              </w:rPr>
              <w:t xml:space="preserve"> </w:t>
            </w:r>
            <w:r w:rsidR="004C4F69" w:rsidRPr="002A3EAD">
              <w:rPr>
                <w:b/>
                <w:sz w:val="20"/>
              </w:rPr>
              <w:t>Jnr</w:t>
            </w:r>
            <w:r w:rsidR="004C4F69">
              <w:rPr>
                <w:b/>
                <w:sz w:val="20"/>
              </w:rPr>
              <w:t xml:space="preserve"> - </w:t>
            </w:r>
            <w:r w:rsidR="004C4F69" w:rsidRPr="002A3EAD">
              <w:rPr>
                <w:b/>
                <w:sz w:val="20"/>
              </w:rPr>
              <w:t xml:space="preserve"> </w:t>
            </w:r>
            <w:r w:rsidR="004C4F69" w:rsidRPr="004C4F69">
              <w:rPr>
                <w:sz w:val="20"/>
              </w:rPr>
              <w:t>Executive</w:t>
            </w:r>
            <w:r w:rsidRPr="002A3EAD">
              <w:rPr>
                <w:sz w:val="20"/>
              </w:rPr>
              <w:t xml:space="preserve"> Director </w:t>
            </w:r>
          </w:p>
        </w:tc>
        <w:tc>
          <w:tcPr>
            <w:tcW w:w="2304" w:type="dxa"/>
            <w:shd w:val="clear" w:color="auto" w:fill="auto"/>
          </w:tcPr>
          <w:p w14:paraId="02B214B4" w14:textId="77777777" w:rsidR="00021DB7" w:rsidRPr="002A3EAD" w:rsidRDefault="00021DB7" w:rsidP="00D620B9">
            <w:pPr>
              <w:pStyle w:val="NoSpacing"/>
              <w:jc w:val="left"/>
              <w:rPr>
                <w:sz w:val="20"/>
              </w:rPr>
            </w:pPr>
            <w:r w:rsidRPr="002A3EAD">
              <w:rPr>
                <w:sz w:val="20"/>
              </w:rPr>
              <w:t xml:space="preserve">Meeting – Port Moresby </w:t>
            </w:r>
          </w:p>
        </w:tc>
      </w:tr>
      <w:tr w:rsidR="00C32434" w:rsidRPr="00B70D77" w14:paraId="0665EFC5" w14:textId="77777777" w:rsidTr="00492167">
        <w:tc>
          <w:tcPr>
            <w:tcW w:w="9677" w:type="dxa"/>
            <w:gridSpan w:val="3"/>
            <w:shd w:val="clear" w:color="auto" w:fill="F2DBDB" w:themeFill="accent2" w:themeFillTint="33"/>
          </w:tcPr>
          <w:p w14:paraId="48FBFEAC" w14:textId="1A6FD441" w:rsidR="00C32434" w:rsidRPr="00B70D77" w:rsidRDefault="00C32434" w:rsidP="00C32434">
            <w:pPr>
              <w:pStyle w:val="NoSpacing"/>
              <w:jc w:val="center"/>
            </w:pPr>
            <w:r>
              <w:rPr>
                <w:b/>
              </w:rPr>
              <w:t>Implementing Partners</w:t>
            </w:r>
          </w:p>
        </w:tc>
      </w:tr>
      <w:tr w:rsidR="00021DB7" w:rsidRPr="00B70D77" w14:paraId="583ABDF4" w14:textId="77777777" w:rsidTr="00021DB7">
        <w:tc>
          <w:tcPr>
            <w:tcW w:w="1987" w:type="dxa"/>
          </w:tcPr>
          <w:p w14:paraId="0FABFF88" w14:textId="77777777" w:rsidR="00021DB7" w:rsidRPr="002A3EAD" w:rsidRDefault="00021DB7" w:rsidP="00D620B9">
            <w:pPr>
              <w:pStyle w:val="NoSpacing"/>
              <w:jc w:val="left"/>
              <w:rPr>
                <w:sz w:val="20"/>
              </w:rPr>
            </w:pPr>
            <w:r w:rsidRPr="002A3EAD">
              <w:rPr>
                <w:sz w:val="20"/>
              </w:rPr>
              <w:t>AFL</w:t>
            </w:r>
          </w:p>
        </w:tc>
        <w:tc>
          <w:tcPr>
            <w:tcW w:w="5386" w:type="dxa"/>
          </w:tcPr>
          <w:p w14:paraId="5476C944" w14:textId="77777777" w:rsidR="00021DB7" w:rsidRPr="002A3EAD" w:rsidRDefault="00021DB7" w:rsidP="00D620B9">
            <w:pPr>
              <w:pStyle w:val="NoSpacing"/>
              <w:jc w:val="left"/>
              <w:rPr>
                <w:b/>
                <w:sz w:val="20"/>
              </w:rPr>
            </w:pPr>
            <w:r w:rsidRPr="002A3EAD">
              <w:rPr>
                <w:b/>
                <w:sz w:val="20"/>
              </w:rPr>
              <w:t xml:space="preserve">Freda Keene </w:t>
            </w:r>
            <w:r w:rsidRPr="002A3EAD">
              <w:rPr>
                <w:sz w:val="20"/>
              </w:rPr>
              <w:t>Office Manager</w:t>
            </w:r>
          </w:p>
        </w:tc>
        <w:tc>
          <w:tcPr>
            <w:tcW w:w="2304" w:type="dxa"/>
          </w:tcPr>
          <w:p w14:paraId="6C140CC4" w14:textId="77777777" w:rsidR="00021DB7" w:rsidRPr="002A3EAD" w:rsidRDefault="00021DB7" w:rsidP="00D620B9">
            <w:pPr>
              <w:pStyle w:val="NoSpacing"/>
              <w:jc w:val="left"/>
              <w:rPr>
                <w:sz w:val="20"/>
              </w:rPr>
            </w:pPr>
            <w:r w:rsidRPr="002A3EAD">
              <w:rPr>
                <w:sz w:val="20"/>
              </w:rPr>
              <w:t xml:space="preserve">Meeting – Port Moresby </w:t>
            </w:r>
          </w:p>
        </w:tc>
      </w:tr>
      <w:tr w:rsidR="00021DB7" w:rsidRPr="00B70D77" w14:paraId="0F57116E" w14:textId="77777777" w:rsidTr="00021DB7">
        <w:tc>
          <w:tcPr>
            <w:tcW w:w="1987" w:type="dxa"/>
          </w:tcPr>
          <w:p w14:paraId="60961221" w14:textId="77777777" w:rsidR="00021DB7" w:rsidRPr="002A3EAD" w:rsidRDefault="00021DB7" w:rsidP="00D620B9">
            <w:pPr>
              <w:pStyle w:val="NoSpacing"/>
              <w:jc w:val="left"/>
              <w:rPr>
                <w:sz w:val="20"/>
              </w:rPr>
            </w:pPr>
            <w:r w:rsidRPr="002A3EAD">
              <w:rPr>
                <w:sz w:val="20"/>
              </w:rPr>
              <w:t>Basketball Federation PNG</w:t>
            </w:r>
          </w:p>
        </w:tc>
        <w:tc>
          <w:tcPr>
            <w:tcW w:w="5386" w:type="dxa"/>
          </w:tcPr>
          <w:p w14:paraId="784269AE" w14:textId="77777777" w:rsidR="00021DB7" w:rsidRPr="002A3EAD" w:rsidRDefault="00021DB7" w:rsidP="00D620B9">
            <w:pPr>
              <w:pStyle w:val="NoSpacing"/>
              <w:jc w:val="left"/>
              <w:rPr>
                <w:sz w:val="20"/>
              </w:rPr>
            </w:pPr>
            <w:r w:rsidRPr="002A3EAD">
              <w:rPr>
                <w:b/>
                <w:sz w:val="20"/>
              </w:rPr>
              <w:t xml:space="preserve">Joel </w:t>
            </w:r>
            <w:proofErr w:type="spellStart"/>
            <w:r w:rsidRPr="002A3EAD">
              <w:rPr>
                <w:b/>
                <w:sz w:val="20"/>
              </w:rPr>
              <w:t>Khalu</w:t>
            </w:r>
            <w:proofErr w:type="spellEnd"/>
            <w:r w:rsidRPr="002A3EAD">
              <w:rPr>
                <w:b/>
                <w:sz w:val="20"/>
              </w:rPr>
              <w:t xml:space="preserve"> </w:t>
            </w:r>
            <w:r w:rsidRPr="002A3EAD">
              <w:rPr>
                <w:sz w:val="20"/>
              </w:rPr>
              <w:t xml:space="preserve">CEO </w:t>
            </w:r>
          </w:p>
        </w:tc>
        <w:tc>
          <w:tcPr>
            <w:tcW w:w="2304" w:type="dxa"/>
          </w:tcPr>
          <w:p w14:paraId="26DD356B" w14:textId="77777777" w:rsidR="00021DB7" w:rsidRPr="002A3EAD" w:rsidRDefault="00021DB7" w:rsidP="00D620B9">
            <w:pPr>
              <w:pStyle w:val="NoSpacing"/>
              <w:jc w:val="left"/>
              <w:rPr>
                <w:sz w:val="20"/>
              </w:rPr>
            </w:pPr>
            <w:r w:rsidRPr="002A3EAD">
              <w:rPr>
                <w:sz w:val="20"/>
              </w:rPr>
              <w:t xml:space="preserve">Meeting – Port Moresby </w:t>
            </w:r>
          </w:p>
        </w:tc>
      </w:tr>
      <w:tr w:rsidR="00021DB7" w:rsidRPr="00B70D77" w14:paraId="3E203F55" w14:textId="77777777" w:rsidTr="00021DB7">
        <w:tc>
          <w:tcPr>
            <w:tcW w:w="1987" w:type="dxa"/>
          </w:tcPr>
          <w:p w14:paraId="1A446E59" w14:textId="77777777" w:rsidR="00021DB7" w:rsidRPr="002A3EAD" w:rsidRDefault="00021DB7" w:rsidP="00D620B9">
            <w:pPr>
              <w:pStyle w:val="NoSpacing"/>
              <w:jc w:val="left"/>
              <w:rPr>
                <w:sz w:val="20"/>
              </w:rPr>
            </w:pPr>
            <w:r w:rsidRPr="002A3EAD">
              <w:rPr>
                <w:sz w:val="20"/>
              </w:rPr>
              <w:t>Cricket PNG</w:t>
            </w:r>
          </w:p>
        </w:tc>
        <w:tc>
          <w:tcPr>
            <w:tcW w:w="5386" w:type="dxa"/>
          </w:tcPr>
          <w:p w14:paraId="4E4A0773" w14:textId="77777777" w:rsidR="00021DB7" w:rsidRPr="002A3EAD" w:rsidRDefault="00021DB7" w:rsidP="00D620B9">
            <w:pPr>
              <w:pStyle w:val="NoSpacing"/>
              <w:jc w:val="left"/>
              <w:rPr>
                <w:b/>
                <w:sz w:val="20"/>
              </w:rPr>
            </w:pPr>
            <w:r w:rsidRPr="002A3EAD">
              <w:rPr>
                <w:b/>
                <w:sz w:val="20"/>
              </w:rPr>
              <w:t xml:space="preserve">Charles </w:t>
            </w:r>
            <w:proofErr w:type="spellStart"/>
            <w:r w:rsidRPr="002A3EAD">
              <w:rPr>
                <w:b/>
                <w:sz w:val="20"/>
              </w:rPr>
              <w:t>Schaus</w:t>
            </w:r>
            <w:proofErr w:type="spellEnd"/>
            <w:r w:rsidRPr="002A3EAD">
              <w:rPr>
                <w:b/>
                <w:sz w:val="20"/>
              </w:rPr>
              <w:t xml:space="preserve"> </w:t>
            </w:r>
            <w:proofErr w:type="spellStart"/>
            <w:r w:rsidRPr="002A3EAD">
              <w:rPr>
                <w:b/>
                <w:sz w:val="20"/>
              </w:rPr>
              <w:t>Kendee</w:t>
            </w:r>
            <w:proofErr w:type="spellEnd"/>
            <w:r w:rsidRPr="002A3EAD">
              <w:rPr>
                <w:b/>
                <w:sz w:val="20"/>
              </w:rPr>
              <w:t xml:space="preserve"> </w:t>
            </w:r>
            <w:r w:rsidRPr="002A3EAD">
              <w:rPr>
                <w:sz w:val="20"/>
              </w:rPr>
              <w:t>Game Development Manager</w:t>
            </w:r>
          </w:p>
          <w:p w14:paraId="090CACAF" w14:textId="77777777" w:rsidR="00021DB7" w:rsidRPr="002A3EAD" w:rsidRDefault="00021DB7" w:rsidP="00D620B9">
            <w:pPr>
              <w:pStyle w:val="NoSpacing"/>
              <w:jc w:val="left"/>
              <w:rPr>
                <w:b/>
                <w:sz w:val="20"/>
              </w:rPr>
            </w:pPr>
            <w:r w:rsidRPr="002A3EAD">
              <w:rPr>
                <w:b/>
                <w:sz w:val="20"/>
              </w:rPr>
              <w:t xml:space="preserve">Susan </w:t>
            </w:r>
            <w:proofErr w:type="spellStart"/>
            <w:r w:rsidRPr="002A3EAD">
              <w:rPr>
                <w:b/>
                <w:sz w:val="20"/>
              </w:rPr>
              <w:t>Komang</w:t>
            </w:r>
            <w:proofErr w:type="spellEnd"/>
            <w:r w:rsidRPr="002A3EAD">
              <w:rPr>
                <w:b/>
                <w:sz w:val="20"/>
              </w:rPr>
              <w:t xml:space="preserve"> </w:t>
            </w:r>
            <w:r w:rsidRPr="002A3EAD">
              <w:rPr>
                <w:sz w:val="20"/>
              </w:rPr>
              <w:t xml:space="preserve">Community Programs Officer </w:t>
            </w:r>
          </w:p>
          <w:p w14:paraId="46496A40" w14:textId="77777777" w:rsidR="00021DB7" w:rsidRPr="002A3EAD" w:rsidRDefault="00021DB7" w:rsidP="00D620B9">
            <w:pPr>
              <w:pStyle w:val="NoSpacing"/>
              <w:jc w:val="left"/>
              <w:rPr>
                <w:b/>
                <w:sz w:val="20"/>
              </w:rPr>
            </w:pPr>
            <w:proofErr w:type="spellStart"/>
            <w:r w:rsidRPr="002A3EAD">
              <w:rPr>
                <w:b/>
                <w:sz w:val="20"/>
              </w:rPr>
              <w:t>Vaianna</w:t>
            </w:r>
            <w:proofErr w:type="spellEnd"/>
            <w:r w:rsidRPr="002A3EAD">
              <w:rPr>
                <w:b/>
                <w:sz w:val="20"/>
              </w:rPr>
              <w:t xml:space="preserve"> </w:t>
            </w:r>
            <w:proofErr w:type="spellStart"/>
            <w:r w:rsidRPr="002A3EAD">
              <w:rPr>
                <w:b/>
                <w:sz w:val="20"/>
              </w:rPr>
              <w:t>Gabba</w:t>
            </w:r>
            <w:proofErr w:type="spellEnd"/>
            <w:r w:rsidRPr="002A3EAD">
              <w:rPr>
                <w:b/>
                <w:sz w:val="20"/>
              </w:rPr>
              <w:t xml:space="preserve"> </w:t>
            </w:r>
            <w:r w:rsidRPr="002A3EAD">
              <w:rPr>
                <w:sz w:val="20"/>
              </w:rPr>
              <w:t>Regional Coordinator</w:t>
            </w:r>
          </w:p>
        </w:tc>
        <w:tc>
          <w:tcPr>
            <w:tcW w:w="2304" w:type="dxa"/>
          </w:tcPr>
          <w:p w14:paraId="097DE754" w14:textId="77777777" w:rsidR="00021DB7" w:rsidRPr="002A3EAD" w:rsidRDefault="00021DB7" w:rsidP="00D620B9">
            <w:pPr>
              <w:pStyle w:val="NoSpacing"/>
              <w:jc w:val="left"/>
              <w:rPr>
                <w:sz w:val="20"/>
              </w:rPr>
            </w:pPr>
            <w:r w:rsidRPr="002A3EAD">
              <w:rPr>
                <w:sz w:val="20"/>
              </w:rPr>
              <w:t xml:space="preserve">Meeting – Port Moresby </w:t>
            </w:r>
          </w:p>
        </w:tc>
      </w:tr>
      <w:tr w:rsidR="00021DB7" w:rsidRPr="00B70D77" w14:paraId="4F68BCDB" w14:textId="77777777" w:rsidTr="00021DB7">
        <w:tc>
          <w:tcPr>
            <w:tcW w:w="1987" w:type="dxa"/>
          </w:tcPr>
          <w:p w14:paraId="762A7418" w14:textId="77777777" w:rsidR="00021DB7" w:rsidRPr="002A3EAD" w:rsidRDefault="00021DB7" w:rsidP="00D620B9">
            <w:pPr>
              <w:pStyle w:val="NoSpacing"/>
              <w:jc w:val="left"/>
              <w:rPr>
                <w:sz w:val="20"/>
              </w:rPr>
            </w:pPr>
            <w:r w:rsidRPr="002A3EAD">
              <w:rPr>
                <w:sz w:val="20"/>
              </w:rPr>
              <w:t>NRL PNG</w:t>
            </w:r>
          </w:p>
        </w:tc>
        <w:tc>
          <w:tcPr>
            <w:tcW w:w="5386" w:type="dxa"/>
          </w:tcPr>
          <w:p w14:paraId="55B4C337" w14:textId="77777777" w:rsidR="00021DB7" w:rsidRPr="002A3EAD" w:rsidRDefault="00021DB7" w:rsidP="00D620B9">
            <w:pPr>
              <w:pStyle w:val="NoSpacing"/>
              <w:jc w:val="left"/>
              <w:rPr>
                <w:b/>
                <w:sz w:val="20"/>
              </w:rPr>
            </w:pPr>
            <w:r w:rsidRPr="002A3EAD">
              <w:rPr>
                <w:b/>
                <w:sz w:val="20"/>
              </w:rPr>
              <w:t xml:space="preserve">Mark Mom </w:t>
            </w:r>
            <w:r w:rsidRPr="002A3EAD">
              <w:rPr>
                <w:sz w:val="20"/>
              </w:rPr>
              <w:t>In-country General Manager</w:t>
            </w:r>
          </w:p>
        </w:tc>
        <w:tc>
          <w:tcPr>
            <w:tcW w:w="2304" w:type="dxa"/>
          </w:tcPr>
          <w:p w14:paraId="12B1F09F" w14:textId="77777777" w:rsidR="00021DB7" w:rsidRPr="002A3EAD" w:rsidRDefault="00021DB7" w:rsidP="00D620B9">
            <w:pPr>
              <w:pStyle w:val="NoSpacing"/>
              <w:jc w:val="left"/>
              <w:rPr>
                <w:sz w:val="20"/>
              </w:rPr>
            </w:pPr>
            <w:r w:rsidRPr="002A3EAD">
              <w:rPr>
                <w:sz w:val="20"/>
              </w:rPr>
              <w:t xml:space="preserve">Meeting – Port Moresby </w:t>
            </w:r>
          </w:p>
        </w:tc>
      </w:tr>
      <w:tr w:rsidR="00021DB7" w:rsidRPr="00B70D77" w14:paraId="45CA998F" w14:textId="77777777" w:rsidTr="00021DB7">
        <w:tc>
          <w:tcPr>
            <w:tcW w:w="1987" w:type="dxa"/>
          </w:tcPr>
          <w:p w14:paraId="00220723" w14:textId="77777777" w:rsidR="00021DB7" w:rsidRPr="002A3EAD" w:rsidRDefault="00021DB7" w:rsidP="00D620B9">
            <w:pPr>
              <w:pStyle w:val="NoSpacing"/>
              <w:jc w:val="left"/>
              <w:rPr>
                <w:sz w:val="20"/>
              </w:rPr>
            </w:pPr>
            <w:r w:rsidRPr="002A3EAD">
              <w:rPr>
                <w:sz w:val="20"/>
              </w:rPr>
              <w:t>Volleyball PNG</w:t>
            </w:r>
          </w:p>
        </w:tc>
        <w:tc>
          <w:tcPr>
            <w:tcW w:w="5386" w:type="dxa"/>
          </w:tcPr>
          <w:p w14:paraId="34787A92" w14:textId="77777777" w:rsidR="00021DB7" w:rsidRPr="002A3EAD" w:rsidRDefault="00021DB7" w:rsidP="00D620B9">
            <w:pPr>
              <w:pStyle w:val="NoSpacing"/>
              <w:jc w:val="left"/>
              <w:rPr>
                <w:b/>
                <w:sz w:val="20"/>
              </w:rPr>
            </w:pPr>
            <w:proofErr w:type="spellStart"/>
            <w:r w:rsidRPr="002A3EAD">
              <w:rPr>
                <w:b/>
                <w:sz w:val="20"/>
              </w:rPr>
              <w:t>Kila</w:t>
            </w:r>
            <w:proofErr w:type="spellEnd"/>
            <w:r w:rsidRPr="002A3EAD">
              <w:rPr>
                <w:b/>
                <w:sz w:val="20"/>
              </w:rPr>
              <w:t xml:space="preserve"> Dick </w:t>
            </w:r>
            <w:r w:rsidRPr="002A3EAD">
              <w:rPr>
                <w:sz w:val="20"/>
              </w:rPr>
              <w:t>Chair of Board</w:t>
            </w:r>
          </w:p>
        </w:tc>
        <w:tc>
          <w:tcPr>
            <w:tcW w:w="2304" w:type="dxa"/>
          </w:tcPr>
          <w:p w14:paraId="0D02F701" w14:textId="77777777" w:rsidR="00021DB7" w:rsidRPr="002A3EAD" w:rsidRDefault="00021DB7" w:rsidP="00D620B9">
            <w:pPr>
              <w:pStyle w:val="NoSpacing"/>
              <w:jc w:val="left"/>
              <w:rPr>
                <w:sz w:val="20"/>
              </w:rPr>
            </w:pPr>
            <w:r w:rsidRPr="002A3EAD">
              <w:rPr>
                <w:sz w:val="20"/>
              </w:rPr>
              <w:t xml:space="preserve">Meeting – Port Moresby </w:t>
            </w:r>
          </w:p>
        </w:tc>
      </w:tr>
      <w:tr w:rsidR="00021DB7" w:rsidRPr="00B70D77" w14:paraId="6C8F5378" w14:textId="77777777" w:rsidTr="00021DB7">
        <w:tc>
          <w:tcPr>
            <w:tcW w:w="1987" w:type="dxa"/>
          </w:tcPr>
          <w:p w14:paraId="0871E5A2" w14:textId="77777777" w:rsidR="00021DB7" w:rsidRPr="002A3EAD" w:rsidRDefault="00021DB7" w:rsidP="00D620B9">
            <w:pPr>
              <w:pStyle w:val="NoSpacing"/>
              <w:jc w:val="left"/>
              <w:rPr>
                <w:sz w:val="20"/>
              </w:rPr>
            </w:pPr>
            <w:r w:rsidRPr="002A3EAD">
              <w:rPr>
                <w:sz w:val="20"/>
              </w:rPr>
              <w:t>Water Aid Australia</w:t>
            </w:r>
          </w:p>
        </w:tc>
        <w:tc>
          <w:tcPr>
            <w:tcW w:w="5386" w:type="dxa"/>
          </w:tcPr>
          <w:p w14:paraId="148333CC" w14:textId="77777777" w:rsidR="00021DB7" w:rsidRPr="002A3EAD" w:rsidRDefault="00021DB7" w:rsidP="00D620B9">
            <w:pPr>
              <w:pStyle w:val="NoSpacing"/>
              <w:jc w:val="left"/>
              <w:rPr>
                <w:sz w:val="20"/>
              </w:rPr>
            </w:pPr>
            <w:r w:rsidRPr="002A3EAD">
              <w:rPr>
                <w:b/>
                <w:sz w:val="20"/>
              </w:rPr>
              <w:t xml:space="preserve">Stephanie </w:t>
            </w:r>
            <w:proofErr w:type="spellStart"/>
            <w:r w:rsidRPr="002A3EAD">
              <w:rPr>
                <w:b/>
                <w:sz w:val="20"/>
              </w:rPr>
              <w:t>Franet</w:t>
            </w:r>
            <w:proofErr w:type="spellEnd"/>
            <w:r w:rsidRPr="002A3EAD">
              <w:rPr>
                <w:sz w:val="20"/>
              </w:rPr>
              <w:t xml:space="preserve"> Sports for Development Program Assistant</w:t>
            </w:r>
          </w:p>
        </w:tc>
        <w:tc>
          <w:tcPr>
            <w:tcW w:w="2304" w:type="dxa"/>
          </w:tcPr>
          <w:p w14:paraId="0866D894" w14:textId="77777777" w:rsidR="00021DB7" w:rsidRPr="002A3EAD" w:rsidRDefault="00021DB7" w:rsidP="00D620B9">
            <w:pPr>
              <w:pStyle w:val="NoSpacing"/>
              <w:jc w:val="left"/>
              <w:rPr>
                <w:sz w:val="20"/>
              </w:rPr>
            </w:pPr>
            <w:r w:rsidRPr="002A3EAD">
              <w:rPr>
                <w:sz w:val="20"/>
              </w:rPr>
              <w:t xml:space="preserve">Meeting – Port Moresby </w:t>
            </w:r>
          </w:p>
        </w:tc>
      </w:tr>
      <w:tr w:rsidR="00021DB7" w:rsidRPr="00B70D77" w14:paraId="74E9BECA" w14:textId="77777777" w:rsidTr="00021DB7">
        <w:tc>
          <w:tcPr>
            <w:tcW w:w="1987" w:type="dxa"/>
          </w:tcPr>
          <w:p w14:paraId="51821B27" w14:textId="77777777" w:rsidR="00021DB7" w:rsidRPr="002A3EAD" w:rsidRDefault="00021DB7" w:rsidP="00D620B9">
            <w:pPr>
              <w:pStyle w:val="NoSpacing"/>
              <w:jc w:val="left"/>
              <w:rPr>
                <w:sz w:val="20"/>
              </w:rPr>
            </w:pPr>
            <w:r w:rsidRPr="002A3EAD">
              <w:rPr>
                <w:sz w:val="20"/>
              </w:rPr>
              <w:t>Water Aid PNG</w:t>
            </w:r>
          </w:p>
        </w:tc>
        <w:tc>
          <w:tcPr>
            <w:tcW w:w="5386" w:type="dxa"/>
          </w:tcPr>
          <w:p w14:paraId="07588B0D" w14:textId="77777777" w:rsidR="00021DB7" w:rsidRPr="002A3EAD" w:rsidRDefault="00021DB7" w:rsidP="00D620B9">
            <w:pPr>
              <w:pStyle w:val="NoSpacing"/>
              <w:jc w:val="left"/>
              <w:rPr>
                <w:b/>
                <w:sz w:val="20"/>
              </w:rPr>
            </w:pPr>
            <w:r w:rsidRPr="002A3EAD">
              <w:rPr>
                <w:b/>
                <w:sz w:val="20"/>
              </w:rPr>
              <w:t xml:space="preserve">Emily Ryan </w:t>
            </w:r>
            <w:r w:rsidRPr="002A3EAD">
              <w:rPr>
                <w:sz w:val="20"/>
              </w:rPr>
              <w:t>AVI volunteer</w:t>
            </w:r>
          </w:p>
        </w:tc>
        <w:tc>
          <w:tcPr>
            <w:tcW w:w="2304" w:type="dxa"/>
          </w:tcPr>
          <w:p w14:paraId="6ADB2A11" w14:textId="77777777" w:rsidR="00021DB7" w:rsidRPr="002A3EAD" w:rsidRDefault="00021DB7" w:rsidP="00D620B9">
            <w:pPr>
              <w:pStyle w:val="NoSpacing"/>
              <w:jc w:val="left"/>
              <w:rPr>
                <w:sz w:val="20"/>
              </w:rPr>
            </w:pPr>
            <w:r w:rsidRPr="002A3EAD">
              <w:rPr>
                <w:sz w:val="20"/>
              </w:rPr>
              <w:t xml:space="preserve">Meeting – Port Moresby </w:t>
            </w:r>
          </w:p>
        </w:tc>
      </w:tr>
      <w:tr w:rsidR="002A3EAD" w:rsidRPr="00B70D77" w14:paraId="48C2903B" w14:textId="77777777" w:rsidTr="00385CCB">
        <w:tc>
          <w:tcPr>
            <w:tcW w:w="9677" w:type="dxa"/>
            <w:gridSpan w:val="3"/>
            <w:shd w:val="clear" w:color="auto" w:fill="F2DBDB" w:themeFill="accent2" w:themeFillTint="33"/>
          </w:tcPr>
          <w:p w14:paraId="2E352B15" w14:textId="7A8E47D3" w:rsidR="002A3EAD" w:rsidRPr="00B70D77" w:rsidRDefault="002A3EAD" w:rsidP="002A3EAD">
            <w:pPr>
              <w:pStyle w:val="NoSpacing"/>
              <w:jc w:val="center"/>
            </w:pPr>
            <w:r>
              <w:rPr>
                <w:b/>
              </w:rPr>
              <w:t>Industry Stakeholders</w:t>
            </w:r>
          </w:p>
        </w:tc>
      </w:tr>
      <w:tr w:rsidR="00021DB7" w:rsidRPr="00B70D77" w14:paraId="349CFE6E" w14:textId="77777777" w:rsidTr="00021DB7">
        <w:tc>
          <w:tcPr>
            <w:tcW w:w="1987" w:type="dxa"/>
          </w:tcPr>
          <w:p w14:paraId="6B240BD6" w14:textId="77777777" w:rsidR="00021DB7" w:rsidRPr="002A3EAD" w:rsidRDefault="00021DB7" w:rsidP="00D620B9">
            <w:pPr>
              <w:pStyle w:val="NoSpacing"/>
              <w:jc w:val="left"/>
              <w:rPr>
                <w:sz w:val="20"/>
              </w:rPr>
            </w:pPr>
            <w:r w:rsidRPr="002A3EAD">
              <w:rPr>
                <w:sz w:val="20"/>
              </w:rPr>
              <w:t>ABCID</w:t>
            </w:r>
          </w:p>
        </w:tc>
        <w:tc>
          <w:tcPr>
            <w:tcW w:w="5386" w:type="dxa"/>
          </w:tcPr>
          <w:p w14:paraId="60E6F9DD" w14:textId="77777777" w:rsidR="00021DB7" w:rsidRPr="002A3EAD" w:rsidRDefault="00021DB7" w:rsidP="00D620B9">
            <w:pPr>
              <w:pStyle w:val="NoSpacing"/>
              <w:jc w:val="left"/>
              <w:rPr>
                <w:sz w:val="20"/>
              </w:rPr>
            </w:pPr>
            <w:r w:rsidRPr="002A3EAD">
              <w:rPr>
                <w:b/>
                <w:sz w:val="20"/>
              </w:rPr>
              <w:t>Aaron Kearney</w:t>
            </w:r>
            <w:r w:rsidRPr="002A3EAD">
              <w:rPr>
                <w:sz w:val="20"/>
              </w:rPr>
              <w:t xml:space="preserve"> Story Producer</w:t>
            </w:r>
          </w:p>
        </w:tc>
        <w:tc>
          <w:tcPr>
            <w:tcW w:w="2304" w:type="dxa"/>
          </w:tcPr>
          <w:p w14:paraId="180C8D7F" w14:textId="77777777" w:rsidR="00021DB7" w:rsidRPr="002A3EAD" w:rsidRDefault="00021DB7" w:rsidP="00D620B9">
            <w:pPr>
              <w:pStyle w:val="NoSpacing"/>
              <w:jc w:val="left"/>
              <w:rPr>
                <w:sz w:val="20"/>
              </w:rPr>
            </w:pPr>
            <w:r w:rsidRPr="002A3EAD">
              <w:rPr>
                <w:sz w:val="20"/>
              </w:rPr>
              <w:t xml:space="preserve">Meeting – Port Moresby </w:t>
            </w:r>
          </w:p>
        </w:tc>
      </w:tr>
      <w:tr w:rsidR="00021DB7" w:rsidRPr="00B70D77" w14:paraId="0257F31A" w14:textId="77777777" w:rsidTr="00021DB7">
        <w:tc>
          <w:tcPr>
            <w:tcW w:w="1987" w:type="dxa"/>
          </w:tcPr>
          <w:p w14:paraId="05D98BC5" w14:textId="77777777" w:rsidR="00021DB7" w:rsidRPr="002A3EAD" w:rsidRDefault="00021DB7" w:rsidP="00D620B9">
            <w:pPr>
              <w:pStyle w:val="NoSpacing"/>
              <w:jc w:val="left"/>
              <w:rPr>
                <w:sz w:val="20"/>
              </w:rPr>
            </w:pPr>
            <w:r w:rsidRPr="002A3EAD">
              <w:rPr>
                <w:sz w:val="20"/>
              </w:rPr>
              <w:t>PNG Olympic Committee</w:t>
            </w:r>
          </w:p>
        </w:tc>
        <w:tc>
          <w:tcPr>
            <w:tcW w:w="5386" w:type="dxa"/>
          </w:tcPr>
          <w:p w14:paraId="05D3B4D3" w14:textId="77777777" w:rsidR="00021DB7" w:rsidRPr="002A3EAD" w:rsidRDefault="00021DB7" w:rsidP="00D620B9">
            <w:pPr>
              <w:pStyle w:val="NoSpacing"/>
              <w:jc w:val="left"/>
              <w:rPr>
                <w:sz w:val="20"/>
              </w:rPr>
            </w:pPr>
            <w:proofErr w:type="spellStart"/>
            <w:r w:rsidRPr="002A3EAD">
              <w:rPr>
                <w:b/>
                <w:sz w:val="20"/>
              </w:rPr>
              <w:t>Auvita</w:t>
            </w:r>
            <w:proofErr w:type="spellEnd"/>
            <w:r w:rsidRPr="002A3EAD">
              <w:rPr>
                <w:b/>
                <w:sz w:val="20"/>
              </w:rPr>
              <w:t xml:space="preserve"> </w:t>
            </w:r>
            <w:proofErr w:type="spellStart"/>
            <w:r w:rsidRPr="002A3EAD">
              <w:rPr>
                <w:b/>
                <w:sz w:val="20"/>
              </w:rPr>
              <w:t>Rapilla</w:t>
            </w:r>
            <w:proofErr w:type="spellEnd"/>
            <w:r w:rsidRPr="002A3EAD">
              <w:rPr>
                <w:b/>
                <w:sz w:val="20"/>
              </w:rPr>
              <w:t xml:space="preserve">, ML </w:t>
            </w:r>
            <w:r w:rsidRPr="002A3EAD">
              <w:rPr>
                <w:sz w:val="20"/>
              </w:rPr>
              <w:t>Secretary General</w:t>
            </w:r>
          </w:p>
          <w:p w14:paraId="25CCB53B" w14:textId="77777777" w:rsidR="00021DB7" w:rsidRPr="002A3EAD" w:rsidRDefault="00021DB7" w:rsidP="00D620B9">
            <w:pPr>
              <w:pStyle w:val="NoSpacing"/>
              <w:jc w:val="left"/>
              <w:rPr>
                <w:sz w:val="20"/>
              </w:rPr>
            </w:pPr>
            <w:r w:rsidRPr="002A3EAD">
              <w:rPr>
                <w:b/>
                <w:sz w:val="20"/>
              </w:rPr>
              <w:t xml:space="preserve">Andrew </w:t>
            </w:r>
            <w:proofErr w:type="spellStart"/>
            <w:r w:rsidRPr="002A3EAD">
              <w:rPr>
                <w:b/>
                <w:sz w:val="20"/>
              </w:rPr>
              <w:t>Lepani</w:t>
            </w:r>
            <w:proofErr w:type="spellEnd"/>
            <w:r w:rsidRPr="002A3EAD">
              <w:rPr>
                <w:sz w:val="20"/>
              </w:rPr>
              <w:t xml:space="preserve"> Deputy Secretary General</w:t>
            </w:r>
          </w:p>
        </w:tc>
        <w:tc>
          <w:tcPr>
            <w:tcW w:w="2304" w:type="dxa"/>
          </w:tcPr>
          <w:p w14:paraId="39516336" w14:textId="77777777" w:rsidR="00021DB7" w:rsidRPr="002A3EAD" w:rsidRDefault="00021DB7" w:rsidP="00D620B9">
            <w:pPr>
              <w:pStyle w:val="NoSpacing"/>
              <w:jc w:val="left"/>
              <w:rPr>
                <w:sz w:val="20"/>
              </w:rPr>
            </w:pPr>
            <w:r w:rsidRPr="002A3EAD">
              <w:rPr>
                <w:sz w:val="20"/>
              </w:rPr>
              <w:t xml:space="preserve">Meeting – Port Moresby </w:t>
            </w:r>
          </w:p>
        </w:tc>
      </w:tr>
      <w:tr w:rsidR="002A3EAD" w:rsidRPr="00B70D77" w14:paraId="5A69E9FB" w14:textId="77777777" w:rsidTr="00385CCB">
        <w:tc>
          <w:tcPr>
            <w:tcW w:w="9677" w:type="dxa"/>
            <w:gridSpan w:val="3"/>
            <w:shd w:val="clear" w:color="auto" w:fill="F2DBDB" w:themeFill="accent2" w:themeFillTint="33"/>
          </w:tcPr>
          <w:p w14:paraId="7843C1AC" w14:textId="152C80B4" w:rsidR="002A3EAD" w:rsidRPr="005B470E" w:rsidRDefault="002A3EAD" w:rsidP="002A3EAD">
            <w:pPr>
              <w:pStyle w:val="NoSpacing"/>
              <w:jc w:val="center"/>
            </w:pPr>
            <w:r w:rsidRPr="005B470E">
              <w:rPr>
                <w:b/>
              </w:rPr>
              <w:t>Visits</w:t>
            </w:r>
          </w:p>
        </w:tc>
      </w:tr>
      <w:tr w:rsidR="00021DB7" w:rsidRPr="005B470E" w14:paraId="0975FCAA" w14:textId="77777777" w:rsidTr="00021DB7">
        <w:tc>
          <w:tcPr>
            <w:tcW w:w="1987" w:type="dxa"/>
          </w:tcPr>
          <w:p w14:paraId="2C421DD3" w14:textId="77777777" w:rsidR="00021DB7" w:rsidRPr="002A3EAD" w:rsidRDefault="00021DB7" w:rsidP="00D620B9">
            <w:pPr>
              <w:pStyle w:val="NoSpacing"/>
              <w:jc w:val="left"/>
              <w:rPr>
                <w:sz w:val="20"/>
              </w:rPr>
            </w:pPr>
          </w:p>
        </w:tc>
        <w:tc>
          <w:tcPr>
            <w:tcW w:w="5386" w:type="dxa"/>
          </w:tcPr>
          <w:p w14:paraId="7F7EE0BF" w14:textId="77777777" w:rsidR="00021DB7" w:rsidRPr="002A3EAD" w:rsidRDefault="00021DB7" w:rsidP="00D620B9">
            <w:pPr>
              <w:pStyle w:val="NoSpacing"/>
              <w:jc w:val="left"/>
              <w:rPr>
                <w:sz w:val="20"/>
              </w:rPr>
            </w:pPr>
            <w:r w:rsidRPr="002A3EAD">
              <w:rPr>
                <w:sz w:val="20"/>
              </w:rPr>
              <w:t>AFL Primary School sports clinic with Ben Drew</w:t>
            </w:r>
          </w:p>
        </w:tc>
        <w:tc>
          <w:tcPr>
            <w:tcW w:w="2304" w:type="dxa"/>
          </w:tcPr>
          <w:p w14:paraId="4180E8F6" w14:textId="77777777" w:rsidR="00021DB7" w:rsidRPr="002A3EAD" w:rsidRDefault="00021DB7" w:rsidP="002A3EAD">
            <w:pPr>
              <w:pStyle w:val="NoSpacing"/>
              <w:rPr>
                <w:sz w:val="20"/>
              </w:rPr>
            </w:pPr>
            <w:r w:rsidRPr="002A3EAD">
              <w:rPr>
                <w:sz w:val="20"/>
              </w:rPr>
              <w:t xml:space="preserve">Observation - </w:t>
            </w:r>
            <w:proofErr w:type="spellStart"/>
            <w:r w:rsidRPr="002A3EAD">
              <w:rPr>
                <w:sz w:val="20"/>
              </w:rPr>
              <w:t>Obuna</w:t>
            </w:r>
            <w:proofErr w:type="spellEnd"/>
            <w:r w:rsidRPr="002A3EAD">
              <w:rPr>
                <w:sz w:val="20"/>
              </w:rPr>
              <w:t xml:space="preserve"> Primary School</w:t>
            </w:r>
          </w:p>
        </w:tc>
      </w:tr>
      <w:tr w:rsidR="00FF64AA" w:rsidRPr="00B70D77" w14:paraId="6B1B616B" w14:textId="77777777" w:rsidTr="00126580">
        <w:tc>
          <w:tcPr>
            <w:tcW w:w="9677" w:type="dxa"/>
            <w:gridSpan w:val="3"/>
            <w:shd w:val="clear" w:color="auto" w:fill="D99594" w:themeFill="accent2" w:themeFillTint="99"/>
          </w:tcPr>
          <w:p w14:paraId="1968F8BE" w14:textId="1C6339C3" w:rsidR="00FF64AA" w:rsidRPr="00B70D77" w:rsidRDefault="00FF64AA" w:rsidP="00F334AE">
            <w:pPr>
              <w:pStyle w:val="NoSpacing"/>
              <w:jc w:val="center"/>
            </w:pPr>
            <w:r>
              <w:rPr>
                <w:b/>
              </w:rPr>
              <w:t>SAMOA</w:t>
            </w:r>
          </w:p>
        </w:tc>
      </w:tr>
      <w:tr w:rsidR="00F334AE" w:rsidRPr="00B70D77" w14:paraId="58AB77C7" w14:textId="77777777" w:rsidTr="00492167">
        <w:tc>
          <w:tcPr>
            <w:tcW w:w="9677" w:type="dxa"/>
            <w:gridSpan w:val="3"/>
            <w:shd w:val="clear" w:color="auto" w:fill="F2DBDB" w:themeFill="accent2" w:themeFillTint="33"/>
          </w:tcPr>
          <w:p w14:paraId="29CA805F" w14:textId="5F56E80E" w:rsidR="00F334AE" w:rsidRPr="00B70D77" w:rsidRDefault="00F334AE" w:rsidP="00F334AE">
            <w:pPr>
              <w:pStyle w:val="NoSpacing"/>
              <w:jc w:val="center"/>
            </w:pPr>
            <w:r>
              <w:rPr>
                <w:b/>
              </w:rPr>
              <w:t>DFAT</w:t>
            </w:r>
          </w:p>
        </w:tc>
      </w:tr>
      <w:tr w:rsidR="00021DB7" w:rsidRPr="00B70D77" w14:paraId="38214EC9" w14:textId="77777777" w:rsidTr="00021DB7">
        <w:tc>
          <w:tcPr>
            <w:tcW w:w="1987" w:type="dxa"/>
          </w:tcPr>
          <w:p w14:paraId="451F0122" w14:textId="77777777" w:rsidR="00021DB7" w:rsidRPr="00B70D77" w:rsidRDefault="00021DB7" w:rsidP="00D620B9">
            <w:pPr>
              <w:pStyle w:val="NoSpacing"/>
              <w:jc w:val="left"/>
            </w:pPr>
          </w:p>
        </w:tc>
        <w:tc>
          <w:tcPr>
            <w:tcW w:w="5386" w:type="dxa"/>
          </w:tcPr>
          <w:p w14:paraId="517B4826" w14:textId="578F063C" w:rsidR="00021DB7" w:rsidRPr="002A3EAD" w:rsidRDefault="00021DB7" w:rsidP="00D620B9">
            <w:pPr>
              <w:pStyle w:val="NoSpacing"/>
              <w:jc w:val="left"/>
              <w:rPr>
                <w:b/>
                <w:sz w:val="20"/>
              </w:rPr>
            </w:pPr>
            <w:proofErr w:type="spellStart"/>
            <w:r w:rsidRPr="002A3EAD">
              <w:rPr>
                <w:b/>
                <w:sz w:val="20"/>
              </w:rPr>
              <w:t>Charlina</w:t>
            </w:r>
            <w:proofErr w:type="spellEnd"/>
            <w:r w:rsidRPr="002A3EAD">
              <w:rPr>
                <w:b/>
                <w:sz w:val="20"/>
              </w:rPr>
              <w:t xml:space="preserve"> Tone-</w:t>
            </w:r>
            <w:proofErr w:type="spellStart"/>
            <w:r w:rsidR="00907126" w:rsidRPr="002A3EAD">
              <w:rPr>
                <w:b/>
                <w:sz w:val="20"/>
              </w:rPr>
              <w:t>Manoa</w:t>
            </w:r>
            <w:proofErr w:type="spellEnd"/>
            <w:r w:rsidR="00907126" w:rsidRPr="002A3EAD">
              <w:rPr>
                <w:b/>
                <w:sz w:val="20"/>
              </w:rPr>
              <w:t xml:space="preserve"> </w:t>
            </w:r>
            <w:r w:rsidR="00907126" w:rsidRPr="002A3EAD">
              <w:rPr>
                <w:sz w:val="20"/>
              </w:rPr>
              <w:t>Communications</w:t>
            </w:r>
            <w:r w:rsidRPr="002A3EAD">
              <w:rPr>
                <w:sz w:val="20"/>
              </w:rPr>
              <w:t xml:space="preserve"> and Media Manager</w:t>
            </w:r>
          </w:p>
          <w:p w14:paraId="018BA8A2" w14:textId="77777777" w:rsidR="00021DB7" w:rsidRPr="002A3EAD" w:rsidRDefault="00021DB7" w:rsidP="00D620B9">
            <w:pPr>
              <w:pStyle w:val="NoSpacing"/>
              <w:jc w:val="left"/>
              <w:rPr>
                <w:b/>
                <w:sz w:val="20"/>
              </w:rPr>
            </w:pPr>
            <w:r w:rsidRPr="002A3EAD">
              <w:rPr>
                <w:b/>
                <w:sz w:val="20"/>
              </w:rPr>
              <w:t xml:space="preserve">Melissa Mitchell </w:t>
            </w:r>
            <w:r w:rsidRPr="002A3EAD">
              <w:rPr>
                <w:sz w:val="20"/>
              </w:rPr>
              <w:t>Second Secretary Consul</w:t>
            </w:r>
          </w:p>
          <w:p w14:paraId="65D1059F" w14:textId="77777777" w:rsidR="00021DB7" w:rsidRPr="002A3EAD" w:rsidRDefault="00021DB7" w:rsidP="00D620B9">
            <w:pPr>
              <w:pStyle w:val="NoSpacing"/>
              <w:jc w:val="left"/>
              <w:rPr>
                <w:b/>
                <w:sz w:val="20"/>
              </w:rPr>
            </w:pPr>
            <w:r w:rsidRPr="002A3EAD">
              <w:rPr>
                <w:b/>
                <w:sz w:val="20"/>
              </w:rPr>
              <w:t xml:space="preserve">Kassandra </w:t>
            </w:r>
            <w:proofErr w:type="spellStart"/>
            <w:r w:rsidRPr="002A3EAD">
              <w:rPr>
                <w:b/>
                <w:sz w:val="20"/>
              </w:rPr>
              <w:t>Betham</w:t>
            </w:r>
            <w:proofErr w:type="spellEnd"/>
            <w:r w:rsidRPr="002A3EAD">
              <w:rPr>
                <w:b/>
                <w:sz w:val="20"/>
              </w:rPr>
              <w:t xml:space="preserve"> </w:t>
            </w:r>
            <w:r w:rsidRPr="002A3EAD">
              <w:rPr>
                <w:sz w:val="20"/>
              </w:rPr>
              <w:t>Senior Health Program Manager</w:t>
            </w:r>
          </w:p>
          <w:p w14:paraId="1ED19C80" w14:textId="77777777" w:rsidR="00021DB7" w:rsidRPr="002A3EAD" w:rsidRDefault="00021DB7" w:rsidP="00D620B9">
            <w:pPr>
              <w:pStyle w:val="NoSpacing"/>
              <w:jc w:val="left"/>
              <w:rPr>
                <w:b/>
                <w:sz w:val="20"/>
              </w:rPr>
            </w:pPr>
            <w:proofErr w:type="spellStart"/>
            <w:r w:rsidRPr="002A3EAD">
              <w:rPr>
                <w:b/>
                <w:sz w:val="20"/>
              </w:rPr>
              <w:t>Ronivera</w:t>
            </w:r>
            <w:proofErr w:type="spellEnd"/>
            <w:r w:rsidRPr="002A3EAD">
              <w:rPr>
                <w:b/>
                <w:sz w:val="20"/>
              </w:rPr>
              <w:t xml:space="preserve"> </w:t>
            </w:r>
            <w:proofErr w:type="spellStart"/>
            <w:r w:rsidRPr="002A3EAD">
              <w:rPr>
                <w:b/>
                <w:sz w:val="20"/>
              </w:rPr>
              <w:t>Fuimaono</w:t>
            </w:r>
            <w:proofErr w:type="spellEnd"/>
            <w:r w:rsidRPr="002A3EAD">
              <w:rPr>
                <w:b/>
                <w:sz w:val="20"/>
              </w:rPr>
              <w:t xml:space="preserve"> </w:t>
            </w:r>
            <w:r w:rsidRPr="002A3EAD">
              <w:rPr>
                <w:sz w:val="20"/>
              </w:rPr>
              <w:t>Gender Program Manager</w:t>
            </w:r>
          </w:p>
          <w:p w14:paraId="6A6DA37A" w14:textId="77777777" w:rsidR="00021DB7" w:rsidRPr="002A3EAD" w:rsidRDefault="00021DB7" w:rsidP="00D620B9">
            <w:pPr>
              <w:pStyle w:val="NoSpacing"/>
              <w:jc w:val="left"/>
              <w:rPr>
                <w:b/>
                <w:sz w:val="20"/>
              </w:rPr>
            </w:pPr>
            <w:proofErr w:type="spellStart"/>
            <w:r w:rsidRPr="002A3EAD">
              <w:rPr>
                <w:b/>
                <w:sz w:val="20"/>
              </w:rPr>
              <w:t>Elisapeta</w:t>
            </w:r>
            <w:proofErr w:type="spellEnd"/>
            <w:r w:rsidRPr="002A3EAD">
              <w:rPr>
                <w:b/>
                <w:sz w:val="20"/>
              </w:rPr>
              <w:t xml:space="preserve"> </w:t>
            </w:r>
            <w:proofErr w:type="spellStart"/>
            <w:r w:rsidRPr="002A3EAD">
              <w:rPr>
                <w:b/>
                <w:sz w:val="20"/>
              </w:rPr>
              <w:t>Kerslate</w:t>
            </w:r>
            <w:proofErr w:type="spellEnd"/>
            <w:r w:rsidRPr="002A3EAD">
              <w:rPr>
                <w:b/>
                <w:sz w:val="20"/>
              </w:rPr>
              <w:t xml:space="preserve"> </w:t>
            </w:r>
            <w:r w:rsidRPr="002A3EAD">
              <w:rPr>
                <w:sz w:val="20"/>
              </w:rPr>
              <w:t>Education Program Manager</w:t>
            </w:r>
          </w:p>
        </w:tc>
        <w:tc>
          <w:tcPr>
            <w:tcW w:w="2304" w:type="dxa"/>
          </w:tcPr>
          <w:p w14:paraId="0B257C61" w14:textId="77777777" w:rsidR="00021DB7" w:rsidRPr="002A3EAD" w:rsidRDefault="00021DB7" w:rsidP="00D620B9">
            <w:pPr>
              <w:pStyle w:val="NoSpacing"/>
              <w:jc w:val="left"/>
              <w:rPr>
                <w:sz w:val="20"/>
              </w:rPr>
            </w:pPr>
            <w:r w:rsidRPr="002A3EAD">
              <w:rPr>
                <w:sz w:val="20"/>
              </w:rPr>
              <w:t xml:space="preserve">Meeting – Apia  </w:t>
            </w:r>
          </w:p>
        </w:tc>
      </w:tr>
      <w:tr w:rsidR="00021DB7" w:rsidRPr="00B70D77" w14:paraId="0B0C31BC" w14:textId="77777777" w:rsidTr="00021DB7">
        <w:tc>
          <w:tcPr>
            <w:tcW w:w="1987" w:type="dxa"/>
          </w:tcPr>
          <w:p w14:paraId="70D83BAD" w14:textId="77777777" w:rsidR="00021DB7" w:rsidRPr="00B70D77" w:rsidRDefault="00021DB7" w:rsidP="00D620B9">
            <w:pPr>
              <w:pStyle w:val="NoSpacing"/>
              <w:jc w:val="left"/>
            </w:pPr>
          </w:p>
        </w:tc>
        <w:tc>
          <w:tcPr>
            <w:tcW w:w="5386" w:type="dxa"/>
          </w:tcPr>
          <w:p w14:paraId="327640B4" w14:textId="77777777" w:rsidR="00021DB7" w:rsidRPr="002A3EAD" w:rsidRDefault="00021DB7" w:rsidP="00F334AE">
            <w:pPr>
              <w:pStyle w:val="NoSpacing"/>
              <w:rPr>
                <w:sz w:val="20"/>
              </w:rPr>
            </w:pPr>
            <w:r w:rsidRPr="002A3EAD">
              <w:rPr>
                <w:b/>
                <w:sz w:val="20"/>
              </w:rPr>
              <w:t xml:space="preserve">Sue Langford </w:t>
            </w:r>
            <w:r w:rsidRPr="002A3EAD">
              <w:rPr>
                <w:sz w:val="20"/>
              </w:rPr>
              <w:t>High Commissioner</w:t>
            </w:r>
          </w:p>
        </w:tc>
        <w:tc>
          <w:tcPr>
            <w:tcW w:w="2304" w:type="dxa"/>
          </w:tcPr>
          <w:p w14:paraId="7D9CFFBF" w14:textId="77777777" w:rsidR="00021DB7" w:rsidRPr="002A3EAD" w:rsidRDefault="00021DB7" w:rsidP="00D620B9">
            <w:pPr>
              <w:pStyle w:val="NoSpacing"/>
              <w:jc w:val="left"/>
              <w:rPr>
                <w:sz w:val="20"/>
              </w:rPr>
            </w:pPr>
            <w:r w:rsidRPr="002A3EAD">
              <w:rPr>
                <w:sz w:val="20"/>
              </w:rPr>
              <w:t xml:space="preserve">Meeting – Apia </w:t>
            </w:r>
          </w:p>
        </w:tc>
      </w:tr>
      <w:tr w:rsidR="00F334AE" w:rsidRPr="00B70D77" w14:paraId="0DC2831A" w14:textId="77777777" w:rsidTr="00492167">
        <w:tc>
          <w:tcPr>
            <w:tcW w:w="9677" w:type="dxa"/>
            <w:gridSpan w:val="3"/>
            <w:shd w:val="clear" w:color="auto" w:fill="F2DBDB" w:themeFill="accent2" w:themeFillTint="33"/>
          </w:tcPr>
          <w:p w14:paraId="0E5FD6DD" w14:textId="5E9B12F0" w:rsidR="00F334AE" w:rsidRPr="00B70D77" w:rsidRDefault="00F334AE" w:rsidP="00F334AE">
            <w:pPr>
              <w:pStyle w:val="NoSpacing"/>
              <w:jc w:val="center"/>
            </w:pPr>
            <w:r>
              <w:rPr>
                <w:b/>
              </w:rPr>
              <w:t xml:space="preserve">Government  </w:t>
            </w:r>
          </w:p>
        </w:tc>
      </w:tr>
      <w:tr w:rsidR="00021DB7" w:rsidRPr="00B70D77" w14:paraId="1469FD67" w14:textId="77777777" w:rsidTr="00021DB7">
        <w:tc>
          <w:tcPr>
            <w:tcW w:w="1987" w:type="dxa"/>
          </w:tcPr>
          <w:p w14:paraId="7A2C335D" w14:textId="5DBCA288" w:rsidR="00021DB7" w:rsidRPr="002A3EAD" w:rsidRDefault="00021DB7" w:rsidP="002A3EAD">
            <w:pPr>
              <w:pStyle w:val="NoSpacing"/>
              <w:rPr>
                <w:sz w:val="20"/>
              </w:rPr>
            </w:pPr>
            <w:r w:rsidRPr="002A3EAD">
              <w:rPr>
                <w:sz w:val="20"/>
              </w:rPr>
              <w:t>Min</w:t>
            </w:r>
            <w:r w:rsidR="004C4F69">
              <w:rPr>
                <w:sz w:val="20"/>
              </w:rPr>
              <w:t xml:space="preserve">istries of </w:t>
            </w:r>
            <w:r w:rsidRPr="002A3EAD">
              <w:rPr>
                <w:sz w:val="20"/>
              </w:rPr>
              <w:t>Women;</w:t>
            </w:r>
          </w:p>
          <w:p w14:paraId="65B4F489" w14:textId="62CFECCF" w:rsidR="00021DB7" w:rsidRPr="002A3EAD" w:rsidRDefault="004C4F69" w:rsidP="002A3EAD">
            <w:pPr>
              <w:pStyle w:val="NoSpacing"/>
              <w:rPr>
                <w:sz w:val="20"/>
              </w:rPr>
            </w:pPr>
            <w:r>
              <w:rPr>
                <w:sz w:val="20"/>
              </w:rPr>
              <w:t>Education;</w:t>
            </w:r>
            <w:r w:rsidR="00021DB7" w:rsidRPr="002A3EAD">
              <w:rPr>
                <w:sz w:val="20"/>
              </w:rPr>
              <w:t xml:space="preserve"> Sports and Culture;</w:t>
            </w:r>
            <w:r>
              <w:rPr>
                <w:sz w:val="20"/>
              </w:rPr>
              <w:t xml:space="preserve"> </w:t>
            </w:r>
            <w:r w:rsidR="00021DB7" w:rsidRPr="002A3EAD">
              <w:rPr>
                <w:sz w:val="20"/>
              </w:rPr>
              <w:t>Health</w:t>
            </w:r>
          </w:p>
        </w:tc>
        <w:tc>
          <w:tcPr>
            <w:tcW w:w="5386" w:type="dxa"/>
          </w:tcPr>
          <w:p w14:paraId="6A161557" w14:textId="77777777" w:rsidR="00021DB7" w:rsidRPr="002A3EAD" w:rsidRDefault="00021DB7" w:rsidP="002A3EAD">
            <w:pPr>
              <w:pStyle w:val="NoSpacing"/>
              <w:rPr>
                <w:sz w:val="20"/>
              </w:rPr>
            </w:pPr>
            <w:r w:rsidRPr="002A3EAD">
              <w:rPr>
                <w:sz w:val="20"/>
              </w:rPr>
              <w:t>Various Ministry Representatives</w:t>
            </w:r>
          </w:p>
        </w:tc>
        <w:tc>
          <w:tcPr>
            <w:tcW w:w="2304" w:type="dxa"/>
          </w:tcPr>
          <w:p w14:paraId="6C3DA82F" w14:textId="77777777" w:rsidR="00021DB7" w:rsidRPr="002A3EAD" w:rsidRDefault="00021DB7" w:rsidP="002A3EAD">
            <w:pPr>
              <w:pStyle w:val="NoSpacing"/>
              <w:rPr>
                <w:sz w:val="20"/>
              </w:rPr>
            </w:pPr>
            <w:r w:rsidRPr="002A3EAD">
              <w:rPr>
                <w:sz w:val="20"/>
              </w:rPr>
              <w:t>Roundtable in Apia</w:t>
            </w:r>
          </w:p>
        </w:tc>
      </w:tr>
      <w:tr w:rsidR="00021DB7" w:rsidRPr="00B70D77" w14:paraId="20E6451F" w14:textId="77777777" w:rsidTr="00021DB7">
        <w:tc>
          <w:tcPr>
            <w:tcW w:w="1987" w:type="dxa"/>
          </w:tcPr>
          <w:p w14:paraId="412B024E" w14:textId="77777777" w:rsidR="00021DB7" w:rsidRPr="002A3EAD" w:rsidRDefault="00021DB7" w:rsidP="002A3EAD">
            <w:pPr>
              <w:pStyle w:val="NoSpacing"/>
              <w:rPr>
                <w:sz w:val="20"/>
              </w:rPr>
            </w:pPr>
            <w:r w:rsidRPr="002A3EAD">
              <w:rPr>
                <w:sz w:val="20"/>
              </w:rPr>
              <w:t xml:space="preserve">Ministry of Health </w:t>
            </w:r>
          </w:p>
        </w:tc>
        <w:tc>
          <w:tcPr>
            <w:tcW w:w="5386" w:type="dxa"/>
          </w:tcPr>
          <w:p w14:paraId="2A04326B" w14:textId="77777777" w:rsidR="00021DB7" w:rsidRPr="002A3EAD" w:rsidRDefault="00021DB7" w:rsidP="002A3EAD">
            <w:pPr>
              <w:pStyle w:val="NoSpacing"/>
              <w:rPr>
                <w:sz w:val="20"/>
              </w:rPr>
            </w:pPr>
            <w:proofErr w:type="spellStart"/>
            <w:r w:rsidRPr="002A3EAD">
              <w:rPr>
                <w:b/>
                <w:sz w:val="20"/>
              </w:rPr>
              <w:t>Leausa</w:t>
            </w:r>
            <w:proofErr w:type="spellEnd"/>
            <w:r w:rsidRPr="002A3EAD">
              <w:rPr>
                <w:b/>
                <w:sz w:val="20"/>
              </w:rPr>
              <w:t xml:space="preserve"> Dr Take </w:t>
            </w:r>
            <w:proofErr w:type="spellStart"/>
            <w:r w:rsidRPr="002A3EAD">
              <w:rPr>
                <w:b/>
                <w:sz w:val="20"/>
              </w:rPr>
              <w:t>Naseri</w:t>
            </w:r>
            <w:proofErr w:type="spellEnd"/>
            <w:r w:rsidRPr="002A3EAD">
              <w:rPr>
                <w:b/>
                <w:sz w:val="20"/>
              </w:rPr>
              <w:t xml:space="preserve"> </w:t>
            </w:r>
            <w:r w:rsidRPr="002A3EAD">
              <w:rPr>
                <w:sz w:val="20"/>
              </w:rPr>
              <w:t xml:space="preserve">CEO </w:t>
            </w:r>
          </w:p>
        </w:tc>
        <w:tc>
          <w:tcPr>
            <w:tcW w:w="2304" w:type="dxa"/>
          </w:tcPr>
          <w:p w14:paraId="7E0F02AB" w14:textId="77777777" w:rsidR="00021DB7" w:rsidRPr="002A3EAD" w:rsidRDefault="00021DB7" w:rsidP="002A3EAD">
            <w:pPr>
              <w:pStyle w:val="NoSpacing"/>
              <w:rPr>
                <w:sz w:val="20"/>
              </w:rPr>
            </w:pPr>
            <w:r w:rsidRPr="002A3EAD">
              <w:rPr>
                <w:sz w:val="20"/>
              </w:rPr>
              <w:t xml:space="preserve">Meeting – Apia  </w:t>
            </w:r>
          </w:p>
        </w:tc>
      </w:tr>
      <w:tr w:rsidR="00F334AE" w:rsidRPr="00B70D77" w14:paraId="12CD5C09" w14:textId="77777777" w:rsidTr="00492167">
        <w:tc>
          <w:tcPr>
            <w:tcW w:w="9677" w:type="dxa"/>
            <w:gridSpan w:val="3"/>
            <w:shd w:val="clear" w:color="auto" w:fill="F2DBDB" w:themeFill="accent2" w:themeFillTint="33"/>
          </w:tcPr>
          <w:p w14:paraId="224A2DD7" w14:textId="301D8B43" w:rsidR="00F334AE" w:rsidRPr="00B70D77" w:rsidRDefault="00F334AE" w:rsidP="00F334AE">
            <w:pPr>
              <w:pStyle w:val="NoSpacing"/>
              <w:jc w:val="center"/>
            </w:pPr>
            <w:r w:rsidRPr="00FB11D6">
              <w:rPr>
                <w:b/>
              </w:rPr>
              <w:t>Implementing Partners</w:t>
            </w:r>
          </w:p>
        </w:tc>
      </w:tr>
      <w:tr w:rsidR="00021DB7" w:rsidRPr="00B70D77" w14:paraId="579C8071" w14:textId="77777777" w:rsidTr="00021DB7">
        <w:tc>
          <w:tcPr>
            <w:tcW w:w="1987" w:type="dxa"/>
          </w:tcPr>
          <w:p w14:paraId="6B509152" w14:textId="1F5806CB" w:rsidR="00021DB7" w:rsidRPr="002A3EAD" w:rsidRDefault="00021DB7" w:rsidP="004C4F69">
            <w:pPr>
              <w:pStyle w:val="NoSpacing"/>
              <w:rPr>
                <w:sz w:val="20"/>
              </w:rPr>
            </w:pPr>
            <w:r w:rsidRPr="002A3EAD">
              <w:rPr>
                <w:sz w:val="20"/>
              </w:rPr>
              <w:t>Samoa Netball Asso</w:t>
            </w:r>
            <w:r w:rsidR="004C4F69">
              <w:rPr>
                <w:sz w:val="20"/>
              </w:rPr>
              <w:t>ciation</w:t>
            </w:r>
          </w:p>
        </w:tc>
        <w:tc>
          <w:tcPr>
            <w:tcW w:w="5386" w:type="dxa"/>
          </w:tcPr>
          <w:p w14:paraId="0CE3DEA5" w14:textId="77777777" w:rsidR="00021DB7" w:rsidRPr="002A3EAD" w:rsidRDefault="00021DB7" w:rsidP="002A3EAD">
            <w:pPr>
              <w:pStyle w:val="NoSpacing"/>
              <w:rPr>
                <w:b/>
                <w:sz w:val="20"/>
              </w:rPr>
            </w:pPr>
            <w:r w:rsidRPr="002A3EAD">
              <w:rPr>
                <w:b/>
                <w:sz w:val="20"/>
              </w:rPr>
              <w:t xml:space="preserve">Rosemarie </w:t>
            </w:r>
            <w:proofErr w:type="spellStart"/>
            <w:r w:rsidRPr="002A3EAD">
              <w:rPr>
                <w:b/>
                <w:sz w:val="20"/>
              </w:rPr>
              <w:t>Esera</w:t>
            </w:r>
            <w:proofErr w:type="spellEnd"/>
            <w:r w:rsidRPr="002A3EAD">
              <w:rPr>
                <w:b/>
                <w:sz w:val="20"/>
              </w:rPr>
              <w:t xml:space="preserve"> </w:t>
            </w:r>
            <w:r w:rsidRPr="002A3EAD">
              <w:rPr>
                <w:sz w:val="20"/>
              </w:rPr>
              <w:t>Development Officer</w:t>
            </w:r>
          </w:p>
          <w:p w14:paraId="1CE10A21" w14:textId="77777777" w:rsidR="00021DB7" w:rsidRPr="002A3EAD" w:rsidRDefault="00021DB7" w:rsidP="002A3EAD">
            <w:pPr>
              <w:pStyle w:val="NoSpacing"/>
              <w:rPr>
                <w:b/>
                <w:sz w:val="20"/>
              </w:rPr>
            </w:pPr>
            <w:r w:rsidRPr="002A3EAD">
              <w:rPr>
                <w:b/>
                <w:sz w:val="20"/>
              </w:rPr>
              <w:t xml:space="preserve">Peseta </w:t>
            </w:r>
            <w:proofErr w:type="spellStart"/>
            <w:r w:rsidRPr="002A3EAD">
              <w:rPr>
                <w:b/>
                <w:sz w:val="20"/>
              </w:rPr>
              <w:t>Noumea</w:t>
            </w:r>
            <w:proofErr w:type="spellEnd"/>
            <w:r w:rsidRPr="002A3EAD">
              <w:rPr>
                <w:b/>
                <w:sz w:val="20"/>
              </w:rPr>
              <w:t xml:space="preserve"> Simi </w:t>
            </w:r>
            <w:r w:rsidRPr="002A3EAD">
              <w:rPr>
                <w:sz w:val="20"/>
              </w:rPr>
              <w:t>President</w:t>
            </w:r>
          </w:p>
        </w:tc>
        <w:tc>
          <w:tcPr>
            <w:tcW w:w="2304" w:type="dxa"/>
          </w:tcPr>
          <w:p w14:paraId="004E5195" w14:textId="77777777" w:rsidR="00021DB7" w:rsidRPr="002A3EAD" w:rsidRDefault="00021DB7" w:rsidP="002A3EAD">
            <w:pPr>
              <w:pStyle w:val="NoSpacing"/>
              <w:rPr>
                <w:sz w:val="20"/>
              </w:rPr>
            </w:pPr>
            <w:r w:rsidRPr="002A3EAD">
              <w:rPr>
                <w:sz w:val="20"/>
              </w:rPr>
              <w:t xml:space="preserve">Meeting – Apia  </w:t>
            </w:r>
          </w:p>
        </w:tc>
      </w:tr>
      <w:tr w:rsidR="00021DB7" w:rsidRPr="00B70D77" w14:paraId="23892EA7" w14:textId="77777777" w:rsidTr="00021DB7">
        <w:tc>
          <w:tcPr>
            <w:tcW w:w="1987" w:type="dxa"/>
          </w:tcPr>
          <w:p w14:paraId="29F85B8D" w14:textId="77777777" w:rsidR="00021DB7" w:rsidRPr="002A3EAD" w:rsidRDefault="00021DB7" w:rsidP="002A3EAD">
            <w:pPr>
              <w:pStyle w:val="NoSpacing"/>
              <w:rPr>
                <w:sz w:val="20"/>
              </w:rPr>
            </w:pPr>
            <w:r w:rsidRPr="002A3EAD">
              <w:rPr>
                <w:sz w:val="20"/>
              </w:rPr>
              <w:t>Samoa Cricket</w:t>
            </w:r>
          </w:p>
        </w:tc>
        <w:tc>
          <w:tcPr>
            <w:tcW w:w="5386" w:type="dxa"/>
          </w:tcPr>
          <w:p w14:paraId="37DCF2AF" w14:textId="77777777" w:rsidR="00021DB7" w:rsidRPr="002A3EAD" w:rsidRDefault="00021DB7" w:rsidP="002A3EAD">
            <w:pPr>
              <w:pStyle w:val="NoSpacing"/>
              <w:rPr>
                <w:b/>
                <w:sz w:val="20"/>
              </w:rPr>
            </w:pPr>
            <w:r w:rsidRPr="002A3EAD">
              <w:rPr>
                <w:b/>
                <w:sz w:val="20"/>
              </w:rPr>
              <w:t xml:space="preserve">Stella </w:t>
            </w:r>
            <w:proofErr w:type="spellStart"/>
            <w:r w:rsidRPr="002A3EAD">
              <w:rPr>
                <w:b/>
                <w:sz w:val="20"/>
              </w:rPr>
              <w:t>Siale</w:t>
            </w:r>
            <w:proofErr w:type="spellEnd"/>
            <w:r w:rsidRPr="002A3EAD">
              <w:rPr>
                <w:b/>
                <w:sz w:val="20"/>
              </w:rPr>
              <w:t xml:space="preserve"> </w:t>
            </w:r>
            <w:proofErr w:type="spellStart"/>
            <w:r w:rsidRPr="002A3EAD">
              <w:rPr>
                <w:b/>
                <w:sz w:val="20"/>
              </w:rPr>
              <w:t>Vaea-Tangitau</w:t>
            </w:r>
            <w:proofErr w:type="spellEnd"/>
            <w:r w:rsidRPr="002A3EAD">
              <w:rPr>
                <w:b/>
                <w:sz w:val="20"/>
              </w:rPr>
              <w:t xml:space="preserve"> </w:t>
            </w:r>
            <w:r w:rsidRPr="002A3EAD">
              <w:rPr>
                <w:sz w:val="20"/>
              </w:rPr>
              <w:t>General Manager</w:t>
            </w:r>
          </w:p>
          <w:p w14:paraId="325701D6" w14:textId="77777777" w:rsidR="00021DB7" w:rsidRPr="002A3EAD" w:rsidRDefault="00021DB7" w:rsidP="002A3EAD">
            <w:pPr>
              <w:pStyle w:val="NoSpacing"/>
              <w:rPr>
                <w:sz w:val="20"/>
              </w:rPr>
            </w:pPr>
            <w:proofErr w:type="spellStart"/>
            <w:r w:rsidRPr="002A3EAD">
              <w:rPr>
                <w:b/>
                <w:sz w:val="20"/>
              </w:rPr>
              <w:lastRenderedPageBreak/>
              <w:t>Perelini</w:t>
            </w:r>
            <w:proofErr w:type="spellEnd"/>
            <w:r w:rsidRPr="002A3EAD">
              <w:rPr>
                <w:b/>
                <w:sz w:val="20"/>
              </w:rPr>
              <w:t xml:space="preserve"> </w:t>
            </w:r>
            <w:proofErr w:type="spellStart"/>
            <w:r w:rsidRPr="002A3EAD">
              <w:rPr>
                <w:b/>
                <w:sz w:val="20"/>
              </w:rPr>
              <w:t>Mulitalo</w:t>
            </w:r>
            <w:proofErr w:type="spellEnd"/>
            <w:r w:rsidRPr="002A3EAD">
              <w:rPr>
                <w:sz w:val="20"/>
              </w:rPr>
              <w:t xml:space="preserve"> Development Manager</w:t>
            </w:r>
          </w:p>
        </w:tc>
        <w:tc>
          <w:tcPr>
            <w:tcW w:w="2304" w:type="dxa"/>
          </w:tcPr>
          <w:p w14:paraId="4EEE358D" w14:textId="77777777" w:rsidR="00021DB7" w:rsidRPr="002A3EAD" w:rsidRDefault="00021DB7" w:rsidP="002A3EAD">
            <w:pPr>
              <w:pStyle w:val="NoSpacing"/>
              <w:rPr>
                <w:sz w:val="20"/>
              </w:rPr>
            </w:pPr>
            <w:r w:rsidRPr="002A3EAD">
              <w:rPr>
                <w:sz w:val="20"/>
              </w:rPr>
              <w:lastRenderedPageBreak/>
              <w:t xml:space="preserve">Meeting – Apia  </w:t>
            </w:r>
          </w:p>
        </w:tc>
      </w:tr>
      <w:tr w:rsidR="00021DB7" w:rsidRPr="00B70D77" w14:paraId="4EE38790" w14:textId="77777777" w:rsidTr="00021DB7">
        <w:tc>
          <w:tcPr>
            <w:tcW w:w="1987" w:type="dxa"/>
          </w:tcPr>
          <w:p w14:paraId="60CF7AA2" w14:textId="77777777" w:rsidR="00021DB7" w:rsidRPr="002A3EAD" w:rsidRDefault="00021DB7" w:rsidP="002A3EAD">
            <w:pPr>
              <w:pStyle w:val="NoSpacing"/>
              <w:rPr>
                <w:sz w:val="20"/>
              </w:rPr>
            </w:pPr>
            <w:r w:rsidRPr="002A3EAD">
              <w:rPr>
                <w:sz w:val="20"/>
              </w:rPr>
              <w:lastRenderedPageBreak/>
              <w:t>Samoa Rugby Union</w:t>
            </w:r>
          </w:p>
        </w:tc>
        <w:tc>
          <w:tcPr>
            <w:tcW w:w="5386" w:type="dxa"/>
          </w:tcPr>
          <w:p w14:paraId="12A07B03" w14:textId="77777777" w:rsidR="00021DB7" w:rsidRPr="002A3EAD" w:rsidRDefault="00021DB7" w:rsidP="002A3EAD">
            <w:pPr>
              <w:pStyle w:val="NoSpacing"/>
              <w:rPr>
                <w:sz w:val="20"/>
              </w:rPr>
            </w:pPr>
            <w:r w:rsidRPr="002A3EAD">
              <w:rPr>
                <w:b/>
                <w:sz w:val="20"/>
              </w:rPr>
              <w:t xml:space="preserve">Shalom </w:t>
            </w:r>
            <w:proofErr w:type="spellStart"/>
            <w:r w:rsidRPr="002A3EAD">
              <w:rPr>
                <w:b/>
                <w:sz w:val="20"/>
              </w:rPr>
              <w:t>Senara</w:t>
            </w:r>
            <w:proofErr w:type="spellEnd"/>
            <w:r w:rsidRPr="002A3EAD">
              <w:rPr>
                <w:b/>
                <w:sz w:val="20"/>
              </w:rPr>
              <w:t xml:space="preserve"> </w:t>
            </w:r>
            <w:r w:rsidRPr="002A3EAD">
              <w:rPr>
                <w:sz w:val="20"/>
              </w:rPr>
              <w:t>Development Manager</w:t>
            </w:r>
          </w:p>
          <w:p w14:paraId="319BD39E" w14:textId="77777777" w:rsidR="00021DB7" w:rsidRPr="002A3EAD" w:rsidRDefault="00021DB7" w:rsidP="002A3EAD">
            <w:pPr>
              <w:pStyle w:val="NoSpacing"/>
              <w:rPr>
                <w:b/>
                <w:sz w:val="20"/>
              </w:rPr>
            </w:pPr>
            <w:proofErr w:type="spellStart"/>
            <w:r w:rsidRPr="002A3EAD">
              <w:rPr>
                <w:b/>
                <w:sz w:val="20"/>
              </w:rPr>
              <w:t>Filoi</w:t>
            </w:r>
            <w:proofErr w:type="spellEnd"/>
            <w:r w:rsidRPr="002A3EAD">
              <w:rPr>
                <w:b/>
                <w:sz w:val="20"/>
              </w:rPr>
              <w:t xml:space="preserve"> </w:t>
            </w:r>
            <w:proofErr w:type="spellStart"/>
            <w:r w:rsidRPr="002A3EAD">
              <w:rPr>
                <w:b/>
                <w:sz w:val="20"/>
              </w:rPr>
              <w:t>Eneliko</w:t>
            </w:r>
            <w:proofErr w:type="spellEnd"/>
            <w:r w:rsidRPr="002A3EAD">
              <w:rPr>
                <w:sz w:val="20"/>
              </w:rPr>
              <w:t xml:space="preserve"> Get into Rugby Coordinator</w:t>
            </w:r>
          </w:p>
        </w:tc>
        <w:tc>
          <w:tcPr>
            <w:tcW w:w="2304" w:type="dxa"/>
          </w:tcPr>
          <w:p w14:paraId="421230B6" w14:textId="77777777" w:rsidR="00021DB7" w:rsidRPr="002A3EAD" w:rsidRDefault="00021DB7" w:rsidP="002A3EAD">
            <w:pPr>
              <w:pStyle w:val="NoSpacing"/>
              <w:rPr>
                <w:sz w:val="20"/>
              </w:rPr>
            </w:pPr>
            <w:r w:rsidRPr="002A3EAD">
              <w:rPr>
                <w:sz w:val="20"/>
              </w:rPr>
              <w:t xml:space="preserve">Meeting – Apia  </w:t>
            </w:r>
          </w:p>
        </w:tc>
      </w:tr>
      <w:tr w:rsidR="00021DB7" w:rsidRPr="00B70D77" w14:paraId="6488E14C" w14:textId="77777777" w:rsidTr="00021DB7">
        <w:tc>
          <w:tcPr>
            <w:tcW w:w="1987" w:type="dxa"/>
          </w:tcPr>
          <w:p w14:paraId="09D48A2A" w14:textId="77777777" w:rsidR="00021DB7" w:rsidRPr="002A3EAD" w:rsidRDefault="00021DB7" w:rsidP="002A3EAD">
            <w:pPr>
              <w:pStyle w:val="NoSpacing"/>
              <w:rPr>
                <w:sz w:val="20"/>
              </w:rPr>
            </w:pPr>
            <w:r w:rsidRPr="002A3EAD">
              <w:rPr>
                <w:sz w:val="20"/>
              </w:rPr>
              <w:t>Samoa Swimming</w:t>
            </w:r>
          </w:p>
        </w:tc>
        <w:tc>
          <w:tcPr>
            <w:tcW w:w="5386" w:type="dxa"/>
          </w:tcPr>
          <w:p w14:paraId="39C5217C" w14:textId="77777777" w:rsidR="00021DB7" w:rsidRPr="002A3EAD" w:rsidRDefault="00021DB7" w:rsidP="002A3EAD">
            <w:pPr>
              <w:pStyle w:val="NoSpacing"/>
              <w:rPr>
                <w:b/>
                <w:sz w:val="20"/>
              </w:rPr>
            </w:pPr>
            <w:r w:rsidRPr="002A3EAD">
              <w:rPr>
                <w:b/>
                <w:sz w:val="20"/>
              </w:rPr>
              <w:t xml:space="preserve">Suzie Schuster </w:t>
            </w:r>
            <w:r w:rsidRPr="002A3EAD">
              <w:rPr>
                <w:sz w:val="20"/>
              </w:rPr>
              <w:t>National Coach; Health Lecturer at NUS</w:t>
            </w:r>
          </w:p>
          <w:p w14:paraId="5AA25CAD" w14:textId="77777777" w:rsidR="00021DB7" w:rsidRPr="002A3EAD" w:rsidRDefault="00021DB7" w:rsidP="002A3EAD">
            <w:pPr>
              <w:pStyle w:val="NoSpacing"/>
              <w:rPr>
                <w:sz w:val="20"/>
              </w:rPr>
            </w:pPr>
            <w:r w:rsidRPr="002A3EAD">
              <w:rPr>
                <w:b/>
                <w:sz w:val="20"/>
              </w:rPr>
              <w:t xml:space="preserve">Kerrie </w:t>
            </w:r>
            <w:proofErr w:type="spellStart"/>
            <w:r w:rsidRPr="002A3EAD">
              <w:rPr>
                <w:b/>
                <w:sz w:val="20"/>
              </w:rPr>
              <w:t>Punivalu</w:t>
            </w:r>
            <w:proofErr w:type="spellEnd"/>
            <w:r w:rsidRPr="002A3EAD">
              <w:rPr>
                <w:b/>
                <w:sz w:val="20"/>
              </w:rPr>
              <w:t xml:space="preserve"> </w:t>
            </w:r>
            <w:r w:rsidRPr="002A3EAD">
              <w:rPr>
                <w:sz w:val="20"/>
              </w:rPr>
              <w:t>General Secretary</w:t>
            </w:r>
          </w:p>
        </w:tc>
        <w:tc>
          <w:tcPr>
            <w:tcW w:w="2304" w:type="dxa"/>
          </w:tcPr>
          <w:p w14:paraId="21CA2F64" w14:textId="77777777" w:rsidR="00021DB7" w:rsidRPr="002A3EAD" w:rsidRDefault="00021DB7" w:rsidP="002A3EAD">
            <w:pPr>
              <w:pStyle w:val="NoSpacing"/>
              <w:rPr>
                <w:sz w:val="20"/>
              </w:rPr>
            </w:pPr>
            <w:r w:rsidRPr="002A3EAD">
              <w:rPr>
                <w:sz w:val="20"/>
              </w:rPr>
              <w:t xml:space="preserve">Meeting – Apia  </w:t>
            </w:r>
          </w:p>
        </w:tc>
      </w:tr>
      <w:tr w:rsidR="00F334AE" w:rsidRPr="00B70D77" w14:paraId="54D2A222" w14:textId="77777777" w:rsidTr="00492167">
        <w:tc>
          <w:tcPr>
            <w:tcW w:w="9677" w:type="dxa"/>
            <w:gridSpan w:val="3"/>
            <w:shd w:val="clear" w:color="auto" w:fill="F2DBDB" w:themeFill="accent2" w:themeFillTint="33"/>
          </w:tcPr>
          <w:p w14:paraId="1B277C27" w14:textId="18FC75E8" w:rsidR="00F334AE" w:rsidRPr="00B70D77" w:rsidRDefault="00F334AE" w:rsidP="00F334AE">
            <w:pPr>
              <w:pStyle w:val="NoSpacing"/>
              <w:jc w:val="center"/>
            </w:pPr>
            <w:r>
              <w:rPr>
                <w:b/>
              </w:rPr>
              <w:t>Industry Stakeholders</w:t>
            </w:r>
          </w:p>
        </w:tc>
      </w:tr>
      <w:tr w:rsidR="00021DB7" w:rsidRPr="00B70D77" w14:paraId="7A5B4710" w14:textId="77777777" w:rsidTr="00021DB7">
        <w:tc>
          <w:tcPr>
            <w:tcW w:w="1987" w:type="dxa"/>
          </w:tcPr>
          <w:p w14:paraId="2FA2D482" w14:textId="77777777" w:rsidR="00021DB7" w:rsidRPr="002A3EAD" w:rsidRDefault="00021DB7" w:rsidP="00D620B9">
            <w:pPr>
              <w:pStyle w:val="NoSpacing"/>
              <w:jc w:val="left"/>
              <w:rPr>
                <w:sz w:val="20"/>
              </w:rPr>
            </w:pPr>
            <w:r w:rsidRPr="002A3EAD">
              <w:rPr>
                <w:sz w:val="20"/>
              </w:rPr>
              <w:t>UN Women</w:t>
            </w:r>
          </w:p>
        </w:tc>
        <w:tc>
          <w:tcPr>
            <w:tcW w:w="5386" w:type="dxa"/>
          </w:tcPr>
          <w:p w14:paraId="14BF571F" w14:textId="77777777" w:rsidR="00021DB7" w:rsidRPr="002A3EAD" w:rsidRDefault="00021DB7" w:rsidP="00D620B9">
            <w:pPr>
              <w:pStyle w:val="NoSpacing"/>
              <w:jc w:val="left"/>
              <w:rPr>
                <w:sz w:val="20"/>
              </w:rPr>
            </w:pPr>
            <w:proofErr w:type="spellStart"/>
            <w:r w:rsidRPr="002A3EAD">
              <w:rPr>
                <w:b/>
                <w:sz w:val="20"/>
              </w:rPr>
              <w:t>Suisala</w:t>
            </w:r>
            <w:proofErr w:type="spellEnd"/>
            <w:r w:rsidRPr="002A3EAD">
              <w:rPr>
                <w:b/>
                <w:sz w:val="20"/>
              </w:rPr>
              <w:t xml:space="preserve"> </w:t>
            </w:r>
            <w:proofErr w:type="spellStart"/>
            <w:r w:rsidRPr="002A3EAD">
              <w:rPr>
                <w:b/>
                <w:sz w:val="20"/>
              </w:rPr>
              <w:t>Mele</w:t>
            </w:r>
            <w:proofErr w:type="spellEnd"/>
            <w:r w:rsidRPr="002A3EAD">
              <w:rPr>
                <w:b/>
                <w:sz w:val="20"/>
              </w:rPr>
              <w:t xml:space="preserve"> </w:t>
            </w:r>
            <w:proofErr w:type="spellStart"/>
            <w:r w:rsidRPr="002A3EAD">
              <w:rPr>
                <w:b/>
                <w:sz w:val="20"/>
              </w:rPr>
              <w:t>Maualaivao</w:t>
            </w:r>
            <w:proofErr w:type="spellEnd"/>
            <w:r w:rsidRPr="002A3EAD">
              <w:rPr>
                <w:b/>
                <w:sz w:val="20"/>
              </w:rPr>
              <w:t xml:space="preserve"> </w:t>
            </w:r>
            <w:r w:rsidRPr="002A3EAD">
              <w:rPr>
                <w:sz w:val="20"/>
              </w:rPr>
              <w:t>Country Program Coordinator</w:t>
            </w:r>
          </w:p>
        </w:tc>
        <w:tc>
          <w:tcPr>
            <w:tcW w:w="2304" w:type="dxa"/>
          </w:tcPr>
          <w:p w14:paraId="0B7DF637" w14:textId="77777777" w:rsidR="00021DB7" w:rsidRPr="002A3EAD" w:rsidRDefault="00021DB7" w:rsidP="00D620B9">
            <w:pPr>
              <w:pStyle w:val="NoSpacing"/>
              <w:jc w:val="left"/>
              <w:rPr>
                <w:sz w:val="20"/>
              </w:rPr>
            </w:pPr>
            <w:r w:rsidRPr="002A3EAD">
              <w:rPr>
                <w:sz w:val="20"/>
              </w:rPr>
              <w:t xml:space="preserve">Meeting – Apia  </w:t>
            </w:r>
          </w:p>
        </w:tc>
      </w:tr>
      <w:tr w:rsidR="00021DB7" w:rsidRPr="00B70D77" w14:paraId="4263AB6E" w14:textId="77777777" w:rsidTr="00021DB7">
        <w:tc>
          <w:tcPr>
            <w:tcW w:w="1987" w:type="dxa"/>
          </w:tcPr>
          <w:p w14:paraId="1AC21BAA" w14:textId="77777777" w:rsidR="00021DB7" w:rsidRPr="002A3EAD" w:rsidRDefault="00021DB7" w:rsidP="00D620B9">
            <w:pPr>
              <w:jc w:val="left"/>
              <w:rPr>
                <w:sz w:val="20"/>
              </w:rPr>
            </w:pPr>
            <w:r w:rsidRPr="002A3EAD">
              <w:rPr>
                <w:sz w:val="20"/>
              </w:rPr>
              <w:t>SASNOC</w:t>
            </w:r>
          </w:p>
        </w:tc>
        <w:tc>
          <w:tcPr>
            <w:tcW w:w="5386" w:type="dxa"/>
          </w:tcPr>
          <w:p w14:paraId="23ABFD22" w14:textId="77777777" w:rsidR="00021DB7" w:rsidRPr="002A3EAD" w:rsidRDefault="00021DB7" w:rsidP="00D620B9">
            <w:pPr>
              <w:pStyle w:val="NoSpacing"/>
              <w:jc w:val="left"/>
              <w:rPr>
                <w:b/>
                <w:sz w:val="20"/>
              </w:rPr>
            </w:pPr>
            <w:proofErr w:type="spellStart"/>
            <w:r w:rsidRPr="002A3EAD">
              <w:rPr>
                <w:b/>
                <w:sz w:val="20"/>
              </w:rPr>
              <w:t>Faamausili</w:t>
            </w:r>
            <w:proofErr w:type="spellEnd"/>
            <w:r w:rsidRPr="002A3EAD">
              <w:rPr>
                <w:b/>
                <w:sz w:val="20"/>
              </w:rPr>
              <w:t xml:space="preserve"> </w:t>
            </w:r>
            <w:proofErr w:type="spellStart"/>
            <w:r w:rsidRPr="002A3EAD">
              <w:rPr>
                <w:b/>
                <w:sz w:val="20"/>
              </w:rPr>
              <w:t>Taiva</w:t>
            </w:r>
            <w:proofErr w:type="spellEnd"/>
            <w:r w:rsidRPr="002A3EAD">
              <w:rPr>
                <w:b/>
                <w:sz w:val="20"/>
              </w:rPr>
              <w:t xml:space="preserve"> Ah Young </w:t>
            </w:r>
            <w:r w:rsidRPr="002A3EAD">
              <w:rPr>
                <w:sz w:val="20"/>
              </w:rPr>
              <w:t>CEO</w:t>
            </w:r>
            <w:r w:rsidRPr="002A3EAD">
              <w:rPr>
                <w:b/>
                <w:sz w:val="20"/>
              </w:rPr>
              <w:t xml:space="preserve"> </w:t>
            </w:r>
          </w:p>
          <w:p w14:paraId="181AD9EB" w14:textId="77777777" w:rsidR="00021DB7" w:rsidRPr="002A3EAD" w:rsidRDefault="00021DB7" w:rsidP="00D620B9">
            <w:pPr>
              <w:pStyle w:val="NoSpacing"/>
              <w:jc w:val="left"/>
              <w:rPr>
                <w:b/>
                <w:sz w:val="20"/>
              </w:rPr>
            </w:pPr>
            <w:r w:rsidRPr="002A3EAD">
              <w:rPr>
                <w:b/>
                <w:sz w:val="20"/>
              </w:rPr>
              <w:t xml:space="preserve">Tuna </w:t>
            </w:r>
            <w:proofErr w:type="spellStart"/>
            <w:r w:rsidRPr="002A3EAD">
              <w:rPr>
                <w:b/>
                <w:sz w:val="20"/>
              </w:rPr>
              <w:t>Matalavea</w:t>
            </w:r>
            <w:proofErr w:type="spellEnd"/>
            <w:r w:rsidRPr="002A3EAD">
              <w:rPr>
                <w:b/>
                <w:sz w:val="20"/>
              </w:rPr>
              <w:t xml:space="preserve"> </w:t>
            </w:r>
            <w:r w:rsidRPr="002A3EAD">
              <w:rPr>
                <w:sz w:val="20"/>
              </w:rPr>
              <w:t>Sports Coordinator Savaii</w:t>
            </w:r>
          </w:p>
          <w:p w14:paraId="5926DAAC" w14:textId="77777777" w:rsidR="00021DB7" w:rsidRPr="002A3EAD" w:rsidRDefault="00021DB7" w:rsidP="00D620B9">
            <w:pPr>
              <w:pStyle w:val="NoSpacing"/>
              <w:jc w:val="left"/>
              <w:rPr>
                <w:b/>
                <w:sz w:val="20"/>
              </w:rPr>
            </w:pPr>
            <w:proofErr w:type="spellStart"/>
            <w:r w:rsidRPr="002A3EAD">
              <w:rPr>
                <w:b/>
                <w:sz w:val="20"/>
              </w:rPr>
              <w:t>Tagifano</w:t>
            </w:r>
            <w:proofErr w:type="spellEnd"/>
            <w:r w:rsidRPr="002A3EAD">
              <w:rPr>
                <w:b/>
                <w:sz w:val="20"/>
              </w:rPr>
              <w:t xml:space="preserve"> </w:t>
            </w:r>
            <w:proofErr w:type="spellStart"/>
            <w:r w:rsidRPr="002A3EAD">
              <w:rPr>
                <w:b/>
                <w:sz w:val="20"/>
              </w:rPr>
              <w:t>Soonalole</w:t>
            </w:r>
            <w:proofErr w:type="spellEnd"/>
            <w:r w:rsidRPr="002A3EAD">
              <w:rPr>
                <w:b/>
                <w:sz w:val="20"/>
              </w:rPr>
              <w:t xml:space="preserve"> </w:t>
            </w:r>
            <w:r w:rsidRPr="002A3EAD">
              <w:rPr>
                <w:sz w:val="20"/>
              </w:rPr>
              <w:t xml:space="preserve">Sport Coordinator </w:t>
            </w:r>
            <w:proofErr w:type="spellStart"/>
            <w:r w:rsidRPr="002A3EAD">
              <w:rPr>
                <w:sz w:val="20"/>
              </w:rPr>
              <w:t>Upolo</w:t>
            </w:r>
            <w:proofErr w:type="spellEnd"/>
          </w:p>
          <w:p w14:paraId="429FCB35" w14:textId="77777777" w:rsidR="00021DB7" w:rsidRPr="002A3EAD" w:rsidRDefault="00021DB7" w:rsidP="00D620B9">
            <w:pPr>
              <w:pStyle w:val="NoSpacing"/>
              <w:jc w:val="left"/>
              <w:rPr>
                <w:b/>
                <w:sz w:val="20"/>
              </w:rPr>
            </w:pPr>
            <w:proofErr w:type="spellStart"/>
            <w:r w:rsidRPr="002A3EAD">
              <w:rPr>
                <w:b/>
                <w:sz w:val="20"/>
              </w:rPr>
              <w:t>Tuala</w:t>
            </w:r>
            <w:proofErr w:type="spellEnd"/>
            <w:r w:rsidRPr="002A3EAD">
              <w:rPr>
                <w:b/>
                <w:sz w:val="20"/>
              </w:rPr>
              <w:t xml:space="preserve"> Mathew </w:t>
            </w:r>
            <w:proofErr w:type="spellStart"/>
            <w:r w:rsidRPr="002A3EAD">
              <w:rPr>
                <w:b/>
                <w:sz w:val="20"/>
              </w:rPr>
              <w:t>Vaea</w:t>
            </w:r>
            <w:proofErr w:type="spellEnd"/>
            <w:r w:rsidRPr="002A3EAD">
              <w:rPr>
                <w:b/>
                <w:sz w:val="20"/>
              </w:rPr>
              <w:t xml:space="preserve"> </w:t>
            </w:r>
            <w:r w:rsidRPr="002A3EAD">
              <w:rPr>
                <w:sz w:val="20"/>
              </w:rPr>
              <w:t>Training and Development Officer</w:t>
            </w:r>
          </w:p>
        </w:tc>
        <w:tc>
          <w:tcPr>
            <w:tcW w:w="2304" w:type="dxa"/>
          </w:tcPr>
          <w:p w14:paraId="0743781D" w14:textId="77777777" w:rsidR="00021DB7" w:rsidRPr="002A3EAD" w:rsidRDefault="00021DB7" w:rsidP="00D620B9">
            <w:pPr>
              <w:pStyle w:val="NoSpacing"/>
              <w:jc w:val="left"/>
              <w:rPr>
                <w:sz w:val="20"/>
              </w:rPr>
            </w:pPr>
            <w:r w:rsidRPr="002A3EAD">
              <w:rPr>
                <w:sz w:val="20"/>
              </w:rPr>
              <w:t xml:space="preserve">Meeting – Apia  </w:t>
            </w:r>
          </w:p>
        </w:tc>
      </w:tr>
      <w:tr w:rsidR="00F334AE" w:rsidRPr="005B470E" w14:paraId="44BDB3AD" w14:textId="77777777" w:rsidTr="00492167">
        <w:tc>
          <w:tcPr>
            <w:tcW w:w="9677" w:type="dxa"/>
            <w:gridSpan w:val="3"/>
            <w:shd w:val="clear" w:color="auto" w:fill="F2DBDB" w:themeFill="accent2" w:themeFillTint="33"/>
          </w:tcPr>
          <w:p w14:paraId="133DCBBC" w14:textId="35002E9F" w:rsidR="00F334AE" w:rsidRPr="005B470E" w:rsidRDefault="00F334AE" w:rsidP="00F334AE">
            <w:pPr>
              <w:pStyle w:val="NoSpacing"/>
              <w:jc w:val="center"/>
            </w:pPr>
            <w:r w:rsidRPr="005B470E">
              <w:rPr>
                <w:b/>
              </w:rPr>
              <w:t>Visits</w:t>
            </w:r>
          </w:p>
        </w:tc>
      </w:tr>
      <w:tr w:rsidR="004C4F69" w:rsidRPr="005B470E" w14:paraId="0F0F504D" w14:textId="77777777" w:rsidTr="00021DB7">
        <w:tc>
          <w:tcPr>
            <w:tcW w:w="1987" w:type="dxa"/>
            <w:vMerge w:val="restart"/>
          </w:tcPr>
          <w:p w14:paraId="3CA2DF85" w14:textId="77777777" w:rsidR="004C4F69" w:rsidRPr="002A3EAD" w:rsidRDefault="004C4F69" w:rsidP="002A3EAD">
            <w:pPr>
              <w:pStyle w:val="NoSpacing"/>
              <w:rPr>
                <w:b/>
                <w:sz w:val="20"/>
              </w:rPr>
            </w:pPr>
          </w:p>
        </w:tc>
        <w:tc>
          <w:tcPr>
            <w:tcW w:w="5386" w:type="dxa"/>
          </w:tcPr>
          <w:p w14:paraId="4F65CBD4" w14:textId="77777777" w:rsidR="004C4F69" w:rsidRPr="002A3EAD" w:rsidRDefault="004C4F69" w:rsidP="002A3EAD">
            <w:pPr>
              <w:pStyle w:val="NoSpacing"/>
              <w:rPr>
                <w:sz w:val="20"/>
              </w:rPr>
            </w:pPr>
            <w:r w:rsidRPr="002A3EAD">
              <w:rPr>
                <w:sz w:val="20"/>
              </w:rPr>
              <w:t>Cricket Samoa Primary School clinic</w:t>
            </w:r>
          </w:p>
        </w:tc>
        <w:tc>
          <w:tcPr>
            <w:tcW w:w="2304" w:type="dxa"/>
          </w:tcPr>
          <w:p w14:paraId="0F496E0B" w14:textId="77777777" w:rsidR="004C4F69" w:rsidRPr="002A3EAD" w:rsidRDefault="004C4F69" w:rsidP="002A3EAD">
            <w:pPr>
              <w:pStyle w:val="NoSpacing"/>
              <w:rPr>
                <w:sz w:val="20"/>
              </w:rPr>
            </w:pPr>
            <w:r w:rsidRPr="002A3EAD">
              <w:rPr>
                <w:sz w:val="20"/>
              </w:rPr>
              <w:t xml:space="preserve">Observation - </w:t>
            </w:r>
            <w:proofErr w:type="spellStart"/>
            <w:r w:rsidRPr="002A3EAD">
              <w:rPr>
                <w:sz w:val="20"/>
              </w:rPr>
              <w:t>Fagalii</w:t>
            </w:r>
            <w:proofErr w:type="spellEnd"/>
            <w:r w:rsidRPr="002A3EAD">
              <w:rPr>
                <w:sz w:val="20"/>
              </w:rPr>
              <w:t xml:space="preserve"> Primary School</w:t>
            </w:r>
          </w:p>
        </w:tc>
      </w:tr>
      <w:tr w:rsidR="004C4F69" w:rsidRPr="005B470E" w14:paraId="6157208A" w14:textId="77777777" w:rsidTr="00021DB7">
        <w:tc>
          <w:tcPr>
            <w:tcW w:w="1987" w:type="dxa"/>
            <w:vMerge/>
          </w:tcPr>
          <w:p w14:paraId="59884534" w14:textId="77777777" w:rsidR="004C4F69" w:rsidRPr="002A3EAD" w:rsidRDefault="004C4F69" w:rsidP="002A3EAD">
            <w:pPr>
              <w:pStyle w:val="NoSpacing"/>
              <w:rPr>
                <w:b/>
                <w:sz w:val="20"/>
              </w:rPr>
            </w:pPr>
          </w:p>
        </w:tc>
        <w:tc>
          <w:tcPr>
            <w:tcW w:w="5386" w:type="dxa"/>
          </w:tcPr>
          <w:p w14:paraId="5BD3D4AC" w14:textId="77777777" w:rsidR="004C4F69" w:rsidRPr="002A3EAD" w:rsidRDefault="004C4F69" w:rsidP="002A3EAD">
            <w:pPr>
              <w:pStyle w:val="NoSpacing"/>
              <w:rPr>
                <w:sz w:val="20"/>
              </w:rPr>
            </w:pPr>
            <w:r w:rsidRPr="002A3EAD">
              <w:rPr>
                <w:sz w:val="20"/>
              </w:rPr>
              <w:t xml:space="preserve">Rugby Union Primary School clinic with Shalom </w:t>
            </w:r>
            <w:proofErr w:type="spellStart"/>
            <w:r w:rsidRPr="002A3EAD">
              <w:rPr>
                <w:sz w:val="20"/>
              </w:rPr>
              <w:t>Senara</w:t>
            </w:r>
            <w:proofErr w:type="spellEnd"/>
          </w:p>
        </w:tc>
        <w:tc>
          <w:tcPr>
            <w:tcW w:w="2304" w:type="dxa"/>
          </w:tcPr>
          <w:p w14:paraId="6892C331" w14:textId="77777777" w:rsidR="004C4F69" w:rsidRPr="002A3EAD" w:rsidRDefault="004C4F69" w:rsidP="002A3EAD">
            <w:pPr>
              <w:pStyle w:val="NoSpacing"/>
              <w:rPr>
                <w:sz w:val="20"/>
              </w:rPr>
            </w:pPr>
            <w:r w:rsidRPr="002A3EAD">
              <w:rPr>
                <w:sz w:val="20"/>
              </w:rPr>
              <w:t>Observation - Peace Chapel Primary School</w:t>
            </w:r>
          </w:p>
        </w:tc>
      </w:tr>
      <w:tr w:rsidR="004C4F69" w:rsidRPr="005B470E" w14:paraId="25C8B74D" w14:textId="77777777" w:rsidTr="00021DB7">
        <w:tc>
          <w:tcPr>
            <w:tcW w:w="1987" w:type="dxa"/>
            <w:vMerge/>
          </w:tcPr>
          <w:p w14:paraId="668843FE" w14:textId="77777777" w:rsidR="004C4F69" w:rsidRPr="002A3EAD" w:rsidRDefault="004C4F69" w:rsidP="002A3EAD">
            <w:pPr>
              <w:pStyle w:val="NoSpacing"/>
              <w:rPr>
                <w:b/>
                <w:sz w:val="20"/>
              </w:rPr>
            </w:pPr>
          </w:p>
        </w:tc>
        <w:tc>
          <w:tcPr>
            <w:tcW w:w="5386" w:type="dxa"/>
          </w:tcPr>
          <w:p w14:paraId="14A55CC4" w14:textId="77777777" w:rsidR="004C4F69" w:rsidRPr="002A3EAD" w:rsidRDefault="004C4F69" w:rsidP="002A3EAD">
            <w:pPr>
              <w:pStyle w:val="NoSpacing"/>
              <w:rPr>
                <w:sz w:val="20"/>
              </w:rPr>
            </w:pPr>
            <w:r w:rsidRPr="002A3EAD">
              <w:rPr>
                <w:sz w:val="20"/>
              </w:rPr>
              <w:t xml:space="preserve">Netball Training of Special Olympics Coaches with Rosemarie </w:t>
            </w:r>
            <w:proofErr w:type="spellStart"/>
            <w:r w:rsidRPr="002A3EAD">
              <w:rPr>
                <w:sz w:val="20"/>
              </w:rPr>
              <w:t>Esera</w:t>
            </w:r>
            <w:proofErr w:type="spellEnd"/>
          </w:p>
        </w:tc>
        <w:tc>
          <w:tcPr>
            <w:tcW w:w="2304" w:type="dxa"/>
          </w:tcPr>
          <w:p w14:paraId="26E4777D" w14:textId="77777777" w:rsidR="004C4F69" w:rsidRPr="002A3EAD" w:rsidRDefault="004C4F69" w:rsidP="002A3EAD">
            <w:pPr>
              <w:pStyle w:val="NoSpacing"/>
              <w:rPr>
                <w:sz w:val="20"/>
              </w:rPr>
            </w:pPr>
            <w:r w:rsidRPr="002A3EAD">
              <w:rPr>
                <w:sz w:val="20"/>
              </w:rPr>
              <w:t>Observation - NUS</w:t>
            </w:r>
          </w:p>
        </w:tc>
      </w:tr>
    </w:tbl>
    <w:p w14:paraId="2A8C7837" w14:textId="77777777" w:rsidR="00021DB7" w:rsidRDefault="00021DB7" w:rsidP="00D620B9">
      <w:pPr>
        <w:jc w:val="left"/>
      </w:pPr>
    </w:p>
    <w:p w14:paraId="69EC918C" w14:textId="77777777" w:rsidR="00021DB7" w:rsidRDefault="00021DB7" w:rsidP="000D7CC2"/>
    <w:p w14:paraId="2EFCC8EA" w14:textId="77777777" w:rsidR="00A614F6" w:rsidRDefault="00A614F6" w:rsidP="000D7CC2">
      <w:pPr>
        <w:sectPr w:rsidR="00A614F6" w:rsidSect="005931A0">
          <w:headerReference w:type="default" r:id="rId18"/>
          <w:footerReference w:type="even" r:id="rId19"/>
          <w:footerReference w:type="default" r:id="rId20"/>
          <w:pgSz w:w="11900" w:h="16840" w:code="9"/>
          <w:pgMar w:top="851" w:right="1134" w:bottom="851" w:left="1134" w:header="709" w:footer="709" w:gutter="0"/>
          <w:pgBorders w:display="firstPage" w:offsetFrom="page">
            <w:top w:val="single" w:sz="4" w:space="31" w:color="632423" w:themeColor="accent2" w:themeShade="80" w:shadow="1"/>
            <w:left w:val="single" w:sz="4" w:space="31" w:color="632423" w:themeColor="accent2" w:themeShade="80" w:shadow="1"/>
            <w:bottom w:val="single" w:sz="4" w:space="31" w:color="632423" w:themeColor="accent2" w:themeShade="80" w:shadow="1"/>
            <w:right w:val="single" w:sz="4" w:space="31" w:color="632423" w:themeColor="accent2" w:themeShade="80" w:shadow="1"/>
          </w:pgBorders>
          <w:pgNumType w:start="1"/>
          <w:cols w:space="708"/>
          <w:titlePg/>
          <w:docGrid w:linePitch="299"/>
        </w:sectPr>
      </w:pPr>
    </w:p>
    <w:p w14:paraId="2C1A5D7D" w14:textId="7C94D20D" w:rsidR="00A614F6" w:rsidRDefault="00A614F6" w:rsidP="00A614F6">
      <w:pPr>
        <w:pStyle w:val="NoSpacing"/>
      </w:pPr>
    </w:p>
    <w:p w14:paraId="0A814A3F" w14:textId="28E98A0B" w:rsidR="00A614F6" w:rsidRDefault="00A614F6" w:rsidP="00A614F6">
      <w:pPr>
        <w:pStyle w:val="Heading2"/>
      </w:pPr>
      <w:bookmarkStart w:id="71" w:name="_Toc479239589"/>
      <w:bookmarkStart w:id="72" w:name="_Toc491155462"/>
      <w:r>
        <w:t>Annex 2: PSP Program Logic</w:t>
      </w:r>
      <w:bookmarkEnd w:id="72"/>
      <w:r>
        <w:t xml:space="preserve"> </w:t>
      </w:r>
      <w:bookmarkEnd w:id="71"/>
    </w:p>
    <w:p w14:paraId="1D0A1174" w14:textId="77777777" w:rsidR="00A614F6" w:rsidRDefault="00A614F6" w:rsidP="00A614F6">
      <w:r>
        <w:t>The PSP theory of change was developed through a participatory process with sports and DFAT after GHD took over as MC. It was approved in 2016.</w:t>
      </w:r>
    </w:p>
    <w:p w14:paraId="264C5C52" w14:textId="77777777" w:rsidR="00A614F6" w:rsidRDefault="00A614F6" w:rsidP="00A614F6"/>
    <w:p w14:paraId="5A7E6CB6" w14:textId="541F6A27" w:rsidR="00A614F6" w:rsidRDefault="00A614F6" w:rsidP="00A614F6">
      <w:r>
        <w:rPr>
          <w:noProof/>
        </w:rPr>
        <w:drawing>
          <wp:inline distT="0" distB="0" distL="0" distR="0" wp14:anchorId="54382EFC" wp14:editId="0A6F6B11">
            <wp:extent cx="9448420" cy="4818380"/>
            <wp:effectExtent l="0" t="0" r="635" b="7620"/>
            <wp:docPr id="6" name="Picture 6" descr="../../../Desktop/Screen%20Shot%202017-04-07%20at%201.06.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4-07%20at%201.06.46%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48420" cy="4818380"/>
                    </a:xfrm>
                    <a:prstGeom prst="rect">
                      <a:avLst/>
                    </a:prstGeom>
                    <a:noFill/>
                    <a:ln>
                      <a:noFill/>
                    </a:ln>
                  </pic:spPr>
                </pic:pic>
              </a:graphicData>
            </a:graphic>
          </wp:inline>
        </w:drawing>
      </w:r>
    </w:p>
    <w:p w14:paraId="3F1D616D" w14:textId="2B911036" w:rsidR="00A614F6" w:rsidRDefault="00A614F6" w:rsidP="00A614F6">
      <w:pPr>
        <w:sectPr w:rsidR="00A614F6" w:rsidSect="0066798C">
          <w:pgSz w:w="16820" w:h="11900" w:orient="landscape" w:code="9"/>
          <w:pgMar w:top="1134" w:right="851" w:bottom="1134" w:left="851" w:header="709" w:footer="709" w:gutter="0"/>
          <w:cols w:space="708"/>
          <w:docGrid w:linePitch="299"/>
        </w:sectPr>
      </w:pPr>
    </w:p>
    <w:p w14:paraId="3DAEEB83" w14:textId="32B4727B" w:rsidR="00CC7CFF" w:rsidRDefault="00CC7CFF" w:rsidP="000D7CC2"/>
    <w:p w14:paraId="0671A818" w14:textId="1F7C33C5" w:rsidR="001A5DE4" w:rsidRDefault="0050531E" w:rsidP="006067D0">
      <w:pPr>
        <w:pStyle w:val="Heading2"/>
      </w:pPr>
      <w:bookmarkStart w:id="73" w:name="_Toc491155463"/>
      <w:r>
        <w:t>Annex 3: PSP Data Sets</w:t>
      </w:r>
      <w:bookmarkEnd w:id="73"/>
      <w:r w:rsidR="001679B1">
        <w:t xml:space="preserve"> </w:t>
      </w:r>
    </w:p>
    <w:p w14:paraId="73344F16" w14:textId="6FCD67C2" w:rsidR="0050531E" w:rsidRDefault="0050531E" w:rsidP="0012273C">
      <w:pPr>
        <w:pStyle w:val="Heading3"/>
        <w:ind w:left="0"/>
      </w:pPr>
      <w:bookmarkStart w:id="74" w:name="_Toc491155464"/>
      <w:r>
        <w:t>Figure 1: PSP Geographic Spread – Sports by Country</w:t>
      </w:r>
      <w:r w:rsidR="0012273C">
        <w:t xml:space="preserve"> </w:t>
      </w:r>
      <w:r w:rsidR="001679B1">
        <w:t>(ex Innovation Fund)</w:t>
      </w:r>
      <w:bookmarkEnd w:id="74"/>
    </w:p>
    <w:p w14:paraId="2EE19F0C" w14:textId="77777777" w:rsidR="0012273C" w:rsidRDefault="0012273C" w:rsidP="000D7CC2"/>
    <w:p w14:paraId="5AF57DA4" w14:textId="7B615E23" w:rsidR="0050531E" w:rsidRDefault="0012273C" w:rsidP="000D7CC2">
      <w:r>
        <w:rPr>
          <w:noProof/>
        </w:rPr>
        <w:drawing>
          <wp:inline distT="0" distB="0" distL="0" distR="0" wp14:anchorId="63045898" wp14:editId="3E5C70D5">
            <wp:extent cx="6106795" cy="3888105"/>
            <wp:effectExtent l="0" t="0" r="0" b="0"/>
            <wp:docPr id="8" name="Picture 8" descr="../Dropbox/DLH%20CONSULTING/AusAID/S4D/S4D%20TEAM%20FILES/OUTPUTS/UPDATED%20DATA%20AND%20GRAPHICS_LV_14_04/MAPS/Pacific%20Sports%20Partnership%20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DLH%20CONSULTING/AusAID/S4D/S4D%20TEAM%20FILES/OUTPUTS/UPDATED%20DATA%20AND%20GRAPHICS_LV_14_04/MAPS/Pacific%20Sports%20Partnership%20Investm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795" cy="3888105"/>
                    </a:xfrm>
                    <a:prstGeom prst="rect">
                      <a:avLst/>
                    </a:prstGeom>
                    <a:noFill/>
                    <a:ln>
                      <a:noFill/>
                    </a:ln>
                  </pic:spPr>
                </pic:pic>
              </a:graphicData>
            </a:graphic>
          </wp:inline>
        </w:drawing>
      </w:r>
    </w:p>
    <w:p w14:paraId="48054D61" w14:textId="77777777" w:rsidR="0050531E" w:rsidRDefault="0050531E" w:rsidP="000D7CC2"/>
    <w:p w14:paraId="4DB7138E" w14:textId="394D73C4" w:rsidR="0050531E" w:rsidRDefault="0050531E" w:rsidP="0012273C">
      <w:pPr>
        <w:pStyle w:val="Heading3"/>
        <w:ind w:left="0"/>
      </w:pPr>
      <w:bookmarkStart w:id="75" w:name="_Toc491155465"/>
      <w:r>
        <w:t>Figure 2: PSP and Innovation Fund Geographic Spread – Sports by Country</w:t>
      </w:r>
      <w:bookmarkEnd w:id="75"/>
    </w:p>
    <w:p w14:paraId="251E3108" w14:textId="4FDBF3E9" w:rsidR="0050531E" w:rsidRDefault="0012273C" w:rsidP="000D7CC2">
      <w:r>
        <w:rPr>
          <w:noProof/>
        </w:rPr>
        <w:drawing>
          <wp:inline distT="0" distB="0" distL="0" distR="0" wp14:anchorId="442913A7" wp14:editId="76E3B79F">
            <wp:extent cx="6106795" cy="3888105"/>
            <wp:effectExtent l="0" t="0" r="0" b="0"/>
            <wp:docPr id="7" name="Picture 7" descr="../Dropbox/DLH%20CONSULTING/AusAID/S4D/S4D%20TEAM%20FILES/OUTPUTS/UPDATED%20DATA%20AND%20GRAPHICS_LV_14_04/MAPS/Pacific%20Sport%20Partnership%20&amp;%20Innovation%20Fund%20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DLH%20CONSULTING/AusAID/S4D/S4D%20TEAM%20FILES/OUTPUTS/UPDATED%20DATA%20AND%20GRAPHICS_LV_14_04/MAPS/Pacific%20Sport%20Partnership%20&amp;%20Innovation%20Fund%20Inv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6795" cy="3888105"/>
                    </a:xfrm>
                    <a:prstGeom prst="rect">
                      <a:avLst/>
                    </a:prstGeom>
                    <a:noFill/>
                    <a:ln>
                      <a:noFill/>
                    </a:ln>
                  </pic:spPr>
                </pic:pic>
              </a:graphicData>
            </a:graphic>
          </wp:inline>
        </w:drawing>
      </w:r>
    </w:p>
    <w:p w14:paraId="213EF9F9" w14:textId="77777777" w:rsidR="0050531E" w:rsidRDefault="0050531E" w:rsidP="000D7CC2"/>
    <w:p w14:paraId="5FEA5260" w14:textId="77777777" w:rsidR="0050531E" w:rsidRDefault="0050531E" w:rsidP="000D7CC2"/>
    <w:p w14:paraId="3B6715A0" w14:textId="6B5EF9F8" w:rsidR="0050531E" w:rsidRDefault="0050531E" w:rsidP="0050531E">
      <w:pPr>
        <w:pStyle w:val="Heading3"/>
      </w:pPr>
      <w:bookmarkStart w:id="76" w:name="_Toc491155466"/>
      <w:r>
        <w:t>Figure 3: PSP Grants by Sport</w:t>
      </w:r>
      <w:bookmarkEnd w:id="76"/>
    </w:p>
    <w:p w14:paraId="73039D63" w14:textId="26677F0E" w:rsidR="006E1AEC" w:rsidRDefault="006E1AEC" w:rsidP="006E1AEC">
      <w:r>
        <w:t>The following table shows only the funding to sports under the management of GHD. Accurate figures on funding under ASC were not available.</w:t>
      </w:r>
    </w:p>
    <w:p w14:paraId="6CB9C996" w14:textId="77777777" w:rsidR="006E1AEC" w:rsidRPr="00B57010" w:rsidRDefault="006E1AEC" w:rsidP="006E1AEC"/>
    <w:tbl>
      <w:tblPr>
        <w:tblW w:w="5391" w:type="dxa"/>
        <w:tblInd w:w="127" w:type="dxa"/>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ayout w:type="fixed"/>
        <w:tblCellMar>
          <w:left w:w="0" w:type="dxa"/>
          <w:right w:w="0" w:type="dxa"/>
        </w:tblCellMar>
        <w:tblLook w:val="04A0" w:firstRow="1" w:lastRow="0" w:firstColumn="1" w:lastColumn="0" w:noHBand="0" w:noVBand="1"/>
      </w:tblPr>
      <w:tblGrid>
        <w:gridCol w:w="1255"/>
        <w:gridCol w:w="1370"/>
        <w:gridCol w:w="1370"/>
        <w:gridCol w:w="1396"/>
      </w:tblGrid>
      <w:tr w:rsidR="006E1AEC" w:rsidRPr="00A05902" w14:paraId="36684412" w14:textId="77777777" w:rsidTr="00FD52ED">
        <w:trPr>
          <w:trHeight w:val="852"/>
        </w:trPr>
        <w:tc>
          <w:tcPr>
            <w:tcW w:w="5391" w:type="dxa"/>
            <w:gridSpan w:val="4"/>
            <w:shd w:val="clear" w:color="auto" w:fill="F2DBDB" w:themeFill="accent2" w:themeFillTint="33"/>
            <w:noWrap/>
            <w:tcMar>
              <w:top w:w="0" w:type="dxa"/>
              <w:left w:w="108" w:type="dxa"/>
              <w:bottom w:w="0" w:type="dxa"/>
              <w:right w:w="108" w:type="dxa"/>
            </w:tcMar>
            <w:vAlign w:val="bottom"/>
          </w:tcPr>
          <w:p w14:paraId="2E776B9D" w14:textId="77777777" w:rsidR="006E1AEC" w:rsidRPr="00A05902" w:rsidRDefault="006E1AEC" w:rsidP="00FD52ED">
            <w:pPr>
              <w:jc w:val="center"/>
              <w:rPr>
                <w:b/>
                <w:sz w:val="20"/>
              </w:rPr>
            </w:pPr>
            <w:r>
              <w:rPr>
                <w:b/>
                <w:sz w:val="20"/>
              </w:rPr>
              <w:t>PSP Grants by Sport 2015 - 2017</w:t>
            </w:r>
          </w:p>
        </w:tc>
      </w:tr>
      <w:tr w:rsidR="006E1AEC" w:rsidRPr="00A05902" w14:paraId="37A15E8D" w14:textId="77777777" w:rsidTr="00FD52ED">
        <w:trPr>
          <w:trHeight w:val="852"/>
        </w:trPr>
        <w:tc>
          <w:tcPr>
            <w:tcW w:w="1255" w:type="dxa"/>
            <w:noWrap/>
            <w:tcMar>
              <w:top w:w="0" w:type="dxa"/>
              <w:left w:w="108" w:type="dxa"/>
              <w:bottom w:w="0" w:type="dxa"/>
              <w:right w:w="108" w:type="dxa"/>
            </w:tcMar>
            <w:vAlign w:val="bottom"/>
            <w:hideMark/>
          </w:tcPr>
          <w:p w14:paraId="59083ECE" w14:textId="77777777" w:rsidR="006E1AEC" w:rsidRPr="00A05902" w:rsidRDefault="006E1AEC" w:rsidP="00FD52ED">
            <w:pPr>
              <w:jc w:val="center"/>
              <w:rPr>
                <w:b/>
                <w:sz w:val="20"/>
              </w:rPr>
            </w:pPr>
            <w:r w:rsidRPr="00A05902">
              <w:rPr>
                <w:b/>
                <w:sz w:val="20"/>
              </w:rPr>
              <w:t>Total Program</w:t>
            </w:r>
          </w:p>
        </w:tc>
        <w:tc>
          <w:tcPr>
            <w:tcW w:w="1370" w:type="dxa"/>
            <w:noWrap/>
            <w:tcMar>
              <w:top w:w="0" w:type="dxa"/>
              <w:left w:w="108" w:type="dxa"/>
              <w:bottom w:w="0" w:type="dxa"/>
              <w:right w:w="108" w:type="dxa"/>
            </w:tcMar>
            <w:vAlign w:val="bottom"/>
            <w:hideMark/>
          </w:tcPr>
          <w:p w14:paraId="2C5E3DA1" w14:textId="77777777" w:rsidR="006E1AEC" w:rsidRPr="00A05902" w:rsidRDefault="006E1AEC" w:rsidP="00FD52ED">
            <w:pPr>
              <w:jc w:val="center"/>
              <w:rPr>
                <w:b/>
                <w:sz w:val="20"/>
              </w:rPr>
            </w:pPr>
            <w:r w:rsidRPr="00A05902">
              <w:rPr>
                <w:b/>
                <w:sz w:val="20"/>
              </w:rPr>
              <w:t>PSP II</w:t>
            </w:r>
          </w:p>
          <w:p w14:paraId="366F0655" w14:textId="77777777" w:rsidR="006E1AEC" w:rsidRPr="00A05902" w:rsidRDefault="006E1AEC" w:rsidP="00FD52ED">
            <w:pPr>
              <w:jc w:val="center"/>
              <w:rPr>
                <w:b/>
                <w:sz w:val="20"/>
              </w:rPr>
            </w:pPr>
            <w:r w:rsidRPr="00A05902">
              <w:rPr>
                <w:b/>
                <w:sz w:val="20"/>
              </w:rPr>
              <w:t>Grant Value $</w:t>
            </w:r>
          </w:p>
        </w:tc>
        <w:tc>
          <w:tcPr>
            <w:tcW w:w="1370" w:type="dxa"/>
            <w:noWrap/>
            <w:tcMar>
              <w:top w:w="0" w:type="dxa"/>
              <w:left w:w="108" w:type="dxa"/>
              <w:bottom w:w="0" w:type="dxa"/>
              <w:right w:w="108" w:type="dxa"/>
            </w:tcMar>
            <w:vAlign w:val="bottom"/>
            <w:hideMark/>
          </w:tcPr>
          <w:p w14:paraId="5C52B13C" w14:textId="77777777" w:rsidR="006E1AEC" w:rsidRPr="00A05902" w:rsidRDefault="006E1AEC" w:rsidP="00FD52ED">
            <w:pPr>
              <w:jc w:val="center"/>
              <w:rPr>
                <w:b/>
                <w:sz w:val="20"/>
              </w:rPr>
            </w:pPr>
            <w:r w:rsidRPr="00A05902">
              <w:rPr>
                <w:b/>
                <w:sz w:val="20"/>
              </w:rPr>
              <w:t>Innovation Fund</w:t>
            </w:r>
          </w:p>
          <w:p w14:paraId="6B663A23" w14:textId="77777777" w:rsidR="006E1AEC" w:rsidRPr="00A05902" w:rsidRDefault="006E1AEC" w:rsidP="00FD52ED">
            <w:pPr>
              <w:jc w:val="center"/>
              <w:rPr>
                <w:b/>
                <w:sz w:val="20"/>
              </w:rPr>
            </w:pPr>
            <w:r w:rsidRPr="00A05902">
              <w:rPr>
                <w:b/>
                <w:sz w:val="20"/>
              </w:rPr>
              <w:t>Grant Value $</w:t>
            </w:r>
          </w:p>
        </w:tc>
        <w:tc>
          <w:tcPr>
            <w:tcW w:w="1396" w:type="dxa"/>
            <w:noWrap/>
            <w:tcMar>
              <w:top w:w="0" w:type="dxa"/>
              <w:left w:w="108" w:type="dxa"/>
              <w:bottom w:w="0" w:type="dxa"/>
              <w:right w:w="108" w:type="dxa"/>
            </w:tcMar>
            <w:vAlign w:val="bottom"/>
            <w:hideMark/>
          </w:tcPr>
          <w:p w14:paraId="4BD14DC5" w14:textId="77777777" w:rsidR="006E1AEC" w:rsidRPr="00A05902" w:rsidRDefault="006E1AEC" w:rsidP="00FD52ED">
            <w:pPr>
              <w:jc w:val="center"/>
              <w:rPr>
                <w:b/>
                <w:sz w:val="20"/>
              </w:rPr>
            </w:pPr>
            <w:r w:rsidRPr="00A05902">
              <w:rPr>
                <w:b/>
                <w:sz w:val="20"/>
              </w:rPr>
              <w:t>TOTAL $</w:t>
            </w:r>
          </w:p>
        </w:tc>
      </w:tr>
      <w:tr w:rsidR="006E1AEC" w:rsidRPr="00A05902" w14:paraId="0A1E5B5C" w14:textId="77777777" w:rsidTr="00FD52ED">
        <w:trPr>
          <w:trHeight w:val="420"/>
        </w:trPr>
        <w:tc>
          <w:tcPr>
            <w:tcW w:w="1255" w:type="dxa"/>
            <w:noWrap/>
            <w:tcMar>
              <w:top w:w="0" w:type="dxa"/>
              <w:left w:w="108" w:type="dxa"/>
              <w:bottom w:w="0" w:type="dxa"/>
              <w:right w:w="108" w:type="dxa"/>
            </w:tcMar>
            <w:vAlign w:val="bottom"/>
            <w:hideMark/>
          </w:tcPr>
          <w:p w14:paraId="44B514D9" w14:textId="77777777" w:rsidR="006E1AEC" w:rsidRPr="00A05902" w:rsidRDefault="006E1AEC" w:rsidP="00FD52ED">
            <w:pPr>
              <w:rPr>
                <w:b/>
                <w:sz w:val="20"/>
              </w:rPr>
            </w:pPr>
            <w:r w:rsidRPr="00A05902">
              <w:rPr>
                <w:b/>
                <w:sz w:val="20"/>
              </w:rPr>
              <w:t>AFL</w:t>
            </w:r>
          </w:p>
        </w:tc>
        <w:tc>
          <w:tcPr>
            <w:tcW w:w="1370" w:type="dxa"/>
            <w:noWrap/>
            <w:tcMar>
              <w:top w:w="0" w:type="dxa"/>
              <w:left w:w="108" w:type="dxa"/>
              <w:bottom w:w="0" w:type="dxa"/>
              <w:right w:w="108" w:type="dxa"/>
            </w:tcMar>
            <w:vAlign w:val="bottom"/>
            <w:hideMark/>
          </w:tcPr>
          <w:p w14:paraId="71EDA990" w14:textId="77777777" w:rsidR="006E1AEC" w:rsidRPr="00A05902" w:rsidRDefault="006E1AEC" w:rsidP="00FD52ED">
            <w:pPr>
              <w:jc w:val="right"/>
              <w:rPr>
                <w:sz w:val="20"/>
              </w:rPr>
            </w:pPr>
            <w:r w:rsidRPr="00A05902">
              <w:rPr>
                <w:sz w:val="20"/>
              </w:rPr>
              <w:t> 400,000</w:t>
            </w:r>
          </w:p>
        </w:tc>
        <w:tc>
          <w:tcPr>
            <w:tcW w:w="1370" w:type="dxa"/>
            <w:noWrap/>
            <w:tcMar>
              <w:top w:w="0" w:type="dxa"/>
              <w:left w:w="108" w:type="dxa"/>
              <w:bottom w:w="0" w:type="dxa"/>
              <w:right w:w="108" w:type="dxa"/>
            </w:tcMar>
            <w:vAlign w:val="bottom"/>
            <w:hideMark/>
          </w:tcPr>
          <w:p w14:paraId="458EE642" w14:textId="77777777" w:rsidR="006E1AEC" w:rsidRPr="00A05902" w:rsidRDefault="006E1AEC" w:rsidP="00FD52ED">
            <w:pPr>
              <w:jc w:val="right"/>
              <w:rPr>
                <w:sz w:val="20"/>
              </w:rPr>
            </w:pPr>
            <w:r w:rsidRPr="00A05902">
              <w:rPr>
                <w:sz w:val="20"/>
              </w:rPr>
              <w:t> </w:t>
            </w:r>
          </w:p>
        </w:tc>
        <w:tc>
          <w:tcPr>
            <w:tcW w:w="1396" w:type="dxa"/>
            <w:noWrap/>
            <w:tcMar>
              <w:top w:w="0" w:type="dxa"/>
              <w:left w:w="108" w:type="dxa"/>
              <w:bottom w:w="0" w:type="dxa"/>
              <w:right w:w="108" w:type="dxa"/>
            </w:tcMar>
            <w:vAlign w:val="bottom"/>
            <w:hideMark/>
          </w:tcPr>
          <w:p w14:paraId="16245004" w14:textId="77777777" w:rsidR="006E1AEC" w:rsidRPr="00A05902" w:rsidRDefault="006E1AEC" w:rsidP="00FD52ED">
            <w:pPr>
              <w:jc w:val="right"/>
              <w:rPr>
                <w:sz w:val="20"/>
              </w:rPr>
            </w:pPr>
            <w:r w:rsidRPr="00A05902">
              <w:rPr>
                <w:sz w:val="20"/>
              </w:rPr>
              <w:t>400,000</w:t>
            </w:r>
          </w:p>
        </w:tc>
      </w:tr>
      <w:tr w:rsidR="006E1AEC" w:rsidRPr="00A05902" w14:paraId="2F17484F" w14:textId="77777777" w:rsidTr="00FD52ED">
        <w:trPr>
          <w:trHeight w:val="420"/>
        </w:trPr>
        <w:tc>
          <w:tcPr>
            <w:tcW w:w="1255" w:type="dxa"/>
            <w:noWrap/>
            <w:tcMar>
              <w:top w:w="0" w:type="dxa"/>
              <w:left w:w="108" w:type="dxa"/>
              <w:bottom w:w="0" w:type="dxa"/>
              <w:right w:w="108" w:type="dxa"/>
            </w:tcMar>
            <w:vAlign w:val="bottom"/>
            <w:hideMark/>
          </w:tcPr>
          <w:p w14:paraId="49A38AD9" w14:textId="77777777" w:rsidR="006E1AEC" w:rsidRPr="00A05902" w:rsidRDefault="006E1AEC" w:rsidP="00FD52ED">
            <w:pPr>
              <w:rPr>
                <w:b/>
                <w:sz w:val="20"/>
              </w:rPr>
            </w:pPr>
            <w:r w:rsidRPr="00A05902">
              <w:rPr>
                <w:b/>
                <w:sz w:val="20"/>
              </w:rPr>
              <w:t>Athletics</w:t>
            </w:r>
          </w:p>
        </w:tc>
        <w:tc>
          <w:tcPr>
            <w:tcW w:w="1370" w:type="dxa"/>
            <w:noWrap/>
            <w:tcMar>
              <w:top w:w="0" w:type="dxa"/>
              <w:left w:w="108" w:type="dxa"/>
              <w:bottom w:w="0" w:type="dxa"/>
              <w:right w:w="108" w:type="dxa"/>
            </w:tcMar>
            <w:vAlign w:val="bottom"/>
            <w:hideMark/>
          </w:tcPr>
          <w:p w14:paraId="22128A0A" w14:textId="77777777" w:rsidR="006E1AEC" w:rsidRPr="00A05902" w:rsidRDefault="006E1AEC" w:rsidP="00FD52ED">
            <w:pPr>
              <w:jc w:val="right"/>
              <w:rPr>
                <w:sz w:val="20"/>
              </w:rPr>
            </w:pPr>
            <w:r w:rsidRPr="00A05902">
              <w:rPr>
                <w:sz w:val="20"/>
              </w:rPr>
              <w:t>   200,000</w:t>
            </w:r>
          </w:p>
        </w:tc>
        <w:tc>
          <w:tcPr>
            <w:tcW w:w="1370" w:type="dxa"/>
            <w:noWrap/>
            <w:tcMar>
              <w:top w:w="0" w:type="dxa"/>
              <w:left w:w="108" w:type="dxa"/>
              <w:bottom w:w="0" w:type="dxa"/>
              <w:right w:w="108" w:type="dxa"/>
            </w:tcMar>
            <w:vAlign w:val="bottom"/>
            <w:hideMark/>
          </w:tcPr>
          <w:p w14:paraId="3C4667FE" w14:textId="77777777" w:rsidR="006E1AEC" w:rsidRPr="00A05902" w:rsidRDefault="006E1AEC" w:rsidP="00FD52ED">
            <w:pPr>
              <w:jc w:val="right"/>
              <w:rPr>
                <w:sz w:val="20"/>
              </w:rPr>
            </w:pPr>
            <w:r w:rsidRPr="00A05902">
              <w:rPr>
                <w:sz w:val="20"/>
              </w:rPr>
              <w:t>     50,000</w:t>
            </w:r>
          </w:p>
        </w:tc>
        <w:tc>
          <w:tcPr>
            <w:tcW w:w="1396" w:type="dxa"/>
            <w:noWrap/>
            <w:tcMar>
              <w:top w:w="0" w:type="dxa"/>
              <w:left w:w="108" w:type="dxa"/>
              <w:bottom w:w="0" w:type="dxa"/>
              <w:right w:w="108" w:type="dxa"/>
            </w:tcMar>
            <w:vAlign w:val="bottom"/>
            <w:hideMark/>
          </w:tcPr>
          <w:p w14:paraId="74104440" w14:textId="77777777" w:rsidR="006E1AEC" w:rsidRPr="00A05902" w:rsidRDefault="006E1AEC" w:rsidP="00FD52ED">
            <w:pPr>
              <w:jc w:val="right"/>
              <w:rPr>
                <w:sz w:val="20"/>
              </w:rPr>
            </w:pPr>
            <w:r w:rsidRPr="00A05902">
              <w:rPr>
                <w:sz w:val="20"/>
              </w:rPr>
              <w:t> 250,000</w:t>
            </w:r>
          </w:p>
        </w:tc>
      </w:tr>
      <w:tr w:rsidR="006E1AEC" w:rsidRPr="00A05902" w14:paraId="740ABCA3" w14:textId="77777777" w:rsidTr="00FD52ED">
        <w:trPr>
          <w:trHeight w:val="420"/>
        </w:trPr>
        <w:tc>
          <w:tcPr>
            <w:tcW w:w="1255" w:type="dxa"/>
            <w:noWrap/>
            <w:tcMar>
              <w:top w:w="0" w:type="dxa"/>
              <w:left w:w="108" w:type="dxa"/>
              <w:bottom w:w="0" w:type="dxa"/>
              <w:right w:w="108" w:type="dxa"/>
            </w:tcMar>
            <w:vAlign w:val="bottom"/>
            <w:hideMark/>
          </w:tcPr>
          <w:p w14:paraId="2B3DB852" w14:textId="77777777" w:rsidR="006E1AEC" w:rsidRPr="00A05902" w:rsidRDefault="006E1AEC" w:rsidP="00FD52ED">
            <w:pPr>
              <w:rPr>
                <w:b/>
                <w:sz w:val="20"/>
              </w:rPr>
            </w:pPr>
            <w:r w:rsidRPr="00A05902">
              <w:rPr>
                <w:b/>
                <w:sz w:val="20"/>
              </w:rPr>
              <w:t>Badminton</w:t>
            </w:r>
          </w:p>
        </w:tc>
        <w:tc>
          <w:tcPr>
            <w:tcW w:w="1370" w:type="dxa"/>
            <w:noWrap/>
            <w:tcMar>
              <w:top w:w="0" w:type="dxa"/>
              <w:left w:w="108" w:type="dxa"/>
              <w:bottom w:w="0" w:type="dxa"/>
              <w:right w:w="108" w:type="dxa"/>
            </w:tcMar>
            <w:vAlign w:val="bottom"/>
            <w:hideMark/>
          </w:tcPr>
          <w:p w14:paraId="79D4EF69" w14:textId="77777777" w:rsidR="006E1AEC" w:rsidRPr="00A05902" w:rsidRDefault="006E1AEC" w:rsidP="00FD52ED">
            <w:pPr>
              <w:jc w:val="right"/>
              <w:rPr>
                <w:sz w:val="20"/>
              </w:rPr>
            </w:pPr>
            <w:r w:rsidRPr="00A05902">
              <w:rPr>
                <w:sz w:val="20"/>
              </w:rPr>
              <w:t>200,000</w:t>
            </w:r>
          </w:p>
        </w:tc>
        <w:tc>
          <w:tcPr>
            <w:tcW w:w="1370" w:type="dxa"/>
            <w:noWrap/>
            <w:tcMar>
              <w:top w:w="0" w:type="dxa"/>
              <w:left w:w="108" w:type="dxa"/>
              <w:bottom w:w="0" w:type="dxa"/>
              <w:right w:w="108" w:type="dxa"/>
            </w:tcMar>
            <w:vAlign w:val="bottom"/>
            <w:hideMark/>
          </w:tcPr>
          <w:p w14:paraId="78F1963D" w14:textId="77777777" w:rsidR="006E1AEC" w:rsidRPr="00A05902" w:rsidRDefault="006E1AEC" w:rsidP="00FD52ED">
            <w:pPr>
              <w:jc w:val="right"/>
              <w:rPr>
                <w:sz w:val="20"/>
              </w:rPr>
            </w:pPr>
            <w:r w:rsidRPr="00A05902">
              <w:rPr>
                <w:sz w:val="20"/>
              </w:rPr>
              <w:t>  102,054</w:t>
            </w:r>
          </w:p>
        </w:tc>
        <w:tc>
          <w:tcPr>
            <w:tcW w:w="1396" w:type="dxa"/>
            <w:noWrap/>
            <w:tcMar>
              <w:top w:w="0" w:type="dxa"/>
              <w:left w:w="108" w:type="dxa"/>
              <w:bottom w:w="0" w:type="dxa"/>
              <w:right w:w="108" w:type="dxa"/>
            </w:tcMar>
            <w:vAlign w:val="bottom"/>
            <w:hideMark/>
          </w:tcPr>
          <w:p w14:paraId="671D8F2E" w14:textId="77777777" w:rsidR="006E1AEC" w:rsidRPr="00A05902" w:rsidRDefault="006E1AEC" w:rsidP="00FD52ED">
            <w:pPr>
              <w:jc w:val="right"/>
              <w:rPr>
                <w:sz w:val="20"/>
              </w:rPr>
            </w:pPr>
            <w:r w:rsidRPr="00A05902">
              <w:rPr>
                <w:sz w:val="20"/>
              </w:rPr>
              <w:t> 302,054</w:t>
            </w:r>
          </w:p>
        </w:tc>
      </w:tr>
      <w:tr w:rsidR="006E1AEC" w:rsidRPr="00A05902" w14:paraId="02332F1A" w14:textId="77777777" w:rsidTr="00FD52ED">
        <w:trPr>
          <w:trHeight w:val="420"/>
        </w:trPr>
        <w:tc>
          <w:tcPr>
            <w:tcW w:w="1255" w:type="dxa"/>
            <w:noWrap/>
            <w:tcMar>
              <w:top w:w="0" w:type="dxa"/>
              <w:left w:w="108" w:type="dxa"/>
              <w:bottom w:w="0" w:type="dxa"/>
              <w:right w:w="108" w:type="dxa"/>
            </w:tcMar>
            <w:vAlign w:val="bottom"/>
            <w:hideMark/>
          </w:tcPr>
          <w:p w14:paraId="5AF3ACC1" w14:textId="77777777" w:rsidR="006E1AEC" w:rsidRPr="00A05902" w:rsidRDefault="006E1AEC" w:rsidP="00FD52ED">
            <w:pPr>
              <w:rPr>
                <w:b/>
                <w:sz w:val="20"/>
              </w:rPr>
            </w:pPr>
            <w:r w:rsidRPr="00A05902">
              <w:rPr>
                <w:b/>
                <w:sz w:val="20"/>
              </w:rPr>
              <w:t>Basketball</w:t>
            </w:r>
          </w:p>
        </w:tc>
        <w:tc>
          <w:tcPr>
            <w:tcW w:w="1370" w:type="dxa"/>
            <w:noWrap/>
            <w:tcMar>
              <w:top w:w="0" w:type="dxa"/>
              <w:left w:w="108" w:type="dxa"/>
              <w:bottom w:w="0" w:type="dxa"/>
              <w:right w:w="108" w:type="dxa"/>
            </w:tcMar>
            <w:vAlign w:val="bottom"/>
            <w:hideMark/>
          </w:tcPr>
          <w:p w14:paraId="5137458C" w14:textId="77777777" w:rsidR="006E1AEC" w:rsidRPr="00A05902" w:rsidRDefault="006E1AEC" w:rsidP="00FD52ED">
            <w:pPr>
              <w:jc w:val="right"/>
              <w:rPr>
                <w:sz w:val="20"/>
              </w:rPr>
            </w:pPr>
            <w:r w:rsidRPr="00A05902">
              <w:rPr>
                <w:sz w:val="20"/>
              </w:rPr>
              <w:t>    500,000</w:t>
            </w:r>
          </w:p>
        </w:tc>
        <w:tc>
          <w:tcPr>
            <w:tcW w:w="1370" w:type="dxa"/>
            <w:noWrap/>
            <w:tcMar>
              <w:top w:w="0" w:type="dxa"/>
              <w:left w:w="108" w:type="dxa"/>
              <w:bottom w:w="0" w:type="dxa"/>
              <w:right w:w="108" w:type="dxa"/>
            </w:tcMar>
            <w:vAlign w:val="bottom"/>
            <w:hideMark/>
          </w:tcPr>
          <w:p w14:paraId="5073F91B" w14:textId="77777777" w:rsidR="006E1AEC" w:rsidRPr="00A05902" w:rsidRDefault="006E1AEC" w:rsidP="00FD52ED">
            <w:pPr>
              <w:jc w:val="right"/>
              <w:rPr>
                <w:sz w:val="20"/>
              </w:rPr>
            </w:pPr>
            <w:r w:rsidRPr="00A05902">
              <w:rPr>
                <w:sz w:val="20"/>
              </w:rPr>
              <w:t>    75,000</w:t>
            </w:r>
          </w:p>
        </w:tc>
        <w:tc>
          <w:tcPr>
            <w:tcW w:w="1396" w:type="dxa"/>
            <w:noWrap/>
            <w:tcMar>
              <w:top w:w="0" w:type="dxa"/>
              <w:left w:w="108" w:type="dxa"/>
              <w:bottom w:w="0" w:type="dxa"/>
              <w:right w:w="108" w:type="dxa"/>
            </w:tcMar>
            <w:vAlign w:val="bottom"/>
            <w:hideMark/>
          </w:tcPr>
          <w:p w14:paraId="0C285435" w14:textId="77777777" w:rsidR="006E1AEC" w:rsidRPr="00A05902" w:rsidRDefault="006E1AEC" w:rsidP="00FD52ED">
            <w:pPr>
              <w:jc w:val="right"/>
              <w:rPr>
                <w:sz w:val="20"/>
              </w:rPr>
            </w:pPr>
            <w:r w:rsidRPr="00A05902">
              <w:rPr>
                <w:sz w:val="20"/>
              </w:rPr>
              <w:t> 575,000</w:t>
            </w:r>
          </w:p>
        </w:tc>
      </w:tr>
      <w:tr w:rsidR="006E1AEC" w:rsidRPr="00A05902" w14:paraId="628754AB" w14:textId="77777777" w:rsidTr="00FD52ED">
        <w:trPr>
          <w:trHeight w:val="420"/>
        </w:trPr>
        <w:tc>
          <w:tcPr>
            <w:tcW w:w="1255" w:type="dxa"/>
            <w:noWrap/>
            <w:tcMar>
              <w:top w:w="0" w:type="dxa"/>
              <w:left w:w="108" w:type="dxa"/>
              <w:bottom w:w="0" w:type="dxa"/>
              <w:right w:w="108" w:type="dxa"/>
            </w:tcMar>
            <w:vAlign w:val="bottom"/>
            <w:hideMark/>
          </w:tcPr>
          <w:p w14:paraId="00A2B49E" w14:textId="77777777" w:rsidR="006E1AEC" w:rsidRPr="00A05902" w:rsidRDefault="006E1AEC" w:rsidP="00FD52ED">
            <w:pPr>
              <w:rPr>
                <w:b/>
                <w:sz w:val="20"/>
              </w:rPr>
            </w:pPr>
            <w:r w:rsidRPr="00A05902">
              <w:rPr>
                <w:b/>
                <w:sz w:val="20"/>
              </w:rPr>
              <w:t>Cricket</w:t>
            </w:r>
          </w:p>
        </w:tc>
        <w:tc>
          <w:tcPr>
            <w:tcW w:w="1370" w:type="dxa"/>
            <w:noWrap/>
            <w:tcMar>
              <w:top w:w="0" w:type="dxa"/>
              <w:left w:w="108" w:type="dxa"/>
              <w:bottom w:w="0" w:type="dxa"/>
              <w:right w:w="108" w:type="dxa"/>
            </w:tcMar>
            <w:vAlign w:val="bottom"/>
            <w:hideMark/>
          </w:tcPr>
          <w:p w14:paraId="7CF7BF67" w14:textId="77777777" w:rsidR="006E1AEC" w:rsidRPr="00A05902" w:rsidRDefault="006E1AEC" w:rsidP="00FD52ED">
            <w:pPr>
              <w:jc w:val="right"/>
              <w:rPr>
                <w:sz w:val="20"/>
              </w:rPr>
            </w:pPr>
            <w:r w:rsidRPr="00A05902">
              <w:rPr>
                <w:sz w:val="20"/>
              </w:rPr>
              <w:t>    780,000</w:t>
            </w:r>
          </w:p>
        </w:tc>
        <w:tc>
          <w:tcPr>
            <w:tcW w:w="1370" w:type="dxa"/>
            <w:noWrap/>
            <w:tcMar>
              <w:top w:w="0" w:type="dxa"/>
              <w:left w:w="108" w:type="dxa"/>
              <w:bottom w:w="0" w:type="dxa"/>
              <w:right w:w="108" w:type="dxa"/>
            </w:tcMar>
            <w:vAlign w:val="bottom"/>
            <w:hideMark/>
          </w:tcPr>
          <w:p w14:paraId="4776D77C" w14:textId="77777777" w:rsidR="006E1AEC" w:rsidRPr="00A05902" w:rsidRDefault="006E1AEC" w:rsidP="00FD52ED">
            <w:pPr>
              <w:jc w:val="right"/>
              <w:rPr>
                <w:sz w:val="20"/>
              </w:rPr>
            </w:pPr>
            <w:r w:rsidRPr="00A05902">
              <w:rPr>
                <w:sz w:val="20"/>
              </w:rPr>
              <w:t>   123,700</w:t>
            </w:r>
          </w:p>
        </w:tc>
        <w:tc>
          <w:tcPr>
            <w:tcW w:w="1396" w:type="dxa"/>
            <w:noWrap/>
            <w:tcMar>
              <w:top w:w="0" w:type="dxa"/>
              <w:left w:w="108" w:type="dxa"/>
              <w:bottom w:w="0" w:type="dxa"/>
              <w:right w:w="108" w:type="dxa"/>
            </w:tcMar>
            <w:vAlign w:val="bottom"/>
            <w:hideMark/>
          </w:tcPr>
          <w:p w14:paraId="35358DA2" w14:textId="77777777" w:rsidR="006E1AEC" w:rsidRPr="00A05902" w:rsidRDefault="006E1AEC" w:rsidP="00FD52ED">
            <w:pPr>
              <w:jc w:val="right"/>
              <w:rPr>
                <w:sz w:val="20"/>
              </w:rPr>
            </w:pPr>
            <w:r w:rsidRPr="00A05902">
              <w:rPr>
                <w:sz w:val="20"/>
              </w:rPr>
              <w:t>903,700</w:t>
            </w:r>
          </w:p>
        </w:tc>
      </w:tr>
      <w:tr w:rsidR="006E1AEC" w:rsidRPr="00A05902" w14:paraId="4B9F4AEB" w14:textId="77777777" w:rsidTr="00FD52ED">
        <w:trPr>
          <w:trHeight w:val="442"/>
        </w:trPr>
        <w:tc>
          <w:tcPr>
            <w:tcW w:w="1255" w:type="dxa"/>
            <w:noWrap/>
            <w:tcMar>
              <w:top w:w="0" w:type="dxa"/>
              <w:left w:w="108" w:type="dxa"/>
              <w:bottom w:w="0" w:type="dxa"/>
              <w:right w:w="108" w:type="dxa"/>
            </w:tcMar>
            <w:vAlign w:val="bottom"/>
            <w:hideMark/>
          </w:tcPr>
          <w:p w14:paraId="7CC815A2" w14:textId="77777777" w:rsidR="006E1AEC" w:rsidRPr="00A05902" w:rsidRDefault="006E1AEC" w:rsidP="00FD52ED">
            <w:pPr>
              <w:rPr>
                <w:b/>
                <w:sz w:val="20"/>
              </w:rPr>
            </w:pPr>
            <w:r w:rsidRPr="00A05902">
              <w:rPr>
                <w:b/>
                <w:sz w:val="20"/>
              </w:rPr>
              <w:t>Football</w:t>
            </w:r>
          </w:p>
        </w:tc>
        <w:tc>
          <w:tcPr>
            <w:tcW w:w="1370" w:type="dxa"/>
            <w:noWrap/>
            <w:tcMar>
              <w:top w:w="0" w:type="dxa"/>
              <w:left w:w="108" w:type="dxa"/>
              <w:bottom w:w="0" w:type="dxa"/>
              <w:right w:w="108" w:type="dxa"/>
            </w:tcMar>
            <w:vAlign w:val="bottom"/>
            <w:hideMark/>
          </w:tcPr>
          <w:p w14:paraId="22F2EF2D" w14:textId="77777777" w:rsidR="006E1AEC" w:rsidRPr="00A05902" w:rsidRDefault="006E1AEC" w:rsidP="00FD52ED">
            <w:pPr>
              <w:jc w:val="right"/>
              <w:rPr>
                <w:sz w:val="20"/>
              </w:rPr>
            </w:pPr>
            <w:r w:rsidRPr="00A05902">
              <w:rPr>
                <w:sz w:val="20"/>
              </w:rPr>
              <w:t>         780,000</w:t>
            </w:r>
          </w:p>
        </w:tc>
        <w:tc>
          <w:tcPr>
            <w:tcW w:w="1370" w:type="dxa"/>
            <w:noWrap/>
            <w:tcMar>
              <w:top w:w="0" w:type="dxa"/>
              <w:left w:w="108" w:type="dxa"/>
              <w:bottom w:w="0" w:type="dxa"/>
              <w:right w:w="108" w:type="dxa"/>
            </w:tcMar>
            <w:vAlign w:val="bottom"/>
            <w:hideMark/>
          </w:tcPr>
          <w:p w14:paraId="5CCE469F" w14:textId="77777777" w:rsidR="006E1AEC" w:rsidRPr="00A05902" w:rsidRDefault="006E1AEC" w:rsidP="00FD52ED">
            <w:pPr>
              <w:jc w:val="right"/>
              <w:rPr>
                <w:sz w:val="20"/>
              </w:rPr>
            </w:pPr>
            <w:r w:rsidRPr="00A05902">
              <w:rPr>
                <w:sz w:val="20"/>
              </w:rPr>
              <w:t>    71,000</w:t>
            </w:r>
          </w:p>
        </w:tc>
        <w:tc>
          <w:tcPr>
            <w:tcW w:w="1396" w:type="dxa"/>
            <w:noWrap/>
            <w:tcMar>
              <w:top w:w="0" w:type="dxa"/>
              <w:left w:w="108" w:type="dxa"/>
              <w:bottom w:w="0" w:type="dxa"/>
              <w:right w:w="108" w:type="dxa"/>
            </w:tcMar>
            <w:vAlign w:val="bottom"/>
            <w:hideMark/>
          </w:tcPr>
          <w:p w14:paraId="70782138" w14:textId="77777777" w:rsidR="006E1AEC" w:rsidRPr="00A05902" w:rsidRDefault="006E1AEC" w:rsidP="00FD52ED">
            <w:pPr>
              <w:jc w:val="right"/>
              <w:rPr>
                <w:sz w:val="20"/>
              </w:rPr>
            </w:pPr>
            <w:r w:rsidRPr="00A05902">
              <w:rPr>
                <w:sz w:val="20"/>
              </w:rPr>
              <w:t> 851,000</w:t>
            </w:r>
          </w:p>
        </w:tc>
      </w:tr>
      <w:tr w:rsidR="006E1AEC" w:rsidRPr="00A05902" w14:paraId="62B1FD3C" w14:textId="77777777" w:rsidTr="00FD52ED">
        <w:trPr>
          <w:trHeight w:val="420"/>
        </w:trPr>
        <w:tc>
          <w:tcPr>
            <w:tcW w:w="1255" w:type="dxa"/>
            <w:noWrap/>
            <w:tcMar>
              <w:top w:w="0" w:type="dxa"/>
              <w:left w:w="108" w:type="dxa"/>
              <w:bottom w:w="0" w:type="dxa"/>
              <w:right w:w="108" w:type="dxa"/>
            </w:tcMar>
            <w:vAlign w:val="bottom"/>
            <w:hideMark/>
          </w:tcPr>
          <w:p w14:paraId="3909F0AA" w14:textId="77777777" w:rsidR="006E1AEC" w:rsidRPr="00A05902" w:rsidRDefault="006E1AEC" w:rsidP="00FD52ED">
            <w:pPr>
              <w:rPr>
                <w:b/>
                <w:sz w:val="20"/>
              </w:rPr>
            </w:pPr>
            <w:r w:rsidRPr="00A05902">
              <w:rPr>
                <w:b/>
                <w:sz w:val="20"/>
              </w:rPr>
              <w:t>Gymnastics</w:t>
            </w:r>
          </w:p>
        </w:tc>
        <w:tc>
          <w:tcPr>
            <w:tcW w:w="1370" w:type="dxa"/>
            <w:noWrap/>
            <w:tcMar>
              <w:top w:w="0" w:type="dxa"/>
              <w:left w:w="108" w:type="dxa"/>
              <w:bottom w:w="0" w:type="dxa"/>
              <w:right w:w="108" w:type="dxa"/>
            </w:tcMar>
            <w:vAlign w:val="bottom"/>
            <w:hideMark/>
          </w:tcPr>
          <w:p w14:paraId="4D6274B0" w14:textId="77777777" w:rsidR="006E1AEC" w:rsidRPr="00A05902" w:rsidRDefault="006E1AEC" w:rsidP="00FD52ED">
            <w:pPr>
              <w:jc w:val="right"/>
              <w:rPr>
                <w:sz w:val="20"/>
              </w:rPr>
            </w:pPr>
            <w:r w:rsidRPr="00A05902">
              <w:rPr>
                <w:sz w:val="20"/>
              </w:rPr>
              <w:t> </w:t>
            </w:r>
          </w:p>
        </w:tc>
        <w:tc>
          <w:tcPr>
            <w:tcW w:w="1370" w:type="dxa"/>
            <w:noWrap/>
            <w:tcMar>
              <w:top w:w="0" w:type="dxa"/>
              <w:left w:w="108" w:type="dxa"/>
              <w:bottom w:w="0" w:type="dxa"/>
              <w:right w:w="108" w:type="dxa"/>
            </w:tcMar>
            <w:vAlign w:val="bottom"/>
            <w:hideMark/>
          </w:tcPr>
          <w:p w14:paraId="55234FFD" w14:textId="77777777" w:rsidR="006E1AEC" w:rsidRPr="00A05902" w:rsidRDefault="006E1AEC" w:rsidP="00FD52ED">
            <w:pPr>
              <w:jc w:val="right"/>
              <w:rPr>
                <w:sz w:val="20"/>
              </w:rPr>
            </w:pPr>
            <w:r w:rsidRPr="00A05902">
              <w:rPr>
                <w:sz w:val="20"/>
              </w:rPr>
              <w:t>   50,000</w:t>
            </w:r>
          </w:p>
        </w:tc>
        <w:tc>
          <w:tcPr>
            <w:tcW w:w="1396" w:type="dxa"/>
            <w:noWrap/>
            <w:tcMar>
              <w:top w:w="0" w:type="dxa"/>
              <w:left w:w="108" w:type="dxa"/>
              <w:bottom w:w="0" w:type="dxa"/>
              <w:right w:w="108" w:type="dxa"/>
            </w:tcMar>
            <w:vAlign w:val="bottom"/>
            <w:hideMark/>
          </w:tcPr>
          <w:p w14:paraId="46C084C3" w14:textId="77777777" w:rsidR="006E1AEC" w:rsidRPr="00A05902" w:rsidRDefault="006E1AEC" w:rsidP="00FD52ED">
            <w:pPr>
              <w:jc w:val="right"/>
              <w:rPr>
                <w:sz w:val="20"/>
              </w:rPr>
            </w:pPr>
            <w:r w:rsidRPr="00A05902">
              <w:rPr>
                <w:sz w:val="20"/>
              </w:rPr>
              <w:t>   50,000</w:t>
            </w:r>
          </w:p>
        </w:tc>
      </w:tr>
      <w:tr w:rsidR="006E1AEC" w:rsidRPr="00A05902" w14:paraId="0F02FDE2" w14:textId="77777777" w:rsidTr="00FD52ED">
        <w:trPr>
          <w:trHeight w:val="420"/>
        </w:trPr>
        <w:tc>
          <w:tcPr>
            <w:tcW w:w="1255" w:type="dxa"/>
            <w:noWrap/>
            <w:tcMar>
              <w:top w:w="0" w:type="dxa"/>
              <w:left w:w="108" w:type="dxa"/>
              <w:bottom w:w="0" w:type="dxa"/>
              <w:right w:w="108" w:type="dxa"/>
            </w:tcMar>
            <w:vAlign w:val="bottom"/>
            <w:hideMark/>
          </w:tcPr>
          <w:p w14:paraId="614CE32D" w14:textId="77777777" w:rsidR="006E1AEC" w:rsidRPr="00A05902" w:rsidRDefault="006E1AEC" w:rsidP="00FD52ED">
            <w:pPr>
              <w:rPr>
                <w:b/>
                <w:sz w:val="20"/>
              </w:rPr>
            </w:pPr>
            <w:r w:rsidRPr="00A05902">
              <w:rPr>
                <w:b/>
                <w:sz w:val="20"/>
              </w:rPr>
              <w:t>Hockey</w:t>
            </w:r>
          </w:p>
        </w:tc>
        <w:tc>
          <w:tcPr>
            <w:tcW w:w="1370" w:type="dxa"/>
            <w:noWrap/>
            <w:tcMar>
              <w:top w:w="0" w:type="dxa"/>
              <w:left w:w="108" w:type="dxa"/>
              <w:bottom w:w="0" w:type="dxa"/>
              <w:right w:w="108" w:type="dxa"/>
            </w:tcMar>
            <w:vAlign w:val="bottom"/>
            <w:hideMark/>
          </w:tcPr>
          <w:p w14:paraId="5DB42344" w14:textId="77777777" w:rsidR="006E1AEC" w:rsidRPr="00A05902" w:rsidRDefault="006E1AEC" w:rsidP="00FD52ED">
            <w:pPr>
              <w:jc w:val="right"/>
              <w:rPr>
                <w:sz w:val="20"/>
              </w:rPr>
            </w:pPr>
            <w:r w:rsidRPr="00A05902">
              <w:rPr>
                <w:sz w:val="20"/>
              </w:rPr>
              <w:t> </w:t>
            </w:r>
          </w:p>
        </w:tc>
        <w:tc>
          <w:tcPr>
            <w:tcW w:w="1370" w:type="dxa"/>
            <w:noWrap/>
            <w:tcMar>
              <w:top w:w="0" w:type="dxa"/>
              <w:left w:w="108" w:type="dxa"/>
              <w:bottom w:w="0" w:type="dxa"/>
              <w:right w:w="108" w:type="dxa"/>
            </w:tcMar>
            <w:vAlign w:val="bottom"/>
            <w:hideMark/>
          </w:tcPr>
          <w:p w14:paraId="62B9D373" w14:textId="77777777" w:rsidR="006E1AEC" w:rsidRPr="00A05902" w:rsidRDefault="006E1AEC" w:rsidP="00FD52ED">
            <w:pPr>
              <w:jc w:val="right"/>
              <w:rPr>
                <w:sz w:val="20"/>
              </w:rPr>
            </w:pPr>
            <w:r w:rsidRPr="00A05902">
              <w:rPr>
                <w:sz w:val="20"/>
              </w:rPr>
              <w:t>  50,000</w:t>
            </w:r>
          </w:p>
        </w:tc>
        <w:tc>
          <w:tcPr>
            <w:tcW w:w="1396" w:type="dxa"/>
            <w:noWrap/>
            <w:tcMar>
              <w:top w:w="0" w:type="dxa"/>
              <w:left w:w="108" w:type="dxa"/>
              <w:bottom w:w="0" w:type="dxa"/>
              <w:right w:w="108" w:type="dxa"/>
            </w:tcMar>
            <w:vAlign w:val="bottom"/>
            <w:hideMark/>
          </w:tcPr>
          <w:p w14:paraId="0DF1C443" w14:textId="77777777" w:rsidR="006E1AEC" w:rsidRPr="00A05902" w:rsidRDefault="006E1AEC" w:rsidP="00FD52ED">
            <w:pPr>
              <w:jc w:val="right"/>
              <w:rPr>
                <w:sz w:val="20"/>
              </w:rPr>
            </w:pPr>
            <w:r w:rsidRPr="00A05902">
              <w:rPr>
                <w:sz w:val="20"/>
              </w:rPr>
              <w:t>  50,000</w:t>
            </w:r>
          </w:p>
        </w:tc>
      </w:tr>
      <w:tr w:rsidR="006E1AEC" w:rsidRPr="00A05902" w14:paraId="63C29F94" w14:textId="77777777" w:rsidTr="00FD52ED">
        <w:trPr>
          <w:trHeight w:val="420"/>
        </w:trPr>
        <w:tc>
          <w:tcPr>
            <w:tcW w:w="1255" w:type="dxa"/>
            <w:noWrap/>
            <w:tcMar>
              <w:top w:w="0" w:type="dxa"/>
              <w:left w:w="108" w:type="dxa"/>
              <w:bottom w:w="0" w:type="dxa"/>
              <w:right w:w="108" w:type="dxa"/>
            </w:tcMar>
            <w:vAlign w:val="bottom"/>
            <w:hideMark/>
          </w:tcPr>
          <w:p w14:paraId="00D27BC8" w14:textId="77777777" w:rsidR="006E1AEC" w:rsidRPr="00A05902" w:rsidRDefault="006E1AEC" w:rsidP="00FD52ED">
            <w:pPr>
              <w:rPr>
                <w:b/>
                <w:sz w:val="20"/>
              </w:rPr>
            </w:pPr>
            <w:r w:rsidRPr="00A05902">
              <w:rPr>
                <w:b/>
                <w:sz w:val="20"/>
              </w:rPr>
              <w:t>Netball</w:t>
            </w:r>
          </w:p>
        </w:tc>
        <w:tc>
          <w:tcPr>
            <w:tcW w:w="1370" w:type="dxa"/>
            <w:noWrap/>
            <w:tcMar>
              <w:top w:w="0" w:type="dxa"/>
              <w:left w:w="108" w:type="dxa"/>
              <w:bottom w:w="0" w:type="dxa"/>
              <w:right w:w="108" w:type="dxa"/>
            </w:tcMar>
            <w:vAlign w:val="bottom"/>
            <w:hideMark/>
          </w:tcPr>
          <w:p w14:paraId="25E34F5F" w14:textId="77777777" w:rsidR="006E1AEC" w:rsidRPr="00A05902" w:rsidRDefault="006E1AEC" w:rsidP="00FD52ED">
            <w:pPr>
              <w:jc w:val="right"/>
              <w:rPr>
                <w:sz w:val="20"/>
              </w:rPr>
            </w:pPr>
            <w:r w:rsidRPr="00A05902">
              <w:rPr>
                <w:sz w:val="20"/>
              </w:rPr>
              <w:t>      800,000</w:t>
            </w:r>
          </w:p>
        </w:tc>
        <w:tc>
          <w:tcPr>
            <w:tcW w:w="1370" w:type="dxa"/>
            <w:noWrap/>
            <w:tcMar>
              <w:top w:w="0" w:type="dxa"/>
              <w:left w:w="108" w:type="dxa"/>
              <w:bottom w:w="0" w:type="dxa"/>
              <w:right w:w="108" w:type="dxa"/>
            </w:tcMar>
            <w:vAlign w:val="bottom"/>
            <w:hideMark/>
          </w:tcPr>
          <w:p w14:paraId="1C68AD55" w14:textId="77777777" w:rsidR="006E1AEC" w:rsidRPr="00A05902" w:rsidRDefault="006E1AEC" w:rsidP="00FD52ED">
            <w:pPr>
              <w:jc w:val="right"/>
              <w:rPr>
                <w:sz w:val="20"/>
              </w:rPr>
            </w:pPr>
            <w:r w:rsidRPr="00A05902">
              <w:rPr>
                <w:sz w:val="20"/>
              </w:rPr>
              <w:t>  75,000</w:t>
            </w:r>
          </w:p>
        </w:tc>
        <w:tc>
          <w:tcPr>
            <w:tcW w:w="1396" w:type="dxa"/>
            <w:noWrap/>
            <w:tcMar>
              <w:top w:w="0" w:type="dxa"/>
              <w:left w:w="108" w:type="dxa"/>
              <w:bottom w:w="0" w:type="dxa"/>
              <w:right w:w="108" w:type="dxa"/>
            </w:tcMar>
            <w:vAlign w:val="bottom"/>
            <w:hideMark/>
          </w:tcPr>
          <w:p w14:paraId="76CE4F3C" w14:textId="77777777" w:rsidR="006E1AEC" w:rsidRPr="00A05902" w:rsidRDefault="006E1AEC" w:rsidP="00FD52ED">
            <w:pPr>
              <w:jc w:val="right"/>
              <w:rPr>
                <w:sz w:val="20"/>
              </w:rPr>
            </w:pPr>
            <w:r w:rsidRPr="00A05902">
              <w:rPr>
                <w:sz w:val="20"/>
              </w:rPr>
              <w:t>875,000</w:t>
            </w:r>
          </w:p>
        </w:tc>
      </w:tr>
      <w:tr w:rsidR="006E1AEC" w:rsidRPr="00A05902" w14:paraId="49A7514F" w14:textId="77777777" w:rsidTr="00FD52ED">
        <w:trPr>
          <w:trHeight w:val="486"/>
        </w:trPr>
        <w:tc>
          <w:tcPr>
            <w:tcW w:w="1255" w:type="dxa"/>
            <w:noWrap/>
            <w:tcMar>
              <w:top w:w="0" w:type="dxa"/>
              <w:left w:w="108" w:type="dxa"/>
              <w:bottom w:w="0" w:type="dxa"/>
              <w:right w:w="108" w:type="dxa"/>
            </w:tcMar>
            <w:vAlign w:val="bottom"/>
            <w:hideMark/>
          </w:tcPr>
          <w:p w14:paraId="3C70CCDA" w14:textId="77777777" w:rsidR="006E1AEC" w:rsidRPr="00A05902" w:rsidRDefault="006E1AEC" w:rsidP="00FD52ED">
            <w:pPr>
              <w:rPr>
                <w:b/>
                <w:sz w:val="20"/>
              </w:rPr>
            </w:pPr>
            <w:r w:rsidRPr="00A05902">
              <w:rPr>
                <w:b/>
                <w:sz w:val="20"/>
              </w:rPr>
              <w:t>Rugby League</w:t>
            </w:r>
          </w:p>
        </w:tc>
        <w:tc>
          <w:tcPr>
            <w:tcW w:w="1370" w:type="dxa"/>
            <w:noWrap/>
            <w:tcMar>
              <w:top w:w="0" w:type="dxa"/>
              <w:left w:w="108" w:type="dxa"/>
              <w:bottom w:w="0" w:type="dxa"/>
              <w:right w:w="108" w:type="dxa"/>
            </w:tcMar>
            <w:vAlign w:val="bottom"/>
            <w:hideMark/>
          </w:tcPr>
          <w:p w14:paraId="4E6FAA1A" w14:textId="77777777" w:rsidR="006E1AEC" w:rsidRPr="00A05902" w:rsidRDefault="006E1AEC" w:rsidP="00FD52ED">
            <w:pPr>
              <w:jc w:val="right"/>
              <w:rPr>
                <w:sz w:val="20"/>
              </w:rPr>
            </w:pPr>
            <w:r w:rsidRPr="00A05902">
              <w:rPr>
                <w:sz w:val="20"/>
              </w:rPr>
              <w:t> </w:t>
            </w:r>
          </w:p>
        </w:tc>
        <w:tc>
          <w:tcPr>
            <w:tcW w:w="1370" w:type="dxa"/>
            <w:noWrap/>
            <w:tcMar>
              <w:top w:w="0" w:type="dxa"/>
              <w:left w:w="108" w:type="dxa"/>
              <w:bottom w:w="0" w:type="dxa"/>
              <w:right w:w="108" w:type="dxa"/>
            </w:tcMar>
            <w:vAlign w:val="bottom"/>
            <w:hideMark/>
          </w:tcPr>
          <w:p w14:paraId="2CDD784B" w14:textId="77777777" w:rsidR="006E1AEC" w:rsidRPr="00A05902" w:rsidRDefault="006E1AEC" w:rsidP="00FD52ED">
            <w:pPr>
              <w:jc w:val="right"/>
              <w:rPr>
                <w:sz w:val="20"/>
              </w:rPr>
            </w:pPr>
            <w:r w:rsidRPr="00A05902">
              <w:rPr>
                <w:sz w:val="20"/>
              </w:rPr>
              <w:t>  73,180</w:t>
            </w:r>
          </w:p>
        </w:tc>
        <w:tc>
          <w:tcPr>
            <w:tcW w:w="1396" w:type="dxa"/>
            <w:noWrap/>
            <w:tcMar>
              <w:top w:w="0" w:type="dxa"/>
              <w:left w:w="108" w:type="dxa"/>
              <w:bottom w:w="0" w:type="dxa"/>
              <w:right w:w="108" w:type="dxa"/>
            </w:tcMar>
            <w:vAlign w:val="bottom"/>
            <w:hideMark/>
          </w:tcPr>
          <w:p w14:paraId="475CAEB6" w14:textId="77777777" w:rsidR="006E1AEC" w:rsidRPr="00A05902" w:rsidRDefault="006E1AEC" w:rsidP="00FD52ED">
            <w:pPr>
              <w:jc w:val="right"/>
              <w:rPr>
                <w:sz w:val="20"/>
              </w:rPr>
            </w:pPr>
            <w:r w:rsidRPr="00A05902">
              <w:rPr>
                <w:sz w:val="20"/>
              </w:rPr>
              <w:t>73,180</w:t>
            </w:r>
          </w:p>
        </w:tc>
      </w:tr>
      <w:tr w:rsidR="006E1AEC" w:rsidRPr="00A05902" w14:paraId="092840A0" w14:textId="77777777" w:rsidTr="00FD52ED">
        <w:trPr>
          <w:trHeight w:val="420"/>
        </w:trPr>
        <w:tc>
          <w:tcPr>
            <w:tcW w:w="1255" w:type="dxa"/>
            <w:noWrap/>
            <w:tcMar>
              <w:top w:w="0" w:type="dxa"/>
              <w:left w:w="108" w:type="dxa"/>
              <w:bottom w:w="0" w:type="dxa"/>
              <w:right w:w="108" w:type="dxa"/>
            </w:tcMar>
            <w:vAlign w:val="bottom"/>
            <w:hideMark/>
          </w:tcPr>
          <w:p w14:paraId="32E731B2" w14:textId="77777777" w:rsidR="006E1AEC" w:rsidRPr="00A05902" w:rsidRDefault="006E1AEC" w:rsidP="00FD52ED">
            <w:pPr>
              <w:rPr>
                <w:b/>
                <w:sz w:val="20"/>
              </w:rPr>
            </w:pPr>
            <w:r w:rsidRPr="00A05902">
              <w:rPr>
                <w:b/>
                <w:sz w:val="20"/>
              </w:rPr>
              <w:t>Rugby Union</w:t>
            </w:r>
          </w:p>
        </w:tc>
        <w:tc>
          <w:tcPr>
            <w:tcW w:w="1370" w:type="dxa"/>
            <w:noWrap/>
            <w:tcMar>
              <w:top w:w="0" w:type="dxa"/>
              <w:left w:w="108" w:type="dxa"/>
              <w:bottom w:w="0" w:type="dxa"/>
              <w:right w:w="108" w:type="dxa"/>
            </w:tcMar>
            <w:vAlign w:val="bottom"/>
            <w:hideMark/>
          </w:tcPr>
          <w:p w14:paraId="6A6A4604" w14:textId="77777777" w:rsidR="006E1AEC" w:rsidRPr="00A05902" w:rsidRDefault="006E1AEC" w:rsidP="00FD52ED">
            <w:pPr>
              <w:jc w:val="right"/>
              <w:rPr>
                <w:sz w:val="20"/>
              </w:rPr>
            </w:pPr>
            <w:r w:rsidRPr="00A05902">
              <w:rPr>
                <w:sz w:val="20"/>
              </w:rPr>
              <w:t>        780,000</w:t>
            </w:r>
          </w:p>
        </w:tc>
        <w:tc>
          <w:tcPr>
            <w:tcW w:w="1370" w:type="dxa"/>
            <w:noWrap/>
            <w:tcMar>
              <w:top w:w="0" w:type="dxa"/>
              <w:left w:w="108" w:type="dxa"/>
              <w:bottom w:w="0" w:type="dxa"/>
              <w:right w:w="108" w:type="dxa"/>
            </w:tcMar>
            <w:vAlign w:val="bottom"/>
            <w:hideMark/>
          </w:tcPr>
          <w:p w14:paraId="0A0CE4D1" w14:textId="77777777" w:rsidR="006E1AEC" w:rsidRPr="00A05902" w:rsidRDefault="006E1AEC" w:rsidP="00FD52ED">
            <w:pPr>
              <w:jc w:val="right"/>
              <w:rPr>
                <w:sz w:val="20"/>
              </w:rPr>
            </w:pPr>
            <w:r w:rsidRPr="00A05902">
              <w:rPr>
                <w:sz w:val="20"/>
              </w:rPr>
              <w:t>  75,000</w:t>
            </w:r>
          </w:p>
        </w:tc>
        <w:tc>
          <w:tcPr>
            <w:tcW w:w="1396" w:type="dxa"/>
            <w:noWrap/>
            <w:tcMar>
              <w:top w:w="0" w:type="dxa"/>
              <w:left w:w="108" w:type="dxa"/>
              <w:bottom w:w="0" w:type="dxa"/>
              <w:right w:w="108" w:type="dxa"/>
            </w:tcMar>
            <w:vAlign w:val="bottom"/>
            <w:hideMark/>
          </w:tcPr>
          <w:p w14:paraId="2BB2E5D7" w14:textId="77777777" w:rsidR="006E1AEC" w:rsidRPr="00A05902" w:rsidRDefault="006E1AEC" w:rsidP="00FD52ED">
            <w:pPr>
              <w:jc w:val="right"/>
              <w:rPr>
                <w:sz w:val="20"/>
              </w:rPr>
            </w:pPr>
            <w:r w:rsidRPr="00A05902">
              <w:rPr>
                <w:sz w:val="20"/>
              </w:rPr>
              <w:t>     855,000</w:t>
            </w:r>
          </w:p>
        </w:tc>
      </w:tr>
      <w:tr w:rsidR="006E1AEC" w:rsidRPr="00A05902" w14:paraId="16E58CF2" w14:textId="77777777" w:rsidTr="00FD52ED">
        <w:trPr>
          <w:trHeight w:val="420"/>
        </w:trPr>
        <w:tc>
          <w:tcPr>
            <w:tcW w:w="1255" w:type="dxa"/>
            <w:noWrap/>
            <w:tcMar>
              <w:top w:w="0" w:type="dxa"/>
              <w:left w:w="108" w:type="dxa"/>
              <w:bottom w:w="0" w:type="dxa"/>
              <w:right w:w="108" w:type="dxa"/>
            </w:tcMar>
            <w:vAlign w:val="bottom"/>
            <w:hideMark/>
          </w:tcPr>
          <w:p w14:paraId="6843F398" w14:textId="77777777" w:rsidR="006E1AEC" w:rsidRPr="00A05902" w:rsidRDefault="006E1AEC" w:rsidP="00FD52ED">
            <w:pPr>
              <w:rPr>
                <w:b/>
                <w:sz w:val="20"/>
              </w:rPr>
            </w:pPr>
            <w:r w:rsidRPr="00A05902">
              <w:rPr>
                <w:b/>
                <w:sz w:val="20"/>
              </w:rPr>
              <w:t>Swimming</w:t>
            </w:r>
          </w:p>
        </w:tc>
        <w:tc>
          <w:tcPr>
            <w:tcW w:w="1370" w:type="dxa"/>
            <w:noWrap/>
            <w:tcMar>
              <w:top w:w="0" w:type="dxa"/>
              <w:left w:w="108" w:type="dxa"/>
              <w:bottom w:w="0" w:type="dxa"/>
              <w:right w:w="108" w:type="dxa"/>
            </w:tcMar>
            <w:vAlign w:val="bottom"/>
            <w:hideMark/>
          </w:tcPr>
          <w:p w14:paraId="11E4F446" w14:textId="77777777" w:rsidR="006E1AEC" w:rsidRPr="00A05902" w:rsidRDefault="006E1AEC" w:rsidP="00FD52ED">
            <w:pPr>
              <w:jc w:val="right"/>
              <w:rPr>
                <w:sz w:val="20"/>
              </w:rPr>
            </w:pPr>
            <w:r w:rsidRPr="00A05902">
              <w:rPr>
                <w:sz w:val="20"/>
              </w:rPr>
              <w:t>      200,000</w:t>
            </w:r>
          </w:p>
        </w:tc>
        <w:tc>
          <w:tcPr>
            <w:tcW w:w="1370" w:type="dxa"/>
            <w:noWrap/>
            <w:tcMar>
              <w:top w:w="0" w:type="dxa"/>
              <w:left w:w="108" w:type="dxa"/>
              <w:bottom w:w="0" w:type="dxa"/>
              <w:right w:w="108" w:type="dxa"/>
            </w:tcMar>
            <w:vAlign w:val="bottom"/>
            <w:hideMark/>
          </w:tcPr>
          <w:p w14:paraId="177BE40B" w14:textId="77777777" w:rsidR="006E1AEC" w:rsidRPr="00A05902" w:rsidRDefault="006E1AEC" w:rsidP="00FD52ED">
            <w:pPr>
              <w:jc w:val="right"/>
              <w:rPr>
                <w:sz w:val="20"/>
              </w:rPr>
            </w:pPr>
            <w:r w:rsidRPr="00A05902">
              <w:rPr>
                <w:sz w:val="20"/>
              </w:rPr>
              <w:t>   50,000</w:t>
            </w:r>
          </w:p>
        </w:tc>
        <w:tc>
          <w:tcPr>
            <w:tcW w:w="1396" w:type="dxa"/>
            <w:noWrap/>
            <w:tcMar>
              <w:top w:w="0" w:type="dxa"/>
              <w:left w:w="108" w:type="dxa"/>
              <w:bottom w:w="0" w:type="dxa"/>
              <w:right w:w="108" w:type="dxa"/>
            </w:tcMar>
            <w:vAlign w:val="bottom"/>
            <w:hideMark/>
          </w:tcPr>
          <w:p w14:paraId="06E83FD5" w14:textId="77777777" w:rsidR="006E1AEC" w:rsidRPr="00A05902" w:rsidRDefault="006E1AEC" w:rsidP="00FD52ED">
            <w:pPr>
              <w:jc w:val="right"/>
              <w:rPr>
                <w:sz w:val="20"/>
              </w:rPr>
            </w:pPr>
            <w:r w:rsidRPr="00A05902">
              <w:rPr>
                <w:sz w:val="20"/>
              </w:rPr>
              <w:t>250,000</w:t>
            </w:r>
          </w:p>
        </w:tc>
      </w:tr>
      <w:tr w:rsidR="006E1AEC" w:rsidRPr="00A05902" w14:paraId="427118CB" w14:textId="77777777" w:rsidTr="00FD52ED">
        <w:trPr>
          <w:trHeight w:val="420"/>
        </w:trPr>
        <w:tc>
          <w:tcPr>
            <w:tcW w:w="1255" w:type="dxa"/>
            <w:noWrap/>
            <w:tcMar>
              <w:top w:w="0" w:type="dxa"/>
              <w:left w:w="108" w:type="dxa"/>
              <w:bottom w:w="0" w:type="dxa"/>
              <w:right w:w="108" w:type="dxa"/>
            </w:tcMar>
            <w:vAlign w:val="bottom"/>
            <w:hideMark/>
          </w:tcPr>
          <w:p w14:paraId="7F5CED16" w14:textId="77777777" w:rsidR="006E1AEC" w:rsidRPr="00A05902" w:rsidRDefault="006E1AEC" w:rsidP="00FD52ED">
            <w:pPr>
              <w:rPr>
                <w:b/>
                <w:sz w:val="20"/>
              </w:rPr>
            </w:pPr>
            <w:r w:rsidRPr="00A05902">
              <w:rPr>
                <w:b/>
                <w:sz w:val="20"/>
              </w:rPr>
              <w:t>Table Tennis</w:t>
            </w:r>
          </w:p>
        </w:tc>
        <w:tc>
          <w:tcPr>
            <w:tcW w:w="1370" w:type="dxa"/>
            <w:noWrap/>
            <w:tcMar>
              <w:top w:w="0" w:type="dxa"/>
              <w:left w:w="108" w:type="dxa"/>
              <w:bottom w:w="0" w:type="dxa"/>
              <w:right w:w="108" w:type="dxa"/>
            </w:tcMar>
            <w:vAlign w:val="bottom"/>
            <w:hideMark/>
          </w:tcPr>
          <w:p w14:paraId="2B0068A5" w14:textId="77777777" w:rsidR="006E1AEC" w:rsidRPr="00A05902" w:rsidRDefault="006E1AEC" w:rsidP="00FD52ED">
            <w:pPr>
              <w:jc w:val="right"/>
              <w:rPr>
                <w:sz w:val="20"/>
              </w:rPr>
            </w:pPr>
            <w:r w:rsidRPr="00A05902">
              <w:rPr>
                <w:sz w:val="20"/>
              </w:rPr>
              <w:t>        360,000</w:t>
            </w:r>
          </w:p>
        </w:tc>
        <w:tc>
          <w:tcPr>
            <w:tcW w:w="1370" w:type="dxa"/>
            <w:noWrap/>
            <w:tcMar>
              <w:top w:w="0" w:type="dxa"/>
              <w:left w:w="108" w:type="dxa"/>
              <w:bottom w:w="0" w:type="dxa"/>
              <w:right w:w="108" w:type="dxa"/>
            </w:tcMar>
            <w:vAlign w:val="bottom"/>
            <w:hideMark/>
          </w:tcPr>
          <w:p w14:paraId="49BB3AF6" w14:textId="77777777" w:rsidR="006E1AEC" w:rsidRPr="00A05902" w:rsidRDefault="006E1AEC" w:rsidP="00FD52ED">
            <w:pPr>
              <w:jc w:val="right"/>
              <w:rPr>
                <w:sz w:val="20"/>
              </w:rPr>
            </w:pPr>
            <w:r w:rsidRPr="00A05902">
              <w:rPr>
                <w:sz w:val="20"/>
              </w:rPr>
              <w:t>150,000</w:t>
            </w:r>
          </w:p>
        </w:tc>
        <w:tc>
          <w:tcPr>
            <w:tcW w:w="1396" w:type="dxa"/>
            <w:noWrap/>
            <w:tcMar>
              <w:top w:w="0" w:type="dxa"/>
              <w:left w:w="108" w:type="dxa"/>
              <w:bottom w:w="0" w:type="dxa"/>
              <w:right w:w="108" w:type="dxa"/>
            </w:tcMar>
            <w:vAlign w:val="bottom"/>
            <w:hideMark/>
          </w:tcPr>
          <w:p w14:paraId="2ED1D1F9" w14:textId="77777777" w:rsidR="006E1AEC" w:rsidRPr="00A05902" w:rsidRDefault="006E1AEC" w:rsidP="00FD52ED">
            <w:pPr>
              <w:jc w:val="right"/>
              <w:rPr>
                <w:sz w:val="20"/>
              </w:rPr>
            </w:pPr>
            <w:r w:rsidRPr="00A05902">
              <w:rPr>
                <w:sz w:val="20"/>
              </w:rPr>
              <w:t>510,000</w:t>
            </w:r>
          </w:p>
        </w:tc>
      </w:tr>
      <w:tr w:rsidR="006E1AEC" w:rsidRPr="00A05902" w14:paraId="36CF907F" w14:textId="77777777" w:rsidTr="00FD52ED">
        <w:trPr>
          <w:trHeight w:val="420"/>
        </w:trPr>
        <w:tc>
          <w:tcPr>
            <w:tcW w:w="1255" w:type="dxa"/>
            <w:noWrap/>
            <w:tcMar>
              <w:top w:w="0" w:type="dxa"/>
              <w:left w:w="108" w:type="dxa"/>
              <w:bottom w:w="0" w:type="dxa"/>
              <w:right w:w="108" w:type="dxa"/>
            </w:tcMar>
            <w:vAlign w:val="bottom"/>
            <w:hideMark/>
          </w:tcPr>
          <w:p w14:paraId="07D10DB3" w14:textId="77777777" w:rsidR="006E1AEC" w:rsidRPr="00A05902" w:rsidRDefault="006E1AEC" w:rsidP="00FD52ED">
            <w:pPr>
              <w:rPr>
                <w:b/>
                <w:sz w:val="20"/>
              </w:rPr>
            </w:pPr>
            <w:r w:rsidRPr="00A05902">
              <w:rPr>
                <w:b/>
                <w:sz w:val="20"/>
              </w:rPr>
              <w:t>Tennis</w:t>
            </w:r>
          </w:p>
        </w:tc>
        <w:tc>
          <w:tcPr>
            <w:tcW w:w="1370" w:type="dxa"/>
            <w:noWrap/>
            <w:tcMar>
              <w:top w:w="0" w:type="dxa"/>
              <w:left w:w="108" w:type="dxa"/>
              <w:bottom w:w="0" w:type="dxa"/>
              <w:right w:w="108" w:type="dxa"/>
            </w:tcMar>
            <w:vAlign w:val="bottom"/>
            <w:hideMark/>
          </w:tcPr>
          <w:p w14:paraId="7A07395B" w14:textId="77777777" w:rsidR="006E1AEC" w:rsidRPr="00A05902" w:rsidRDefault="006E1AEC" w:rsidP="00FD52ED">
            <w:pPr>
              <w:jc w:val="right"/>
              <w:rPr>
                <w:sz w:val="20"/>
              </w:rPr>
            </w:pPr>
            <w:r w:rsidRPr="00A05902">
              <w:rPr>
                <w:sz w:val="20"/>
              </w:rPr>
              <w:t> </w:t>
            </w:r>
          </w:p>
        </w:tc>
        <w:tc>
          <w:tcPr>
            <w:tcW w:w="1370" w:type="dxa"/>
            <w:noWrap/>
            <w:tcMar>
              <w:top w:w="0" w:type="dxa"/>
              <w:left w:w="108" w:type="dxa"/>
              <w:bottom w:w="0" w:type="dxa"/>
              <w:right w:w="108" w:type="dxa"/>
            </w:tcMar>
            <w:vAlign w:val="bottom"/>
            <w:hideMark/>
          </w:tcPr>
          <w:p w14:paraId="02305425" w14:textId="77777777" w:rsidR="006E1AEC" w:rsidRPr="00A05902" w:rsidRDefault="006E1AEC" w:rsidP="00FD52ED">
            <w:pPr>
              <w:jc w:val="right"/>
              <w:rPr>
                <w:sz w:val="20"/>
              </w:rPr>
            </w:pPr>
            <w:r w:rsidRPr="00A05902">
              <w:rPr>
                <w:sz w:val="20"/>
              </w:rPr>
              <w:t>   50,000</w:t>
            </w:r>
          </w:p>
        </w:tc>
        <w:tc>
          <w:tcPr>
            <w:tcW w:w="1396" w:type="dxa"/>
            <w:noWrap/>
            <w:tcMar>
              <w:top w:w="0" w:type="dxa"/>
              <w:left w:w="108" w:type="dxa"/>
              <w:bottom w:w="0" w:type="dxa"/>
              <w:right w:w="108" w:type="dxa"/>
            </w:tcMar>
            <w:vAlign w:val="bottom"/>
            <w:hideMark/>
          </w:tcPr>
          <w:p w14:paraId="1318BB21" w14:textId="77777777" w:rsidR="006E1AEC" w:rsidRPr="00A05902" w:rsidRDefault="006E1AEC" w:rsidP="00FD52ED">
            <w:pPr>
              <w:jc w:val="right"/>
              <w:rPr>
                <w:sz w:val="20"/>
              </w:rPr>
            </w:pPr>
            <w:r w:rsidRPr="00A05902">
              <w:rPr>
                <w:sz w:val="20"/>
              </w:rPr>
              <w:t>50,000</w:t>
            </w:r>
          </w:p>
        </w:tc>
      </w:tr>
      <w:tr w:rsidR="006E1AEC" w:rsidRPr="00B5193F" w14:paraId="2228376A" w14:textId="77777777" w:rsidTr="00FD52ED">
        <w:trPr>
          <w:trHeight w:val="457"/>
        </w:trPr>
        <w:tc>
          <w:tcPr>
            <w:tcW w:w="1255" w:type="dxa"/>
            <w:noWrap/>
            <w:tcMar>
              <w:top w:w="0" w:type="dxa"/>
              <w:left w:w="108" w:type="dxa"/>
              <w:bottom w:w="0" w:type="dxa"/>
              <w:right w:w="108" w:type="dxa"/>
            </w:tcMar>
            <w:vAlign w:val="bottom"/>
            <w:hideMark/>
          </w:tcPr>
          <w:p w14:paraId="53E728C2" w14:textId="77777777" w:rsidR="006E1AEC" w:rsidRPr="00530FB6" w:rsidRDefault="006E1AEC" w:rsidP="00FD52ED">
            <w:pPr>
              <w:rPr>
                <w:rFonts w:ascii="Times New Roman" w:hAnsi="Times New Roman"/>
                <w:b/>
              </w:rPr>
            </w:pPr>
            <w:r w:rsidRPr="00530FB6">
              <w:rPr>
                <w:b/>
              </w:rPr>
              <w:t>Volleyball</w:t>
            </w:r>
          </w:p>
        </w:tc>
        <w:tc>
          <w:tcPr>
            <w:tcW w:w="1370" w:type="dxa"/>
            <w:noWrap/>
            <w:tcMar>
              <w:top w:w="0" w:type="dxa"/>
              <w:left w:w="108" w:type="dxa"/>
              <w:bottom w:w="0" w:type="dxa"/>
              <w:right w:w="108" w:type="dxa"/>
            </w:tcMar>
            <w:vAlign w:val="bottom"/>
            <w:hideMark/>
          </w:tcPr>
          <w:p w14:paraId="66138566" w14:textId="77777777" w:rsidR="006E1AEC" w:rsidRPr="00B5193F" w:rsidRDefault="006E1AEC" w:rsidP="00FD52ED">
            <w:pPr>
              <w:jc w:val="right"/>
              <w:rPr>
                <w:rFonts w:ascii="Times New Roman" w:hAnsi="Times New Roman"/>
              </w:rPr>
            </w:pPr>
            <w:r w:rsidRPr="00B5193F">
              <w:t>   500,000</w:t>
            </w:r>
          </w:p>
        </w:tc>
        <w:tc>
          <w:tcPr>
            <w:tcW w:w="1370" w:type="dxa"/>
            <w:noWrap/>
            <w:tcMar>
              <w:top w:w="0" w:type="dxa"/>
              <w:left w:w="108" w:type="dxa"/>
              <w:bottom w:w="0" w:type="dxa"/>
              <w:right w:w="108" w:type="dxa"/>
            </w:tcMar>
            <w:vAlign w:val="bottom"/>
            <w:hideMark/>
          </w:tcPr>
          <w:p w14:paraId="15F17B9D" w14:textId="77777777" w:rsidR="006E1AEC" w:rsidRPr="00B5193F" w:rsidRDefault="006E1AEC" w:rsidP="00FD52ED">
            <w:pPr>
              <w:jc w:val="right"/>
              <w:rPr>
                <w:rFonts w:ascii="Times New Roman" w:hAnsi="Times New Roman"/>
              </w:rPr>
            </w:pPr>
            <w:r w:rsidRPr="00B5193F">
              <w:t> </w:t>
            </w:r>
          </w:p>
        </w:tc>
        <w:tc>
          <w:tcPr>
            <w:tcW w:w="1396" w:type="dxa"/>
            <w:noWrap/>
            <w:tcMar>
              <w:top w:w="0" w:type="dxa"/>
              <w:left w:w="108" w:type="dxa"/>
              <w:bottom w:w="0" w:type="dxa"/>
              <w:right w:w="108" w:type="dxa"/>
            </w:tcMar>
            <w:vAlign w:val="bottom"/>
            <w:hideMark/>
          </w:tcPr>
          <w:p w14:paraId="6C1FFC8A" w14:textId="77777777" w:rsidR="006E1AEC" w:rsidRPr="00B5193F" w:rsidRDefault="006E1AEC" w:rsidP="00FD52ED">
            <w:pPr>
              <w:jc w:val="right"/>
              <w:rPr>
                <w:rFonts w:ascii="Times New Roman" w:hAnsi="Times New Roman"/>
              </w:rPr>
            </w:pPr>
            <w:r w:rsidRPr="00B5193F">
              <w:t>       500,000</w:t>
            </w:r>
          </w:p>
        </w:tc>
      </w:tr>
      <w:tr w:rsidR="006E1AEC" w:rsidRPr="00530FB6" w14:paraId="58DDC10D" w14:textId="77777777" w:rsidTr="00FD52ED">
        <w:trPr>
          <w:trHeight w:val="528"/>
        </w:trPr>
        <w:tc>
          <w:tcPr>
            <w:tcW w:w="1255" w:type="dxa"/>
            <w:noWrap/>
            <w:tcMar>
              <w:top w:w="0" w:type="dxa"/>
              <w:left w:w="108" w:type="dxa"/>
              <w:bottom w:w="0" w:type="dxa"/>
              <w:right w:w="108" w:type="dxa"/>
            </w:tcMar>
            <w:vAlign w:val="bottom"/>
            <w:hideMark/>
          </w:tcPr>
          <w:p w14:paraId="7BE2ABF4" w14:textId="77777777" w:rsidR="006E1AEC" w:rsidRPr="00530FB6" w:rsidRDefault="006E1AEC" w:rsidP="00FD52ED">
            <w:pPr>
              <w:rPr>
                <w:rFonts w:ascii="Times New Roman" w:hAnsi="Times New Roman"/>
                <w:b/>
              </w:rPr>
            </w:pPr>
            <w:r w:rsidRPr="00530FB6">
              <w:rPr>
                <w:b/>
              </w:rPr>
              <w:t>TOTAL</w:t>
            </w:r>
          </w:p>
        </w:tc>
        <w:tc>
          <w:tcPr>
            <w:tcW w:w="1370" w:type="dxa"/>
            <w:noWrap/>
            <w:tcMar>
              <w:top w:w="0" w:type="dxa"/>
              <w:left w:w="108" w:type="dxa"/>
              <w:bottom w:w="0" w:type="dxa"/>
              <w:right w:w="108" w:type="dxa"/>
            </w:tcMar>
            <w:vAlign w:val="bottom"/>
            <w:hideMark/>
          </w:tcPr>
          <w:p w14:paraId="41EBB6A9" w14:textId="77777777" w:rsidR="006E1AEC" w:rsidRPr="00530FB6" w:rsidRDefault="006E1AEC" w:rsidP="00FD52ED">
            <w:pPr>
              <w:jc w:val="right"/>
              <w:rPr>
                <w:rFonts w:ascii="Times New Roman" w:hAnsi="Times New Roman"/>
                <w:b/>
              </w:rPr>
            </w:pPr>
            <w:r>
              <w:rPr>
                <w:b/>
              </w:rPr>
              <w:t>$</w:t>
            </w:r>
            <w:r w:rsidRPr="00530FB6">
              <w:rPr>
                <w:b/>
              </w:rPr>
              <w:t>5,500,000</w:t>
            </w:r>
          </w:p>
        </w:tc>
        <w:tc>
          <w:tcPr>
            <w:tcW w:w="1370" w:type="dxa"/>
            <w:noWrap/>
            <w:tcMar>
              <w:top w:w="0" w:type="dxa"/>
              <w:left w:w="108" w:type="dxa"/>
              <w:bottom w:w="0" w:type="dxa"/>
              <w:right w:w="108" w:type="dxa"/>
            </w:tcMar>
            <w:vAlign w:val="bottom"/>
            <w:hideMark/>
          </w:tcPr>
          <w:p w14:paraId="0ACB5786" w14:textId="77777777" w:rsidR="006E1AEC" w:rsidRPr="00530FB6" w:rsidRDefault="006E1AEC" w:rsidP="00FD52ED">
            <w:pPr>
              <w:jc w:val="right"/>
              <w:rPr>
                <w:rFonts w:ascii="Times New Roman" w:hAnsi="Times New Roman"/>
                <w:b/>
              </w:rPr>
            </w:pPr>
            <w:r w:rsidRPr="00530FB6">
              <w:rPr>
                <w:b/>
              </w:rPr>
              <w:t> </w:t>
            </w:r>
            <w:r>
              <w:rPr>
                <w:b/>
              </w:rPr>
              <w:t>$</w:t>
            </w:r>
            <w:r w:rsidRPr="00530FB6">
              <w:rPr>
                <w:b/>
              </w:rPr>
              <w:t>994,934</w:t>
            </w:r>
          </w:p>
        </w:tc>
        <w:tc>
          <w:tcPr>
            <w:tcW w:w="1396" w:type="dxa"/>
            <w:noWrap/>
            <w:tcMar>
              <w:top w:w="0" w:type="dxa"/>
              <w:left w:w="108" w:type="dxa"/>
              <w:bottom w:w="0" w:type="dxa"/>
              <w:right w:w="108" w:type="dxa"/>
            </w:tcMar>
            <w:vAlign w:val="bottom"/>
            <w:hideMark/>
          </w:tcPr>
          <w:p w14:paraId="35E97943" w14:textId="77777777" w:rsidR="006E1AEC" w:rsidRPr="00530FB6" w:rsidRDefault="006E1AEC" w:rsidP="00FD52ED">
            <w:pPr>
              <w:jc w:val="right"/>
              <w:rPr>
                <w:rFonts w:ascii="Times New Roman" w:hAnsi="Times New Roman"/>
                <w:b/>
              </w:rPr>
            </w:pPr>
            <w:r w:rsidRPr="00530FB6">
              <w:rPr>
                <w:b/>
              </w:rPr>
              <w:t> $ 6,494,934</w:t>
            </w:r>
          </w:p>
        </w:tc>
      </w:tr>
    </w:tbl>
    <w:p w14:paraId="0FECE6F1" w14:textId="77777777" w:rsidR="0050531E" w:rsidRDefault="0050531E" w:rsidP="0050531E"/>
    <w:p w14:paraId="0E645344" w14:textId="77777777" w:rsidR="0050531E" w:rsidRDefault="0050531E" w:rsidP="0050531E"/>
    <w:p w14:paraId="4F72347C" w14:textId="77777777" w:rsidR="00FD52ED" w:rsidRDefault="00FD52ED">
      <w:pPr>
        <w:spacing w:after="200" w:line="288" w:lineRule="auto"/>
        <w:jc w:val="left"/>
        <w:rPr>
          <w:rFonts w:asciiTheme="majorHAnsi" w:eastAsiaTheme="majorEastAsia" w:hAnsiTheme="majorHAnsi" w:cstheme="majorBidi"/>
          <w:b/>
          <w:bCs/>
          <w:color w:val="943634" w:themeColor="accent2" w:themeShade="BF"/>
          <w:szCs w:val="22"/>
        </w:rPr>
      </w:pPr>
      <w:r>
        <w:br w:type="page"/>
      </w:r>
    </w:p>
    <w:p w14:paraId="55EE39BE" w14:textId="0EE70331" w:rsidR="00FD52ED" w:rsidRDefault="0050531E" w:rsidP="00FD52ED">
      <w:pPr>
        <w:pStyle w:val="Heading3"/>
      </w:pPr>
      <w:bookmarkStart w:id="77" w:name="_Toc491155467"/>
      <w:r>
        <w:lastRenderedPageBreak/>
        <w:t xml:space="preserve">Figure 4: PSP Innovation </w:t>
      </w:r>
      <w:r w:rsidR="00FD52ED">
        <w:t>Fund Grants</w:t>
      </w:r>
      <w:bookmarkEnd w:id="77"/>
    </w:p>
    <w:p w14:paraId="415FAFC6" w14:textId="77777777" w:rsidR="00FD52ED" w:rsidRDefault="00FD52ED" w:rsidP="00FD52ED"/>
    <w:tbl>
      <w:tblPr>
        <w:tblStyle w:val="TableGrid"/>
        <w:tblW w:w="9808" w:type="dxa"/>
        <w:tblInd w:w="-176"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6" w:space="0" w:color="632423" w:themeColor="accent2" w:themeShade="80"/>
          <w:insideV w:val="single" w:sz="6" w:space="0" w:color="632423" w:themeColor="accent2" w:themeShade="80"/>
        </w:tblBorders>
        <w:tblLayout w:type="fixed"/>
        <w:tblLook w:val="04A0" w:firstRow="1" w:lastRow="0" w:firstColumn="1" w:lastColumn="0" w:noHBand="0" w:noVBand="1"/>
      </w:tblPr>
      <w:tblGrid>
        <w:gridCol w:w="3004"/>
        <w:gridCol w:w="966"/>
        <w:gridCol w:w="992"/>
        <w:gridCol w:w="3854"/>
        <w:gridCol w:w="992"/>
      </w:tblGrid>
      <w:tr w:rsidR="00FD52ED" w:rsidRPr="00443434" w14:paraId="7349EE03" w14:textId="77777777" w:rsidTr="00FD52ED">
        <w:tc>
          <w:tcPr>
            <w:tcW w:w="9808" w:type="dxa"/>
            <w:gridSpan w:val="5"/>
            <w:shd w:val="clear" w:color="auto" w:fill="auto"/>
          </w:tcPr>
          <w:p w14:paraId="0C2B46DB" w14:textId="77777777" w:rsidR="00FD52ED" w:rsidRPr="005E6077" w:rsidRDefault="00FD52ED" w:rsidP="00FD52ED">
            <w:pPr>
              <w:pStyle w:val="NoSpacing"/>
              <w:jc w:val="center"/>
              <w:rPr>
                <w:b/>
                <w:sz w:val="20"/>
              </w:rPr>
            </w:pPr>
            <w:r>
              <w:rPr>
                <w:b/>
                <w:sz w:val="20"/>
              </w:rPr>
              <w:t>Innovation Fund Applicants and Awards</w:t>
            </w:r>
          </w:p>
        </w:tc>
      </w:tr>
      <w:tr w:rsidR="00CA476B" w:rsidRPr="00443434" w14:paraId="40709C71" w14:textId="77777777" w:rsidTr="00CA476B">
        <w:tc>
          <w:tcPr>
            <w:tcW w:w="3004" w:type="dxa"/>
            <w:shd w:val="clear" w:color="auto" w:fill="auto"/>
          </w:tcPr>
          <w:p w14:paraId="763CDA9A" w14:textId="77777777" w:rsidR="00FD52ED" w:rsidRPr="005E6077" w:rsidRDefault="00FD52ED" w:rsidP="00FD52ED">
            <w:pPr>
              <w:pStyle w:val="NoSpacing"/>
              <w:rPr>
                <w:b/>
                <w:sz w:val="20"/>
              </w:rPr>
            </w:pPr>
            <w:r w:rsidRPr="005E6077">
              <w:rPr>
                <w:b/>
                <w:sz w:val="20"/>
              </w:rPr>
              <w:t>Sporting Organisation – Primary Applicant and Partners</w:t>
            </w:r>
          </w:p>
        </w:tc>
        <w:tc>
          <w:tcPr>
            <w:tcW w:w="966" w:type="dxa"/>
            <w:shd w:val="clear" w:color="auto" w:fill="auto"/>
          </w:tcPr>
          <w:p w14:paraId="179B4D58" w14:textId="77777777" w:rsidR="00FD52ED" w:rsidRPr="005E6077" w:rsidRDefault="00FD52ED" w:rsidP="00FD52ED">
            <w:pPr>
              <w:pStyle w:val="NoSpacing"/>
              <w:rPr>
                <w:b/>
                <w:sz w:val="20"/>
              </w:rPr>
            </w:pPr>
            <w:r w:rsidRPr="005E6077">
              <w:rPr>
                <w:b/>
                <w:sz w:val="20"/>
              </w:rPr>
              <w:t>Existing PSP</w:t>
            </w:r>
            <w:r>
              <w:rPr>
                <w:b/>
                <w:sz w:val="20"/>
              </w:rPr>
              <w:t xml:space="preserve"> Partner</w:t>
            </w:r>
          </w:p>
        </w:tc>
        <w:tc>
          <w:tcPr>
            <w:tcW w:w="992" w:type="dxa"/>
            <w:shd w:val="clear" w:color="auto" w:fill="auto"/>
          </w:tcPr>
          <w:p w14:paraId="3BF2E523" w14:textId="77777777" w:rsidR="00FD52ED" w:rsidRDefault="00FD52ED" w:rsidP="00FD52ED">
            <w:pPr>
              <w:pStyle w:val="NoSpacing"/>
              <w:rPr>
                <w:b/>
                <w:sz w:val="20"/>
              </w:rPr>
            </w:pPr>
            <w:r w:rsidRPr="005E6077">
              <w:rPr>
                <w:b/>
                <w:sz w:val="20"/>
              </w:rPr>
              <w:t>Existing ASP</w:t>
            </w:r>
          </w:p>
          <w:p w14:paraId="704D4415" w14:textId="77777777" w:rsidR="00FD52ED" w:rsidRPr="005E6077" w:rsidRDefault="00FD52ED" w:rsidP="00FD52ED">
            <w:pPr>
              <w:pStyle w:val="NoSpacing"/>
              <w:rPr>
                <w:b/>
                <w:sz w:val="20"/>
              </w:rPr>
            </w:pPr>
            <w:r>
              <w:rPr>
                <w:b/>
                <w:sz w:val="20"/>
              </w:rPr>
              <w:t>Partner</w:t>
            </w:r>
          </w:p>
        </w:tc>
        <w:tc>
          <w:tcPr>
            <w:tcW w:w="3854" w:type="dxa"/>
            <w:shd w:val="clear" w:color="auto" w:fill="auto"/>
          </w:tcPr>
          <w:p w14:paraId="5F39C7B2" w14:textId="77777777" w:rsidR="00FD52ED" w:rsidRPr="005E6077" w:rsidRDefault="00FD52ED" w:rsidP="00FD52ED">
            <w:pPr>
              <w:pStyle w:val="NoSpacing"/>
              <w:rPr>
                <w:b/>
                <w:sz w:val="20"/>
              </w:rPr>
            </w:pPr>
            <w:r w:rsidRPr="005E6077">
              <w:rPr>
                <w:b/>
                <w:sz w:val="20"/>
              </w:rPr>
              <w:t>Innovation Project – Title and Summary</w:t>
            </w:r>
          </w:p>
        </w:tc>
        <w:tc>
          <w:tcPr>
            <w:tcW w:w="992" w:type="dxa"/>
            <w:shd w:val="clear" w:color="auto" w:fill="auto"/>
          </w:tcPr>
          <w:p w14:paraId="46AEF16C" w14:textId="77777777" w:rsidR="00FD52ED" w:rsidRPr="005E6077" w:rsidRDefault="00FD52ED" w:rsidP="00FD52ED">
            <w:pPr>
              <w:pStyle w:val="NoSpacing"/>
              <w:rPr>
                <w:b/>
                <w:sz w:val="20"/>
              </w:rPr>
            </w:pPr>
            <w:r w:rsidRPr="005E6077">
              <w:rPr>
                <w:b/>
                <w:sz w:val="20"/>
              </w:rPr>
              <w:t>Funding Allocated</w:t>
            </w:r>
          </w:p>
        </w:tc>
      </w:tr>
      <w:tr w:rsidR="00CA476B" w:rsidRPr="00443434" w14:paraId="18653F90" w14:textId="77777777" w:rsidTr="00CA476B">
        <w:tc>
          <w:tcPr>
            <w:tcW w:w="3004" w:type="dxa"/>
            <w:shd w:val="clear" w:color="auto" w:fill="auto"/>
          </w:tcPr>
          <w:p w14:paraId="3B2E7D95" w14:textId="77777777" w:rsidR="00FD52ED" w:rsidRPr="005E6077" w:rsidRDefault="00FD52ED" w:rsidP="00FD52ED">
            <w:pPr>
              <w:pStyle w:val="NoSpacing"/>
              <w:rPr>
                <w:sz w:val="20"/>
              </w:rPr>
            </w:pPr>
            <w:r w:rsidRPr="005E6077">
              <w:rPr>
                <w:b/>
                <w:sz w:val="20"/>
              </w:rPr>
              <w:t>Australian Rugby League Commission</w:t>
            </w:r>
            <w:r w:rsidRPr="005E6077">
              <w:rPr>
                <w:sz w:val="20"/>
              </w:rPr>
              <w:t xml:space="preserve"> (ARLC)</w:t>
            </w:r>
          </w:p>
        </w:tc>
        <w:tc>
          <w:tcPr>
            <w:tcW w:w="966" w:type="dxa"/>
            <w:shd w:val="clear" w:color="auto" w:fill="auto"/>
          </w:tcPr>
          <w:p w14:paraId="01949181" w14:textId="77777777" w:rsidR="00FD52ED" w:rsidRPr="005E6077" w:rsidRDefault="00FD52ED" w:rsidP="00FD52ED">
            <w:pPr>
              <w:pStyle w:val="NoSpacing"/>
              <w:rPr>
                <w:sz w:val="20"/>
              </w:rPr>
            </w:pPr>
            <w:r w:rsidRPr="005E6077">
              <w:rPr>
                <w:sz w:val="20"/>
              </w:rPr>
              <w:t>No</w:t>
            </w:r>
          </w:p>
        </w:tc>
        <w:tc>
          <w:tcPr>
            <w:tcW w:w="992" w:type="dxa"/>
            <w:shd w:val="clear" w:color="auto" w:fill="auto"/>
          </w:tcPr>
          <w:p w14:paraId="3B9EA335" w14:textId="77777777" w:rsidR="00FD52ED" w:rsidRPr="005E6077" w:rsidRDefault="00FD52ED" w:rsidP="00FD52ED">
            <w:pPr>
              <w:pStyle w:val="NoSpacing"/>
              <w:rPr>
                <w:sz w:val="20"/>
              </w:rPr>
            </w:pPr>
            <w:r w:rsidRPr="005E6077">
              <w:rPr>
                <w:sz w:val="20"/>
              </w:rPr>
              <w:t>No</w:t>
            </w:r>
          </w:p>
        </w:tc>
        <w:tc>
          <w:tcPr>
            <w:tcW w:w="3854" w:type="dxa"/>
            <w:shd w:val="clear" w:color="auto" w:fill="auto"/>
          </w:tcPr>
          <w:p w14:paraId="4FE7FB93" w14:textId="77777777" w:rsidR="00FD52ED" w:rsidRPr="005E6077" w:rsidRDefault="00FD52ED" w:rsidP="00FD52ED">
            <w:pPr>
              <w:pStyle w:val="NoSpacing"/>
              <w:rPr>
                <w:b/>
                <w:sz w:val="20"/>
              </w:rPr>
            </w:pPr>
            <w:r w:rsidRPr="005E6077">
              <w:rPr>
                <w:b/>
                <w:sz w:val="20"/>
              </w:rPr>
              <w:t>Pacific Outreach Program</w:t>
            </w:r>
          </w:p>
          <w:p w14:paraId="11AB1B1C" w14:textId="77777777" w:rsidR="00FD52ED" w:rsidRPr="005E6077" w:rsidRDefault="00FD52ED" w:rsidP="00FD52ED">
            <w:pPr>
              <w:pStyle w:val="NoSpacing"/>
              <w:numPr>
                <w:ilvl w:val="0"/>
                <w:numId w:val="23"/>
              </w:numPr>
              <w:jc w:val="left"/>
              <w:rPr>
                <w:sz w:val="20"/>
              </w:rPr>
            </w:pPr>
            <w:r w:rsidRPr="005E6077">
              <w:rPr>
                <w:sz w:val="20"/>
              </w:rPr>
              <w:t>M&amp;E of education and gender equity outcomes in Pacific Countries (Fiji, Samoa, Tonga)</w:t>
            </w:r>
          </w:p>
          <w:p w14:paraId="6C3BB971" w14:textId="77777777" w:rsidR="00FD52ED" w:rsidRPr="005E6077" w:rsidRDefault="00FD52ED" w:rsidP="00FD52ED">
            <w:pPr>
              <w:pStyle w:val="NoSpacing"/>
              <w:numPr>
                <w:ilvl w:val="0"/>
                <w:numId w:val="23"/>
              </w:numPr>
              <w:jc w:val="left"/>
              <w:rPr>
                <w:sz w:val="20"/>
              </w:rPr>
            </w:pPr>
            <w:r w:rsidRPr="005E6077">
              <w:rPr>
                <w:sz w:val="20"/>
              </w:rPr>
              <w:t>Officials accreditation program (PNG)</w:t>
            </w:r>
          </w:p>
          <w:p w14:paraId="4A460DB3" w14:textId="77777777" w:rsidR="00FD52ED" w:rsidRPr="005E6077" w:rsidRDefault="00FD52ED" w:rsidP="00FD52ED">
            <w:pPr>
              <w:pStyle w:val="NoSpacing"/>
              <w:numPr>
                <w:ilvl w:val="0"/>
                <w:numId w:val="23"/>
              </w:numPr>
              <w:jc w:val="left"/>
              <w:rPr>
                <w:sz w:val="20"/>
              </w:rPr>
            </w:pPr>
            <w:r w:rsidRPr="005E6077">
              <w:rPr>
                <w:sz w:val="20"/>
              </w:rPr>
              <w:t>Local ambassador program - Voice Against Violence (PNG and Fiji)</w:t>
            </w:r>
          </w:p>
        </w:tc>
        <w:tc>
          <w:tcPr>
            <w:tcW w:w="992" w:type="dxa"/>
            <w:shd w:val="clear" w:color="auto" w:fill="auto"/>
          </w:tcPr>
          <w:p w14:paraId="7C886A5C" w14:textId="77777777" w:rsidR="00FD52ED" w:rsidRPr="005E6077" w:rsidRDefault="00FD52ED" w:rsidP="00FD52ED">
            <w:pPr>
              <w:pStyle w:val="NoSpacing"/>
              <w:jc w:val="right"/>
              <w:rPr>
                <w:sz w:val="20"/>
              </w:rPr>
            </w:pPr>
            <w:r w:rsidRPr="005E6077">
              <w:rPr>
                <w:sz w:val="20"/>
              </w:rPr>
              <w:t>$73,180</w:t>
            </w:r>
          </w:p>
        </w:tc>
      </w:tr>
      <w:tr w:rsidR="00CA476B" w:rsidRPr="00443434" w14:paraId="5E773FE7" w14:textId="77777777" w:rsidTr="00CA476B">
        <w:tc>
          <w:tcPr>
            <w:tcW w:w="3004" w:type="dxa"/>
            <w:shd w:val="clear" w:color="auto" w:fill="auto"/>
          </w:tcPr>
          <w:p w14:paraId="7F443FC4" w14:textId="77777777" w:rsidR="00FD52ED" w:rsidRPr="005E6077" w:rsidRDefault="00FD52ED" w:rsidP="00FD52ED">
            <w:pPr>
              <w:pStyle w:val="NoSpacing"/>
              <w:rPr>
                <w:sz w:val="20"/>
              </w:rPr>
            </w:pPr>
            <w:r w:rsidRPr="005E6077">
              <w:rPr>
                <w:b/>
                <w:sz w:val="20"/>
              </w:rPr>
              <w:t>Australian Rugby Union</w:t>
            </w:r>
            <w:r w:rsidRPr="005E6077">
              <w:rPr>
                <w:sz w:val="20"/>
              </w:rPr>
              <w:t xml:space="preserve"> (ARU)</w:t>
            </w:r>
          </w:p>
        </w:tc>
        <w:tc>
          <w:tcPr>
            <w:tcW w:w="966" w:type="dxa"/>
            <w:shd w:val="clear" w:color="auto" w:fill="auto"/>
          </w:tcPr>
          <w:p w14:paraId="784F34D7" w14:textId="77777777" w:rsidR="00FD52ED" w:rsidRPr="005E6077" w:rsidRDefault="00FD52ED" w:rsidP="00FD52ED">
            <w:pPr>
              <w:pStyle w:val="NoSpacing"/>
              <w:rPr>
                <w:sz w:val="20"/>
              </w:rPr>
            </w:pPr>
            <w:r w:rsidRPr="005E6077">
              <w:rPr>
                <w:sz w:val="20"/>
              </w:rPr>
              <w:t>Yes</w:t>
            </w:r>
          </w:p>
        </w:tc>
        <w:tc>
          <w:tcPr>
            <w:tcW w:w="992" w:type="dxa"/>
            <w:shd w:val="clear" w:color="auto" w:fill="auto"/>
          </w:tcPr>
          <w:p w14:paraId="11AB1904" w14:textId="77777777" w:rsidR="00FD52ED" w:rsidRPr="005E6077" w:rsidRDefault="00FD52ED" w:rsidP="00FD52ED">
            <w:pPr>
              <w:pStyle w:val="NoSpacing"/>
              <w:rPr>
                <w:sz w:val="20"/>
              </w:rPr>
            </w:pPr>
            <w:r w:rsidRPr="005E6077">
              <w:rPr>
                <w:sz w:val="20"/>
              </w:rPr>
              <w:t>Yes</w:t>
            </w:r>
          </w:p>
        </w:tc>
        <w:tc>
          <w:tcPr>
            <w:tcW w:w="3854" w:type="dxa"/>
            <w:shd w:val="clear" w:color="auto" w:fill="auto"/>
          </w:tcPr>
          <w:p w14:paraId="6BEB5A22" w14:textId="77777777" w:rsidR="00FD52ED" w:rsidRPr="005E6077" w:rsidRDefault="00FD52ED" w:rsidP="00FD52ED">
            <w:pPr>
              <w:pStyle w:val="NoSpacing"/>
              <w:rPr>
                <w:b/>
                <w:sz w:val="20"/>
              </w:rPr>
            </w:pPr>
            <w:r w:rsidRPr="005E6077">
              <w:rPr>
                <w:b/>
                <w:sz w:val="20"/>
              </w:rPr>
              <w:t>Community Heroes</w:t>
            </w:r>
          </w:p>
          <w:p w14:paraId="3EEDC695" w14:textId="77777777" w:rsidR="00FD52ED" w:rsidRPr="005E6077" w:rsidRDefault="00FD52ED" w:rsidP="00FD52ED">
            <w:pPr>
              <w:pStyle w:val="NoSpacing"/>
              <w:rPr>
                <w:sz w:val="20"/>
              </w:rPr>
            </w:pPr>
            <w:r w:rsidRPr="005E6077">
              <w:rPr>
                <w:sz w:val="20"/>
              </w:rPr>
              <w:t xml:space="preserve">Capacity building of </w:t>
            </w:r>
            <w:r>
              <w:rPr>
                <w:sz w:val="20"/>
              </w:rPr>
              <w:t xml:space="preserve">Fiji </w:t>
            </w:r>
            <w:r w:rsidRPr="005E6077">
              <w:rPr>
                <w:sz w:val="20"/>
              </w:rPr>
              <w:t>women’s rugby 7s team Fiji (</w:t>
            </w:r>
            <w:proofErr w:type="spellStart"/>
            <w:r w:rsidRPr="005E6077">
              <w:rPr>
                <w:sz w:val="20"/>
              </w:rPr>
              <w:t>Fijiana</w:t>
            </w:r>
            <w:proofErr w:type="spellEnd"/>
            <w:r w:rsidRPr="005E6077">
              <w:rPr>
                <w:sz w:val="20"/>
              </w:rPr>
              <w:t>)</w:t>
            </w:r>
          </w:p>
        </w:tc>
        <w:tc>
          <w:tcPr>
            <w:tcW w:w="992" w:type="dxa"/>
            <w:shd w:val="clear" w:color="auto" w:fill="auto"/>
          </w:tcPr>
          <w:p w14:paraId="42E82243" w14:textId="77777777" w:rsidR="00FD52ED" w:rsidRPr="005E6077" w:rsidRDefault="00FD52ED" w:rsidP="00FD52ED">
            <w:pPr>
              <w:pStyle w:val="NoSpacing"/>
              <w:jc w:val="right"/>
              <w:rPr>
                <w:sz w:val="20"/>
              </w:rPr>
            </w:pPr>
            <w:r w:rsidRPr="005E6077">
              <w:rPr>
                <w:sz w:val="20"/>
              </w:rPr>
              <w:t>$75,000</w:t>
            </w:r>
          </w:p>
        </w:tc>
      </w:tr>
      <w:tr w:rsidR="00CA476B" w:rsidRPr="00443434" w14:paraId="251F4C37" w14:textId="77777777" w:rsidTr="00CA476B">
        <w:tc>
          <w:tcPr>
            <w:tcW w:w="3004" w:type="dxa"/>
            <w:shd w:val="clear" w:color="auto" w:fill="auto"/>
          </w:tcPr>
          <w:p w14:paraId="1FDB5969" w14:textId="77777777" w:rsidR="00FD52ED" w:rsidRPr="005E6077" w:rsidRDefault="00FD52ED" w:rsidP="00FD52ED">
            <w:pPr>
              <w:pStyle w:val="NoSpacing"/>
              <w:rPr>
                <w:b/>
                <w:sz w:val="20"/>
              </w:rPr>
            </w:pPr>
            <w:r w:rsidRPr="005E6077">
              <w:rPr>
                <w:b/>
                <w:sz w:val="20"/>
              </w:rPr>
              <w:t>Badminton Australia and Oceania Badminton.</w:t>
            </w:r>
          </w:p>
          <w:p w14:paraId="3D01D87A" w14:textId="77777777" w:rsidR="00FD52ED" w:rsidRPr="005E6077" w:rsidRDefault="00FD52ED" w:rsidP="00FD52ED">
            <w:pPr>
              <w:pStyle w:val="NoSpacing"/>
              <w:rPr>
                <w:sz w:val="20"/>
              </w:rPr>
            </w:pPr>
            <w:r w:rsidRPr="005E6077">
              <w:rPr>
                <w:i/>
                <w:sz w:val="20"/>
                <w:u w:val="single"/>
              </w:rPr>
              <w:t>Partners</w:t>
            </w:r>
            <w:r w:rsidRPr="005E6077">
              <w:rPr>
                <w:sz w:val="20"/>
                <w:u w:val="single"/>
              </w:rPr>
              <w:t>:</w:t>
            </w:r>
            <w:r w:rsidRPr="005E6077">
              <w:rPr>
                <w:sz w:val="20"/>
              </w:rPr>
              <w:t xml:space="preserve"> Netball Australia; Cricket Australia;</w:t>
            </w:r>
          </w:p>
          <w:p w14:paraId="0ADA972A" w14:textId="77777777" w:rsidR="00FD52ED" w:rsidRPr="005E6077" w:rsidRDefault="00FD52ED" w:rsidP="00FD52ED">
            <w:pPr>
              <w:pStyle w:val="NoSpacing"/>
              <w:rPr>
                <w:sz w:val="20"/>
              </w:rPr>
            </w:pPr>
            <w:r w:rsidRPr="005E6077">
              <w:rPr>
                <w:sz w:val="20"/>
              </w:rPr>
              <w:t>International Cricket Council.</w:t>
            </w:r>
          </w:p>
          <w:p w14:paraId="7EE5EDBC" w14:textId="77777777" w:rsidR="00FD52ED" w:rsidRPr="005E6077" w:rsidRDefault="00FD52ED" w:rsidP="00FD52ED">
            <w:pPr>
              <w:pStyle w:val="NoSpacing"/>
              <w:rPr>
                <w:sz w:val="20"/>
              </w:rPr>
            </w:pPr>
            <w:r>
              <w:rPr>
                <w:sz w:val="20"/>
              </w:rPr>
              <w:t>S</w:t>
            </w:r>
            <w:r w:rsidRPr="005E6077">
              <w:rPr>
                <w:sz w:val="20"/>
              </w:rPr>
              <w:t>upport</w:t>
            </w:r>
            <w:r>
              <w:rPr>
                <w:sz w:val="20"/>
              </w:rPr>
              <w:t xml:space="preserve">ed by </w:t>
            </w:r>
            <w:r w:rsidRPr="005E6077">
              <w:rPr>
                <w:sz w:val="20"/>
              </w:rPr>
              <w:t>ABCID, FFA and NRL</w:t>
            </w:r>
          </w:p>
        </w:tc>
        <w:tc>
          <w:tcPr>
            <w:tcW w:w="966" w:type="dxa"/>
            <w:shd w:val="clear" w:color="auto" w:fill="auto"/>
          </w:tcPr>
          <w:p w14:paraId="55DE5070" w14:textId="77777777" w:rsidR="00FD52ED" w:rsidRPr="005E6077" w:rsidRDefault="00FD52ED" w:rsidP="00FD52ED">
            <w:pPr>
              <w:pStyle w:val="NoSpacing"/>
              <w:rPr>
                <w:sz w:val="20"/>
              </w:rPr>
            </w:pPr>
            <w:r w:rsidRPr="005E6077">
              <w:rPr>
                <w:sz w:val="20"/>
              </w:rPr>
              <w:t>Yes</w:t>
            </w:r>
          </w:p>
        </w:tc>
        <w:tc>
          <w:tcPr>
            <w:tcW w:w="992" w:type="dxa"/>
            <w:shd w:val="clear" w:color="auto" w:fill="auto"/>
          </w:tcPr>
          <w:p w14:paraId="4CC0BE5D" w14:textId="77777777" w:rsidR="00FD52ED" w:rsidRPr="005E6077" w:rsidRDefault="00FD52ED" w:rsidP="00FD52ED">
            <w:pPr>
              <w:pStyle w:val="NoSpacing"/>
              <w:rPr>
                <w:sz w:val="20"/>
              </w:rPr>
            </w:pPr>
            <w:r w:rsidRPr="005E6077">
              <w:rPr>
                <w:sz w:val="20"/>
              </w:rPr>
              <w:t>Yes</w:t>
            </w:r>
          </w:p>
        </w:tc>
        <w:tc>
          <w:tcPr>
            <w:tcW w:w="3854" w:type="dxa"/>
            <w:shd w:val="clear" w:color="auto" w:fill="auto"/>
          </w:tcPr>
          <w:p w14:paraId="1953E249" w14:textId="77777777" w:rsidR="00FD52ED" w:rsidRPr="005E6077" w:rsidRDefault="00FD52ED" w:rsidP="00FD52ED">
            <w:pPr>
              <w:pStyle w:val="NoSpacing"/>
              <w:rPr>
                <w:b/>
                <w:sz w:val="20"/>
              </w:rPr>
            </w:pPr>
            <w:r w:rsidRPr="005E6077">
              <w:rPr>
                <w:b/>
                <w:sz w:val="20"/>
              </w:rPr>
              <w:t>Pacific Sports Media &amp; Communications Training</w:t>
            </w:r>
          </w:p>
          <w:p w14:paraId="421CBE98" w14:textId="77777777" w:rsidR="00FD52ED" w:rsidRPr="005E6077" w:rsidRDefault="00FD52ED" w:rsidP="00FD52ED">
            <w:pPr>
              <w:pStyle w:val="NoSpacing"/>
              <w:rPr>
                <w:sz w:val="20"/>
              </w:rPr>
            </w:pPr>
            <w:r w:rsidRPr="005E6077">
              <w:rPr>
                <w:sz w:val="20"/>
              </w:rPr>
              <w:t>Media training open to personnel in PNG, Vanuatu, Samoa, Tonga and Fiji.</w:t>
            </w:r>
          </w:p>
        </w:tc>
        <w:tc>
          <w:tcPr>
            <w:tcW w:w="992" w:type="dxa"/>
            <w:shd w:val="clear" w:color="auto" w:fill="auto"/>
          </w:tcPr>
          <w:p w14:paraId="63C8B046" w14:textId="77777777" w:rsidR="00FD52ED" w:rsidRPr="005E6077" w:rsidRDefault="00FD52ED" w:rsidP="00FD52ED">
            <w:pPr>
              <w:pStyle w:val="NoSpacing"/>
              <w:jc w:val="right"/>
              <w:rPr>
                <w:sz w:val="20"/>
              </w:rPr>
            </w:pPr>
            <w:r w:rsidRPr="005E6077">
              <w:rPr>
                <w:sz w:val="20"/>
              </w:rPr>
              <w:t>$102,054</w:t>
            </w:r>
          </w:p>
        </w:tc>
      </w:tr>
      <w:tr w:rsidR="00CA476B" w:rsidRPr="00443434" w14:paraId="14C90DA1" w14:textId="77777777" w:rsidTr="00CA476B">
        <w:tc>
          <w:tcPr>
            <w:tcW w:w="3004" w:type="dxa"/>
            <w:shd w:val="clear" w:color="auto" w:fill="auto"/>
          </w:tcPr>
          <w:p w14:paraId="3CBBAB34" w14:textId="77777777" w:rsidR="00FD52ED" w:rsidRPr="005E6077" w:rsidRDefault="00FD52ED" w:rsidP="00FD52ED">
            <w:pPr>
              <w:pStyle w:val="NoSpacing"/>
              <w:rPr>
                <w:b/>
                <w:sz w:val="20"/>
              </w:rPr>
            </w:pPr>
            <w:r w:rsidRPr="005E6077">
              <w:rPr>
                <w:b/>
                <w:sz w:val="20"/>
              </w:rPr>
              <w:t>Cricket Australia and International Cricket Council</w:t>
            </w:r>
          </w:p>
          <w:p w14:paraId="06A3BFD6" w14:textId="77777777" w:rsidR="00FD52ED" w:rsidRPr="005E6077" w:rsidRDefault="00FD52ED" w:rsidP="00FD52ED">
            <w:pPr>
              <w:pStyle w:val="NoSpacing"/>
              <w:rPr>
                <w:sz w:val="20"/>
              </w:rPr>
            </w:pPr>
            <w:r w:rsidRPr="005E6077">
              <w:rPr>
                <w:b/>
                <w:i/>
                <w:sz w:val="20"/>
              </w:rPr>
              <w:t>Partner</w:t>
            </w:r>
            <w:r w:rsidRPr="005E6077">
              <w:rPr>
                <w:sz w:val="20"/>
              </w:rPr>
              <w:t>: Netball Australia.</w:t>
            </w:r>
          </w:p>
        </w:tc>
        <w:tc>
          <w:tcPr>
            <w:tcW w:w="966" w:type="dxa"/>
            <w:shd w:val="clear" w:color="auto" w:fill="auto"/>
          </w:tcPr>
          <w:p w14:paraId="53033554" w14:textId="77777777" w:rsidR="00FD52ED" w:rsidRPr="005E6077" w:rsidRDefault="00FD52ED" w:rsidP="00FD52ED">
            <w:pPr>
              <w:pStyle w:val="NoSpacing"/>
              <w:rPr>
                <w:sz w:val="20"/>
              </w:rPr>
            </w:pPr>
            <w:r w:rsidRPr="005E6077">
              <w:rPr>
                <w:sz w:val="20"/>
              </w:rPr>
              <w:t>Yes</w:t>
            </w:r>
          </w:p>
        </w:tc>
        <w:tc>
          <w:tcPr>
            <w:tcW w:w="992" w:type="dxa"/>
            <w:shd w:val="clear" w:color="auto" w:fill="auto"/>
          </w:tcPr>
          <w:p w14:paraId="3D21C762" w14:textId="77777777" w:rsidR="00FD52ED" w:rsidRPr="005E6077" w:rsidRDefault="00FD52ED" w:rsidP="00FD52ED">
            <w:pPr>
              <w:pStyle w:val="NoSpacing"/>
              <w:rPr>
                <w:sz w:val="20"/>
              </w:rPr>
            </w:pPr>
            <w:r w:rsidRPr="005E6077">
              <w:rPr>
                <w:sz w:val="20"/>
              </w:rPr>
              <w:t>Yes</w:t>
            </w:r>
          </w:p>
        </w:tc>
        <w:tc>
          <w:tcPr>
            <w:tcW w:w="3854" w:type="dxa"/>
            <w:shd w:val="clear" w:color="auto" w:fill="auto"/>
          </w:tcPr>
          <w:p w14:paraId="53EADBB5" w14:textId="77777777" w:rsidR="00FD52ED" w:rsidRPr="005E6077" w:rsidRDefault="00FD52ED" w:rsidP="00FD52ED">
            <w:pPr>
              <w:pStyle w:val="NoSpacing"/>
              <w:rPr>
                <w:b/>
                <w:sz w:val="20"/>
              </w:rPr>
            </w:pPr>
            <w:r w:rsidRPr="005E6077">
              <w:rPr>
                <w:b/>
                <w:sz w:val="20"/>
              </w:rPr>
              <w:t xml:space="preserve">Pacific Women’s Sports Leadership Program </w:t>
            </w:r>
          </w:p>
          <w:p w14:paraId="73FB982D" w14:textId="77777777" w:rsidR="00FD52ED" w:rsidRPr="005E6077" w:rsidRDefault="00FD52ED" w:rsidP="00FD52ED">
            <w:pPr>
              <w:pStyle w:val="NoSpacing"/>
              <w:rPr>
                <w:sz w:val="20"/>
              </w:rPr>
            </w:pPr>
            <w:r w:rsidRPr="005E6077">
              <w:rPr>
                <w:sz w:val="20"/>
              </w:rPr>
              <w:t>One week leadership training for women in sport in the Pacific.</w:t>
            </w:r>
          </w:p>
        </w:tc>
        <w:tc>
          <w:tcPr>
            <w:tcW w:w="992" w:type="dxa"/>
            <w:shd w:val="clear" w:color="auto" w:fill="auto"/>
          </w:tcPr>
          <w:p w14:paraId="1609E5FE" w14:textId="77777777" w:rsidR="00FD52ED" w:rsidRPr="005E6077" w:rsidRDefault="00FD52ED" w:rsidP="00FD52ED">
            <w:pPr>
              <w:pStyle w:val="NoSpacing"/>
              <w:jc w:val="right"/>
              <w:rPr>
                <w:sz w:val="20"/>
              </w:rPr>
            </w:pPr>
            <w:r w:rsidRPr="005E6077">
              <w:rPr>
                <w:sz w:val="20"/>
              </w:rPr>
              <w:t>$98,700</w:t>
            </w:r>
          </w:p>
        </w:tc>
      </w:tr>
      <w:tr w:rsidR="00CA476B" w:rsidRPr="00443434" w14:paraId="0383EA90" w14:textId="77777777" w:rsidTr="00CA476B">
        <w:tc>
          <w:tcPr>
            <w:tcW w:w="3004" w:type="dxa"/>
            <w:shd w:val="clear" w:color="auto" w:fill="auto"/>
          </w:tcPr>
          <w:p w14:paraId="001C907D" w14:textId="77777777" w:rsidR="00FD52ED" w:rsidRPr="005E6077" w:rsidRDefault="00FD52ED" w:rsidP="00FD52ED">
            <w:pPr>
              <w:pStyle w:val="NoSpacing"/>
              <w:rPr>
                <w:sz w:val="20"/>
              </w:rPr>
            </w:pPr>
            <w:r w:rsidRPr="005E6077">
              <w:rPr>
                <w:b/>
                <w:sz w:val="20"/>
              </w:rPr>
              <w:t>FIBA in Oceania</w:t>
            </w:r>
            <w:r w:rsidRPr="005E6077">
              <w:rPr>
                <w:sz w:val="20"/>
              </w:rPr>
              <w:t xml:space="preserve"> </w:t>
            </w:r>
          </w:p>
        </w:tc>
        <w:tc>
          <w:tcPr>
            <w:tcW w:w="966" w:type="dxa"/>
            <w:shd w:val="clear" w:color="auto" w:fill="auto"/>
          </w:tcPr>
          <w:p w14:paraId="62DFCB52" w14:textId="77777777" w:rsidR="00FD52ED" w:rsidRPr="005E6077" w:rsidRDefault="00FD52ED" w:rsidP="00FD52ED">
            <w:pPr>
              <w:pStyle w:val="NoSpacing"/>
              <w:rPr>
                <w:sz w:val="20"/>
              </w:rPr>
            </w:pPr>
            <w:r w:rsidRPr="005E6077">
              <w:rPr>
                <w:sz w:val="20"/>
              </w:rPr>
              <w:t>Yes</w:t>
            </w:r>
          </w:p>
        </w:tc>
        <w:tc>
          <w:tcPr>
            <w:tcW w:w="992" w:type="dxa"/>
            <w:shd w:val="clear" w:color="auto" w:fill="auto"/>
          </w:tcPr>
          <w:p w14:paraId="3E8806AC" w14:textId="77777777" w:rsidR="00FD52ED" w:rsidRPr="005E6077" w:rsidRDefault="00FD52ED" w:rsidP="00FD52ED">
            <w:pPr>
              <w:pStyle w:val="NoSpacing"/>
              <w:rPr>
                <w:sz w:val="20"/>
              </w:rPr>
            </w:pPr>
            <w:r w:rsidRPr="005E6077">
              <w:rPr>
                <w:sz w:val="20"/>
              </w:rPr>
              <w:t>No</w:t>
            </w:r>
          </w:p>
        </w:tc>
        <w:tc>
          <w:tcPr>
            <w:tcW w:w="3854" w:type="dxa"/>
            <w:shd w:val="clear" w:color="auto" w:fill="auto"/>
          </w:tcPr>
          <w:p w14:paraId="0374BC58" w14:textId="77777777" w:rsidR="00FD52ED" w:rsidRPr="005E6077" w:rsidRDefault="00FD52ED" w:rsidP="00FD52ED">
            <w:pPr>
              <w:pStyle w:val="NoSpacing"/>
              <w:rPr>
                <w:b/>
                <w:sz w:val="20"/>
              </w:rPr>
            </w:pPr>
            <w:r w:rsidRPr="005E6077">
              <w:rPr>
                <w:b/>
                <w:sz w:val="20"/>
              </w:rPr>
              <w:t>Pacific Youth Leaders Basketball Camp</w:t>
            </w:r>
          </w:p>
          <w:p w14:paraId="306A36DD" w14:textId="77777777" w:rsidR="00FD52ED" w:rsidRPr="005E6077" w:rsidRDefault="00FD52ED" w:rsidP="00FD52ED">
            <w:pPr>
              <w:pStyle w:val="NoSpacing"/>
              <w:rPr>
                <w:sz w:val="20"/>
              </w:rPr>
            </w:pPr>
            <w:r w:rsidRPr="005E6077">
              <w:rPr>
                <w:sz w:val="20"/>
              </w:rPr>
              <w:t>Youth leadership camp in Fiji, training on Coaching and Youth Development (2 participants from 8 countries).</w:t>
            </w:r>
          </w:p>
        </w:tc>
        <w:tc>
          <w:tcPr>
            <w:tcW w:w="992" w:type="dxa"/>
            <w:shd w:val="clear" w:color="auto" w:fill="auto"/>
          </w:tcPr>
          <w:p w14:paraId="75C78D48" w14:textId="77777777" w:rsidR="00FD52ED" w:rsidRPr="005E6077" w:rsidRDefault="00FD52ED" w:rsidP="00FD52ED">
            <w:pPr>
              <w:pStyle w:val="NoSpacing"/>
              <w:jc w:val="right"/>
              <w:rPr>
                <w:sz w:val="20"/>
              </w:rPr>
            </w:pPr>
            <w:r w:rsidRPr="005E6077">
              <w:rPr>
                <w:sz w:val="20"/>
              </w:rPr>
              <w:t>$75,000</w:t>
            </w:r>
          </w:p>
        </w:tc>
      </w:tr>
      <w:tr w:rsidR="00CA476B" w:rsidRPr="00443434" w14:paraId="4ACAF125" w14:textId="77777777" w:rsidTr="00CA476B">
        <w:tc>
          <w:tcPr>
            <w:tcW w:w="3004" w:type="dxa"/>
            <w:shd w:val="clear" w:color="auto" w:fill="auto"/>
          </w:tcPr>
          <w:p w14:paraId="76CA3CE6" w14:textId="77777777" w:rsidR="00FD52ED" w:rsidRPr="005E6077" w:rsidRDefault="00FD52ED" w:rsidP="00FD52ED">
            <w:pPr>
              <w:pStyle w:val="NoSpacing"/>
              <w:rPr>
                <w:b/>
                <w:sz w:val="20"/>
              </w:rPr>
            </w:pPr>
            <w:r w:rsidRPr="005E6077">
              <w:rPr>
                <w:b/>
                <w:sz w:val="20"/>
              </w:rPr>
              <w:t>Football Federation Australia</w:t>
            </w:r>
          </w:p>
        </w:tc>
        <w:tc>
          <w:tcPr>
            <w:tcW w:w="966" w:type="dxa"/>
            <w:shd w:val="clear" w:color="auto" w:fill="auto"/>
          </w:tcPr>
          <w:p w14:paraId="478F324C" w14:textId="77777777" w:rsidR="00FD52ED" w:rsidRPr="005E6077" w:rsidRDefault="00FD52ED" w:rsidP="00FD52ED">
            <w:pPr>
              <w:pStyle w:val="NoSpacing"/>
              <w:rPr>
                <w:sz w:val="20"/>
              </w:rPr>
            </w:pPr>
            <w:r w:rsidRPr="005E6077">
              <w:rPr>
                <w:sz w:val="20"/>
              </w:rPr>
              <w:t>Yes</w:t>
            </w:r>
          </w:p>
        </w:tc>
        <w:tc>
          <w:tcPr>
            <w:tcW w:w="992" w:type="dxa"/>
            <w:shd w:val="clear" w:color="auto" w:fill="auto"/>
          </w:tcPr>
          <w:p w14:paraId="5B89796E" w14:textId="77777777" w:rsidR="00FD52ED" w:rsidRPr="005E6077" w:rsidRDefault="00FD52ED" w:rsidP="00FD52ED">
            <w:pPr>
              <w:pStyle w:val="NoSpacing"/>
              <w:rPr>
                <w:sz w:val="20"/>
              </w:rPr>
            </w:pPr>
            <w:r w:rsidRPr="005E6077">
              <w:rPr>
                <w:sz w:val="20"/>
              </w:rPr>
              <w:t>Yes</w:t>
            </w:r>
          </w:p>
        </w:tc>
        <w:tc>
          <w:tcPr>
            <w:tcW w:w="3854" w:type="dxa"/>
            <w:shd w:val="clear" w:color="auto" w:fill="auto"/>
          </w:tcPr>
          <w:p w14:paraId="44045969" w14:textId="77777777" w:rsidR="00FD52ED" w:rsidRPr="005E6077" w:rsidRDefault="00FD52ED" w:rsidP="00FD52ED">
            <w:pPr>
              <w:pStyle w:val="NoSpacing"/>
              <w:rPr>
                <w:b/>
                <w:sz w:val="20"/>
              </w:rPr>
            </w:pPr>
            <w:r>
              <w:rPr>
                <w:b/>
                <w:sz w:val="20"/>
              </w:rPr>
              <w:t>Advancing Local Knowledge t</w:t>
            </w:r>
            <w:r w:rsidRPr="005E6077">
              <w:rPr>
                <w:b/>
                <w:sz w:val="20"/>
              </w:rPr>
              <w:t>hrough Community Based Monitory and Evaluation (CBM&amp;E): A Pilot Study</w:t>
            </w:r>
          </w:p>
          <w:p w14:paraId="75E6F2EC" w14:textId="77777777" w:rsidR="00FD52ED" w:rsidRPr="005E6077" w:rsidRDefault="00FD52ED" w:rsidP="00FD52ED">
            <w:pPr>
              <w:pStyle w:val="NoSpacing"/>
              <w:rPr>
                <w:sz w:val="20"/>
              </w:rPr>
            </w:pPr>
            <w:r w:rsidRPr="005E6077">
              <w:rPr>
                <w:sz w:val="20"/>
              </w:rPr>
              <w:t>Community based monitoring and evaluation – training the researchers.</w:t>
            </w:r>
          </w:p>
        </w:tc>
        <w:tc>
          <w:tcPr>
            <w:tcW w:w="992" w:type="dxa"/>
            <w:shd w:val="clear" w:color="auto" w:fill="auto"/>
          </w:tcPr>
          <w:p w14:paraId="38024983" w14:textId="77777777" w:rsidR="00FD52ED" w:rsidRPr="005E6077" w:rsidRDefault="00FD52ED" w:rsidP="00FD52ED">
            <w:pPr>
              <w:pStyle w:val="NoSpacing"/>
              <w:jc w:val="right"/>
              <w:rPr>
                <w:sz w:val="20"/>
              </w:rPr>
            </w:pPr>
            <w:r w:rsidRPr="005E6077">
              <w:rPr>
                <w:sz w:val="20"/>
              </w:rPr>
              <w:t>$71,000</w:t>
            </w:r>
          </w:p>
        </w:tc>
      </w:tr>
      <w:tr w:rsidR="00CA476B" w:rsidRPr="00443434" w14:paraId="263B5C1E" w14:textId="77777777" w:rsidTr="00CA476B">
        <w:tc>
          <w:tcPr>
            <w:tcW w:w="3004" w:type="dxa"/>
            <w:shd w:val="clear" w:color="auto" w:fill="auto"/>
          </w:tcPr>
          <w:p w14:paraId="6691E803" w14:textId="77777777" w:rsidR="00FD52ED" w:rsidRPr="005E6077" w:rsidRDefault="00FD52ED" w:rsidP="00FD52ED">
            <w:pPr>
              <w:pStyle w:val="NoSpacing"/>
              <w:rPr>
                <w:b/>
                <w:sz w:val="20"/>
              </w:rPr>
            </w:pPr>
            <w:r w:rsidRPr="005E6077">
              <w:rPr>
                <w:b/>
                <w:sz w:val="20"/>
              </w:rPr>
              <w:t>Gymnastics Australia</w:t>
            </w:r>
          </w:p>
        </w:tc>
        <w:tc>
          <w:tcPr>
            <w:tcW w:w="966" w:type="dxa"/>
            <w:shd w:val="clear" w:color="auto" w:fill="auto"/>
          </w:tcPr>
          <w:p w14:paraId="067EB78D" w14:textId="77777777" w:rsidR="00FD52ED" w:rsidRPr="005E6077" w:rsidRDefault="00FD52ED" w:rsidP="00FD52ED">
            <w:pPr>
              <w:pStyle w:val="NoSpacing"/>
              <w:rPr>
                <w:sz w:val="20"/>
              </w:rPr>
            </w:pPr>
            <w:r w:rsidRPr="005E6077">
              <w:rPr>
                <w:sz w:val="20"/>
              </w:rPr>
              <w:t>No</w:t>
            </w:r>
          </w:p>
        </w:tc>
        <w:tc>
          <w:tcPr>
            <w:tcW w:w="992" w:type="dxa"/>
            <w:shd w:val="clear" w:color="auto" w:fill="auto"/>
          </w:tcPr>
          <w:p w14:paraId="46544462" w14:textId="77777777" w:rsidR="00FD52ED" w:rsidRPr="005E6077" w:rsidRDefault="00FD52ED" w:rsidP="00FD52ED">
            <w:pPr>
              <w:pStyle w:val="NoSpacing"/>
              <w:rPr>
                <w:sz w:val="20"/>
              </w:rPr>
            </w:pPr>
            <w:r w:rsidRPr="005E6077">
              <w:rPr>
                <w:sz w:val="20"/>
              </w:rPr>
              <w:t>Yes</w:t>
            </w:r>
          </w:p>
        </w:tc>
        <w:tc>
          <w:tcPr>
            <w:tcW w:w="3854" w:type="dxa"/>
            <w:shd w:val="clear" w:color="auto" w:fill="auto"/>
          </w:tcPr>
          <w:p w14:paraId="29D04B3B" w14:textId="77777777" w:rsidR="00FD52ED" w:rsidRPr="005E6077" w:rsidRDefault="00FD52ED" w:rsidP="00FD52ED">
            <w:pPr>
              <w:pStyle w:val="NoSpacing"/>
              <w:rPr>
                <w:b/>
                <w:sz w:val="20"/>
              </w:rPr>
            </w:pPr>
            <w:proofErr w:type="spellStart"/>
            <w:r w:rsidRPr="005E6077">
              <w:rPr>
                <w:b/>
                <w:sz w:val="20"/>
              </w:rPr>
              <w:t>AeroGym</w:t>
            </w:r>
            <w:proofErr w:type="spellEnd"/>
            <w:r w:rsidRPr="005E6077">
              <w:rPr>
                <w:b/>
                <w:sz w:val="20"/>
              </w:rPr>
              <w:t xml:space="preserve"> Fiji</w:t>
            </w:r>
          </w:p>
          <w:p w14:paraId="36E2D1ED" w14:textId="77777777" w:rsidR="00FD52ED" w:rsidRPr="005E6077" w:rsidRDefault="00FD52ED" w:rsidP="00FD52ED">
            <w:pPr>
              <w:pStyle w:val="NoSpacing"/>
              <w:rPr>
                <w:sz w:val="20"/>
              </w:rPr>
            </w:pPr>
            <w:r w:rsidRPr="005E6077">
              <w:rPr>
                <w:sz w:val="20"/>
              </w:rPr>
              <w:t>Development of sport in Fiji - Aerobics requiring minimal resources.</w:t>
            </w:r>
          </w:p>
        </w:tc>
        <w:tc>
          <w:tcPr>
            <w:tcW w:w="992" w:type="dxa"/>
            <w:shd w:val="clear" w:color="auto" w:fill="auto"/>
          </w:tcPr>
          <w:p w14:paraId="369C537B" w14:textId="77777777" w:rsidR="00FD52ED" w:rsidRPr="005E6077" w:rsidRDefault="00FD52ED" w:rsidP="00FD52ED">
            <w:pPr>
              <w:pStyle w:val="NoSpacing"/>
              <w:jc w:val="right"/>
              <w:rPr>
                <w:sz w:val="20"/>
              </w:rPr>
            </w:pPr>
            <w:r w:rsidRPr="005E6077">
              <w:rPr>
                <w:sz w:val="20"/>
              </w:rPr>
              <w:t>$50,000</w:t>
            </w:r>
          </w:p>
        </w:tc>
      </w:tr>
      <w:tr w:rsidR="00CA476B" w:rsidRPr="00443434" w14:paraId="1FAB0A98" w14:textId="77777777" w:rsidTr="00CA476B">
        <w:tc>
          <w:tcPr>
            <w:tcW w:w="3004" w:type="dxa"/>
            <w:shd w:val="clear" w:color="auto" w:fill="auto"/>
          </w:tcPr>
          <w:p w14:paraId="4E49BAD9" w14:textId="77777777" w:rsidR="00FD52ED" w:rsidRPr="005E6077" w:rsidRDefault="00FD52ED" w:rsidP="00FD52ED">
            <w:pPr>
              <w:pStyle w:val="NoSpacing"/>
              <w:rPr>
                <w:b/>
                <w:sz w:val="20"/>
              </w:rPr>
            </w:pPr>
            <w:r w:rsidRPr="005E6077">
              <w:rPr>
                <w:b/>
                <w:sz w:val="20"/>
              </w:rPr>
              <w:t>Hockey Australia</w:t>
            </w:r>
          </w:p>
        </w:tc>
        <w:tc>
          <w:tcPr>
            <w:tcW w:w="966" w:type="dxa"/>
            <w:shd w:val="clear" w:color="auto" w:fill="auto"/>
          </w:tcPr>
          <w:p w14:paraId="7D91E966" w14:textId="77777777" w:rsidR="00FD52ED" w:rsidRPr="005E6077" w:rsidRDefault="00FD52ED" w:rsidP="00FD52ED">
            <w:pPr>
              <w:pStyle w:val="NoSpacing"/>
              <w:rPr>
                <w:sz w:val="20"/>
              </w:rPr>
            </w:pPr>
            <w:r w:rsidRPr="005E6077">
              <w:rPr>
                <w:sz w:val="20"/>
              </w:rPr>
              <w:t>No</w:t>
            </w:r>
          </w:p>
        </w:tc>
        <w:tc>
          <w:tcPr>
            <w:tcW w:w="992" w:type="dxa"/>
            <w:shd w:val="clear" w:color="auto" w:fill="auto"/>
          </w:tcPr>
          <w:p w14:paraId="61B3F4B3" w14:textId="77777777" w:rsidR="00FD52ED" w:rsidRPr="005E6077" w:rsidRDefault="00FD52ED" w:rsidP="00FD52ED">
            <w:pPr>
              <w:pStyle w:val="NoSpacing"/>
              <w:rPr>
                <w:sz w:val="20"/>
              </w:rPr>
            </w:pPr>
            <w:r w:rsidRPr="005E6077">
              <w:rPr>
                <w:sz w:val="20"/>
              </w:rPr>
              <w:t>Yes</w:t>
            </w:r>
          </w:p>
        </w:tc>
        <w:tc>
          <w:tcPr>
            <w:tcW w:w="3854" w:type="dxa"/>
            <w:shd w:val="clear" w:color="auto" w:fill="auto"/>
          </w:tcPr>
          <w:p w14:paraId="4FBF609A" w14:textId="77777777" w:rsidR="00FD52ED" w:rsidRPr="005E6077" w:rsidRDefault="00FD52ED" w:rsidP="00FD52ED">
            <w:pPr>
              <w:pStyle w:val="NoSpacing"/>
              <w:rPr>
                <w:b/>
                <w:sz w:val="20"/>
              </w:rPr>
            </w:pPr>
            <w:r w:rsidRPr="005E6077">
              <w:rPr>
                <w:b/>
                <w:sz w:val="20"/>
              </w:rPr>
              <w:t>Pacific Hockey Program</w:t>
            </w:r>
          </w:p>
          <w:p w14:paraId="7BE9CB29" w14:textId="77777777" w:rsidR="00FD52ED" w:rsidRPr="005E6077" w:rsidRDefault="00FD52ED" w:rsidP="00FD52ED">
            <w:pPr>
              <w:pStyle w:val="NoSpacing"/>
              <w:rPr>
                <w:sz w:val="20"/>
              </w:rPr>
            </w:pPr>
            <w:r w:rsidRPr="005E6077">
              <w:rPr>
                <w:sz w:val="20"/>
              </w:rPr>
              <w:t>Development of sport in Solomon Islands, Tonga and Vanuatu.</w:t>
            </w:r>
          </w:p>
        </w:tc>
        <w:tc>
          <w:tcPr>
            <w:tcW w:w="992" w:type="dxa"/>
            <w:shd w:val="clear" w:color="auto" w:fill="auto"/>
          </w:tcPr>
          <w:p w14:paraId="5323CE38" w14:textId="77777777" w:rsidR="00FD52ED" w:rsidRPr="005E6077" w:rsidRDefault="00FD52ED" w:rsidP="00FD52ED">
            <w:pPr>
              <w:pStyle w:val="NoSpacing"/>
              <w:jc w:val="right"/>
              <w:rPr>
                <w:sz w:val="20"/>
              </w:rPr>
            </w:pPr>
            <w:r w:rsidRPr="005E6077">
              <w:rPr>
                <w:sz w:val="20"/>
              </w:rPr>
              <w:t>$50,000</w:t>
            </w:r>
          </w:p>
        </w:tc>
      </w:tr>
      <w:tr w:rsidR="00CA476B" w:rsidRPr="00443434" w14:paraId="00F47AC5" w14:textId="77777777" w:rsidTr="00CA476B">
        <w:trPr>
          <w:trHeight w:val="928"/>
        </w:trPr>
        <w:tc>
          <w:tcPr>
            <w:tcW w:w="3004" w:type="dxa"/>
            <w:shd w:val="clear" w:color="auto" w:fill="auto"/>
          </w:tcPr>
          <w:p w14:paraId="7FC2314C" w14:textId="77777777" w:rsidR="00FD52ED" w:rsidRPr="005E6077" w:rsidRDefault="00FD52ED" w:rsidP="00FD52ED">
            <w:pPr>
              <w:pStyle w:val="NoSpacing"/>
              <w:rPr>
                <w:b/>
                <w:sz w:val="20"/>
              </w:rPr>
            </w:pPr>
            <w:r w:rsidRPr="005E6077">
              <w:rPr>
                <w:b/>
                <w:sz w:val="20"/>
              </w:rPr>
              <w:t>Netball Australia</w:t>
            </w:r>
          </w:p>
        </w:tc>
        <w:tc>
          <w:tcPr>
            <w:tcW w:w="966" w:type="dxa"/>
            <w:shd w:val="clear" w:color="auto" w:fill="auto"/>
          </w:tcPr>
          <w:p w14:paraId="57EA26C5" w14:textId="77777777" w:rsidR="00FD52ED" w:rsidRPr="005E6077" w:rsidRDefault="00FD52ED" w:rsidP="00FD52ED">
            <w:pPr>
              <w:pStyle w:val="NoSpacing"/>
              <w:rPr>
                <w:sz w:val="20"/>
              </w:rPr>
            </w:pPr>
            <w:r w:rsidRPr="005E6077">
              <w:rPr>
                <w:sz w:val="20"/>
              </w:rPr>
              <w:t>Yes</w:t>
            </w:r>
          </w:p>
        </w:tc>
        <w:tc>
          <w:tcPr>
            <w:tcW w:w="992" w:type="dxa"/>
            <w:shd w:val="clear" w:color="auto" w:fill="auto"/>
          </w:tcPr>
          <w:p w14:paraId="4CDE3EA3" w14:textId="77777777" w:rsidR="00FD52ED" w:rsidRPr="005E6077" w:rsidRDefault="00FD52ED" w:rsidP="00FD52ED">
            <w:pPr>
              <w:pStyle w:val="NoSpacing"/>
              <w:rPr>
                <w:sz w:val="20"/>
              </w:rPr>
            </w:pPr>
            <w:r w:rsidRPr="005E6077">
              <w:rPr>
                <w:sz w:val="20"/>
              </w:rPr>
              <w:t>Yes</w:t>
            </w:r>
          </w:p>
        </w:tc>
        <w:tc>
          <w:tcPr>
            <w:tcW w:w="3854" w:type="dxa"/>
            <w:shd w:val="clear" w:color="auto" w:fill="auto"/>
          </w:tcPr>
          <w:p w14:paraId="0515E2B6" w14:textId="77777777" w:rsidR="00FD52ED" w:rsidRPr="005E6077" w:rsidRDefault="00FD52ED" w:rsidP="00FD52ED">
            <w:pPr>
              <w:pStyle w:val="NoSpacing"/>
              <w:rPr>
                <w:b/>
                <w:sz w:val="20"/>
              </w:rPr>
            </w:pPr>
            <w:proofErr w:type="spellStart"/>
            <w:r w:rsidRPr="005E6077">
              <w:rPr>
                <w:b/>
                <w:sz w:val="20"/>
              </w:rPr>
              <w:t>SamoaNet</w:t>
            </w:r>
            <w:proofErr w:type="spellEnd"/>
            <w:r w:rsidRPr="005E6077">
              <w:rPr>
                <w:b/>
                <w:sz w:val="20"/>
              </w:rPr>
              <w:t xml:space="preserve"> and </w:t>
            </w:r>
            <w:proofErr w:type="spellStart"/>
            <w:r w:rsidRPr="005E6077">
              <w:rPr>
                <w:b/>
                <w:sz w:val="20"/>
              </w:rPr>
              <w:t>Kau</w:t>
            </w:r>
            <w:proofErr w:type="spellEnd"/>
            <w:r w:rsidRPr="005E6077">
              <w:rPr>
                <w:b/>
                <w:sz w:val="20"/>
              </w:rPr>
              <w:t xml:space="preserve"> Mai Tonga </w:t>
            </w:r>
            <w:proofErr w:type="spellStart"/>
            <w:r w:rsidRPr="005E6077">
              <w:rPr>
                <w:b/>
                <w:sz w:val="20"/>
              </w:rPr>
              <w:t>Netipolo</w:t>
            </w:r>
            <w:proofErr w:type="spellEnd"/>
          </w:p>
          <w:p w14:paraId="33A71E62" w14:textId="77777777" w:rsidR="00FD52ED" w:rsidRPr="005E6077" w:rsidRDefault="00FD52ED" w:rsidP="00FD52ED">
            <w:pPr>
              <w:pStyle w:val="NoSpacing"/>
              <w:numPr>
                <w:ilvl w:val="0"/>
                <w:numId w:val="22"/>
              </w:numPr>
              <w:jc w:val="left"/>
              <w:rPr>
                <w:sz w:val="20"/>
              </w:rPr>
            </w:pPr>
            <w:r w:rsidRPr="005E6077">
              <w:rPr>
                <w:sz w:val="20"/>
              </w:rPr>
              <w:t>Scaling up existing sport program and capacity building into villages</w:t>
            </w:r>
          </w:p>
          <w:p w14:paraId="2D456D45" w14:textId="77777777" w:rsidR="00FD52ED" w:rsidRPr="005E6077" w:rsidRDefault="00FD52ED" w:rsidP="00FD52ED">
            <w:pPr>
              <w:pStyle w:val="NoSpacing"/>
              <w:numPr>
                <w:ilvl w:val="0"/>
                <w:numId w:val="22"/>
              </w:numPr>
              <w:jc w:val="left"/>
              <w:rPr>
                <w:sz w:val="20"/>
              </w:rPr>
            </w:pPr>
            <w:r w:rsidRPr="005E6077">
              <w:rPr>
                <w:sz w:val="20"/>
              </w:rPr>
              <w:t>Strategic Health Communication</w:t>
            </w:r>
          </w:p>
        </w:tc>
        <w:tc>
          <w:tcPr>
            <w:tcW w:w="992" w:type="dxa"/>
            <w:shd w:val="clear" w:color="auto" w:fill="auto"/>
          </w:tcPr>
          <w:p w14:paraId="5B7DB779" w14:textId="77777777" w:rsidR="00FD52ED" w:rsidRPr="005E6077" w:rsidRDefault="00FD52ED" w:rsidP="00FD52ED">
            <w:pPr>
              <w:pStyle w:val="NoSpacing"/>
              <w:jc w:val="right"/>
              <w:rPr>
                <w:sz w:val="20"/>
              </w:rPr>
            </w:pPr>
            <w:r w:rsidRPr="005E6077">
              <w:rPr>
                <w:sz w:val="20"/>
              </w:rPr>
              <w:t>$75,000</w:t>
            </w:r>
          </w:p>
        </w:tc>
      </w:tr>
      <w:tr w:rsidR="00CA476B" w:rsidRPr="00443434" w14:paraId="72BF72B3" w14:textId="77777777" w:rsidTr="00CA476B">
        <w:tc>
          <w:tcPr>
            <w:tcW w:w="3004" w:type="dxa"/>
            <w:shd w:val="clear" w:color="auto" w:fill="auto"/>
          </w:tcPr>
          <w:p w14:paraId="3E169AED" w14:textId="77777777" w:rsidR="00FD52ED" w:rsidRPr="005E6077" w:rsidRDefault="00FD52ED" w:rsidP="00FD52ED">
            <w:pPr>
              <w:pStyle w:val="NoSpacing"/>
              <w:rPr>
                <w:b/>
                <w:sz w:val="20"/>
              </w:rPr>
            </w:pPr>
            <w:r w:rsidRPr="005E6077">
              <w:rPr>
                <w:b/>
                <w:sz w:val="20"/>
              </w:rPr>
              <w:t>Oceania Athletics Association</w:t>
            </w:r>
          </w:p>
        </w:tc>
        <w:tc>
          <w:tcPr>
            <w:tcW w:w="966" w:type="dxa"/>
            <w:shd w:val="clear" w:color="auto" w:fill="auto"/>
          </w:tcPr>
          <w:p w14:paraId="04425B42" w14:textId="77777777" w:rsidR="00FD52ED" w:rsidRPr="005E6077" w:rsidRDefault="00FD52ED" w:rsidP="00FD52ED">
            <w:pPr>
              <w:pStyle w:val="NoSpacing"/>
              <w:rPr>
                <w:sz w:val="20"/>
              </w:rPr>
            </w:pPr>
            <w:r w:rsidRPr="005E6077">
              <w:rPr>
                <w:sz w:val="20"/>
              </w:rPr>
              <w:t>Yes</w:t>
            </w:r>
          </w:p>
        </w:tc>
        <w:tc>
          <w:tcPr>
            <w:tcW w:w="992" w:type="dxa"/>
            <w:shd w:val="clear" w:color="auto" w:fill="auto"/>
          </w:tcPr>
          <w:p w14:paraId="00B393CD" w14:textId="77777777" w:rsidR="00FD52ED" w:rsidRPr="005E6077" w:rsidRDefault="00FD52ED" w:rsidP="00FD52ED">
            <w:pPr>
              <w:pStyle w:val="NoSpacing"/>
              <w:rPr>
                <w:sz w:val="20"/>
              </w:rPr>
            </w:pPr>
            <w:r w:rsidRPr="005E6077">
              <w:rPr>
                <w:sz w:val="20"/>
              </w:rPr>
              <w:t>No</w:t>
            </w:r>
          </w:p>
        </w:tc>
        <w:tc>
          <w:tcPr>
            <w:tcW w:w="3854" w:type="dxa"/>
            <w:shd w:val="clear" w:color="auto" w:fill="auto"/>
          </w:tcPr>
          <w:p w14:paraId="0439C205" w14:textId="77777777" w:rsidR="00FD52ED" w:rsidRPr="005E6077" w:rsidRDefault="00FD52ED" w:rsidP="00FD52ED">
            <w:pPr>
              <w:pStyle w:val="NoSpacing"/>
              <w:rPr>
                <w:b/>
                <w:sz w:val="20"/>
              </w:rPr>
            </w:pPr>
            <w:r w:rsidRPr="005E6077">
              <w:rPr>
                <w:b/>
                <w:sz w:val="20"/>
              </w:rPr>
              <w:t>Athletics for the Future</w:t>
            </w:r>
          </w:p>
          <w:p w14:paraId="36D4E32E" w14:textId="77777777" w:rsidR="00FD52ED" w:rsidRPr="005E6077" w:rsidRDefault="00FD52ED" w:rsidP="00FD52ED">
            <w:pPr>
              <w:pStyle w:val="NoSpacing"/>
              <w:rPr>
                <w:sz w:val="20"/>
              </w:rPr>
            </w:pPr>
            <w:r w:rsidRPr="005E6077">
              <w:rPr>
                <w:sz w:val="20"/>
              </w:rPr>
              <w:t>Support of National Federations in Nauru and Kiribati</w:t>
            </w:r>
          </w:p>
        </w:tc>
        <w:tc>
          <w:tcPr>
            <w:tcW w:w="992" w:type="dxa"/>
            <w:shd w:val="clear" w:color="auto" w:fill="auto"/>
          </w:tcPr>
          <w:p w14:paraId="201C24E0" w14:textId="77777777" w:rsidR="00FD52ED" w:rsidRPr="005E6077" w:rsidRDefault="00FD52ED" w:rsidP="00FD52ED">
            <w:pPr>
              <w:pStyle w:val="NoSpacing"/>
              <w:jc w:val="right"/>
              <w:rPr>
                <w:sz w:val="20"/>
              </w:rPr>
            </w:pPr>
            <w:r w:rsidRPr="005E6077">
              <w:rPr>
                <w:sz w:val="20"/>
              </w:rPr>
              <w:t>$50,000</w:t>
            </w:r>
          </w:p>
        </w:tc>
      </w:tr>
      <w:tr w:rsidR="00CA476B" w:rsidRPr="00443434" w14:paraId="05DA748F" w14:textId="77777777" w:rsidTr="00CA476B">
        <w:tc>
          <w:tcPr>
            <w:tcW w:w="3004" w:type="dxa"/>
            <w:shd w:val="clear" w:color="auto" w:fill="auto"/>
          </w:tcPr>
          <w:p w14:paraId="35A02840" w14:textId="500BB808" w:rsidR="00FD52ED" w:rsidRPr="00BC3FCE" w:rsidRDefault="00FD52ED" w:rsidP="00CA476B">
            <w:pPr>
              <w:rPr>
                <w:color w:val="C00000"/>
                <w:szCs w:val="22"/>
              </w:rPr>
            </w:pPr>
            <w:r w:rsidRPr="00BC3FCE">
              <w:rPr>
                <w:b/>
                <w:color w:val="C00000"/>
                <w:sz w:val="20"/>
              </w:rPr>
              <w:t>Rowing Australia</w:t>
            </w:r>
            <w:r w:rsidRPr="00BC3FCE">
              <w:rPr>
                <w:color w:val="C00000"/>
                <w:sz w:val="20"/>
              </w:rPr>
              <w:t>**</w:t>
            </w:r>
            <w:r w:rsidR="00CA476B" w:rsidRPr="00BC3FCE">
              <w:rPr>
                <w:color w:val="C00000"/>
                <w:szCs w:val="22"/>
              </w:rPr>
              <w:t xml:space="preserve"> NB Rowing was successful but later withdrew </w:t>
            </w:r>
          </w:p>
        </w:tc>
        <w:tc>
          <w:tcPr>
            <w:tcW w:w="966" w:type="dxa"/>
            <w:shd w:val="clear" w:color="auto" w:fill="auto"/>
          </w:tcPr>
          <w:p w14:paraId="5C34F664" w14:textId="77777777" w:rsidR="00FD52ED" w:rsidRPr="00BC3FCE" w:rsidRDefault="00FD52ED" w:rsidP="00FD52ED">
            <w:pPr>
              <w:pStyle w:val="NoSpacing"/>
              <w:rPr>
                <w:color w:val="C00000"/>
                <w:sz w:val="20"/>
              </w:rPr>
            </w:pPr>
            <w:r w:rsidRPr="00BC3FCE">
              <w:rPr>
                <w:color w:val="C00000"/>
                <w:sz w:val="20"/>
              </w:rPr>
              <w:t>No</w:t>
            </w:r>
          </w:p>
        </w:tc>
        <w:tc>
          <w:tcPr>
            <w:tcW w:w="992" w:type="dxa"/>
            <w:shd w:val="clear" w:color="auto" w:fill="auto"/>
          </w:tcPr>
          <w:p w14:paraId="76DD3DAE" w14:textId="77777777" w:rsidR="00FD52ED" w:rsidRPr="00BC3FCE" w:rsidRDefault="00FD52ED" w:rsidP="00FD52ED">
            <w:pPr>
              <w:pStyle w:val="NoSpacing"/>
              <w:rPr>
                <w:color w:val="C00000"/>
                <w:sz w:val="20"/>
              </w:rPr>
            </w:pPr>
            <w:r w:rsidRPr="00BC3FCE">
              <w:rPr>
                <w:color w:val="C00000"/>
                <w:sz w:val="20"/>
              </w:rPr>
              <w:t>No</w:t>
            </w:r>
          </w:p>
        </w:tc>
        <w:tc>
          <w:tcPr>
            <w:tcW w:w="3854" w:type="dxa"/>
            <w:shd w:val="clear" w:color="auto" w:fill="auto"/>
          </w:tcPr>
          <w:p w14:paraId="209436DF" w14:textId="77777777" w:rsidR="00FD52ED" w:rsidRPr="00BC3FCE" w:rsidRDefault="00FD52ED" w:rsidP="00FD52ED">
            <w:pPr>
              <w:pStyle w:val="NoSpacing"/>
              <w:rPr>
                <w:b/>
                <w:color w:val="C00000"/>
                <w:sz w:val="20"/>
              </w:rPr>
            </w:pPr>
            <w:r w:rsidRPr="00BC3FCE">
              <w:rPr>
                <w:b/>
                <w:color w:val="C00000"/>
                <w:sz w:val="20"/>
              </w:rPr>
              <w:t>PNG Rowing Program – Get Health Rowing</w:t>
            </w:r>
          </w:p>
          <w:p w14:paraId="7109C9D2" w14:textId="77777777" w:rsidR="00FD52ED" w:rsidRPr="00BC3FCE" w:rsidRDefault="00FD52ED" w:rsidP="00FD52ED">
            <w:pPr>
              <w:pStyle w:val="NoSpacing"/>
              <w:rPr>
                <w:color w:val="C00000"/>
                <w:sz w:val="20"/>
              </w:rPr>
            </w:pPr>
            <w:r w:rsidRPr="00BC3FCE">
              <w:rPr>
                <w:color w:val="C00000"/>
                <w:sz w:val="20"/>
              </w:rPr>
              <w:t>Implementation of 6-week rowing program in PNG</w:t>
            </w:r>
          </w:p>
        </w:tc>
        <w:tc>
          <w:tcPr>
            <w:tcW w:w="992" w:type="dxa"/>
            <w:shd w:val="clear" w:color="auto" w:fill="auto"/>
          </w:tcPr>
          <w:p w14:paraId="1F908210" w14:textId="77777777" w:rsidR="00FD52ED" w:rsidRPr="00BC3FCE" w:rsidRDefault="00FD52ED" w:rsidP="00FD52ED">
            <w:pPr>
              <w:pStyle w:val="NoSpacing"/>
              <w:jc w:val="right"/>
              <w:rPr>
                <w:color w:val="C00000"/>
                <w:sz w:val="20"/>
              </w:rPr>
            </w:pPr>
            <w:r w:rsidRPr="00BC3FCE">
              <w:rPr>
                <w:color w:val="C00000"/>
                <w:sz w:val="20"/>
              </w:rPr>
              <w:t>$50,000</w:t>
            </w:r>
          </w:p>
        </w:tc>
      </w:tr>
      <w:tr w:rsidR="00CA476B" w:rsidRPr="00443434" w14:paraId="621192E4" w14:textId="77777777" w:rsidTr="00CA476B">
        <w:tc>
          <w:tcPr>
            <w:tcW w:w="3004" w:type="dxa"/>
            <w:shd w:val="clear" w:color="auto" w:fill="auto"/>
          </w:tcPr>
          <w:p w14:paraId="28B65623" w14:textId="77777777" w:rsidR="00FD52ED" w:rsidRPr="005E6077" w:rsidRDefault="00FD52ED" w:rsidP="00FD52ED">
            <w:pPr>
              <w:pStyle w:val="NoSpacing"/>
              <w:rPr>
                <w:b/>
                <w:sz w:val="20"/>
              </w:rPr>
            </w:pPr>
            <w:r w:rsidRPr="005E6077">
              <w:rPr>
                <w:b/>
                <w:sz w:val="20"/>
              </w:rPr>
              <w:t>Table Tennis Australia.</w:t>
            </w:r>
          </w:p>
          <w:p w14:paraId="76133B6D" w14:textId="77777777" w:rsidR="00FD52ED" w:rsidRPr="005E6077" w:rsidRDefault="00FD52ED" w:rsidP="00FD52ED">
            <w:pPr>
              <w:pStyle w:val="NoSpacing"/>
              <w:rPr>
                <w:sz w:val="20"/>
              </w:rPr>
            </w:pPr>
            <w:r w:rsidRPr="005E6077">
              <w:rPr>
                <w:i/>
                <w:sz w:val="20"/>
                <w:u w:val="single"/>
              </w:rPr>
              <w:t>Partners</w:t>
            </w:r>
            <w:r w:rsidRPr="005E6077">
              <w:rPr>
                <w:sz w:val="20"/>
                <w:u w:val="single"/>
              </w:rPr>
              <w:t>:</w:t>
            </w:r>
            <w:r w:rsidRPr="005E6077">
              <w:rPr>
                <w:sz w:val="20"/>
              </w:rPr>
              <w:t xml:space="preserve"> Oceania Badminton;</w:t>
            </w:r>
          </w:p>
          <w:p w14:paraId="5ADBC613" w14:textId="77777777" w:rsidR="00FD52ED" w:rsidRPr="005E6077" w:rsidRDefault="00FD52ED" w:rsidP="00FD52ED">
            <w:pPr>
              <w:pStyle w:val="NoSpacing"/>
              <w:rPr>
                <w:sz w:val="20"/>
              </w:rPr>
            </w:pPr>
            <w:r w:rsidRPr="005E6077">
              <w:rPr>
                <w:sz w:val="20"/>
              </w:rPr>
              <w:t>Oceania Paralympic Committee</w:t>
            </w:r>
          </w:p>
        </w:tc>
        <w:tc>
          <w:tcPr>
            <w:tcW w:w="966" w:type="dxa"/>
            <w:shd w:val="clear" w:color="auto" w:fill="auto"/>
          </w:tcPr>
          <w:p w14:paraId="3C4A9BF2" w14:textId="77777777" w:rsidR="00FD52ED" w:rsidRPr="005E6077" w:rsidRDefault="00FD52ED" w:rsidP="00FD52ED">
            <w:pPr>
              <w:pStyle w:val="NoSpacing"/>
              <w:rPr>
                <w:sz w:val="20"/>
              </w:rPr>
            </w:pPr>
            <w:r w:rsidRPr="005E6077">
              <w:rPr>
                <w:sz w:val="20"/>
              </w:rPr>
              <w:t>Yes</w:t>
            </w:r>
          </w:p>
        </w:tc>
        <w:tc>
          <w:tcPr>
            <w:tcW w:w="992" w:type="dxa"/>
            <w:shd w:val="clear" w:color="auto" w:fill="auto"/>
          </w:tcPr>
          <w:p w14:paraId="154D72FA" w14:textId="77777777" w:rsidR="00FD52ED" w:rsidRPr="005E6077" w:rsidRDefault="00FD52ED" w:rsidP="00FD52ED">
            <w:pPr>
              <w:pStyle w:val="NoSpacing"/>
              <w:rPr>
                <w:sz w:val="20"/>
              </w:rPr>
            </w:pPr>
            <w:r w:rsidRPr="005E6077">
              <w:rPr>
                <w:sz w:val="20"/>
              </w:rPr>
              <w:t>Yes</w:t>
            </w:r>
          </w:p>
        </w:tc>
        <w:tc>
          <w:tcPr>
            <w:tcW w:w="3854" w:type="dxa"/>
            <w:shd w:val="clear" w:color="auto" w:fill="auto"/>
          </w:tcPr>
          <w:p w14:paraId="57408F0D" w14:textId="77777777" w:rsidR="00FD52ED" w:rsidRPr="005E6077" w:rsidRDefault="00FD52ED" w:rsidP="00FD52ED">
            <w:pPr>
              <w:pStyle w:val="NoSpacing"/>
              <w:rPr>
                <w:b/>
                <w:sz w:val="20"/>
              </w:rPr>
            </w:pPr>
            <w:r w:rsidRPr="005E6077">
              <w:rPr>
                <w:b/>
                <w:sz w:val="20"/>
              </w:rPr>
              <w:t>Can sports change attitudes towards children with disabilities?</w:t>
            </w:r>
          </w:p>
          <w:p w14:paraId="62BCC255" w14:textId="77777777" w:rsidR="00FD52ED" w:rsidRPr="005E6077" w:rsidRDefault="00FD52ED" w:rsidP="00FD52ED">
            <w:pPr>
              <w:pStyle w:val="NoSpacing"/>
              <w:rPr>
                <w:sz w:val="20"/>
              </w:rPr>
            </w:pPr>
            <w:r w:rsidRPr="005E6077">
              <w:rPr>
                <w:sz w:val="20"/>
              </w:rPr>
              <w:t>Research on children’s and self- perceptions of PWD in Fiji, Solomon Islands and Tonga.</w:t>
            </w:r>
          </w:p>
        </w:tc>
        <w:tc>
          <w:tcPr>
            <w:tcW w:w="992" w:type="dxa"/>
            <w:shd w:val="clear" w:color="auto" w:fill="auto"/>
          </w:tcPr>
          <w:p w14:paraId="7E782432" w14:textId="77777777" w:rsidR="00FD52ED" w:rsidRPr="005E6077" w:rsidRDefault="00FD52ED" w:rsidP="00FD52ED">
            <w:pPr>
              <w:pStyle w:val="NoSpacing"/>
              <w:jc w:val="right"/>
              <w:rPr>
                <w:sz w:val="20"/>
              </w:rPr>
            </w:pPr>
            <w:r w:rsidRPr="005E6077">
              <w:rPr>
                <w:sz w:val="20"/>
              </w:rPr>
              <w:t>$150,000</w:t>
            </w:r>
          </w:p>
        </w:tc>
      </w:tr>
      <w:tr w:rsidR="00CA476B" w:rsidRPr="00443434" w14:paraId="12236C0A" w14:textId="77777777" w:rsidTr="00CA476B">
        <w:tc>
          <w:tcPr>
            <w:tcW w:w="3004" w:type="dxa"/>
            <w:shd w:val="clear" w:color="auto" w:fill="auto"/>
          </w:tcPr>
          <w:p w14:paraId="573D1110" w14:textId="77777777" w:rsidR="00FD52ED" w:rsidRPr="005E6077" w:rsidRDefault="00FD52ED" w:rsidP="00FD52ED">
            <w:pPr>
              <w:pStyle w:val="NoSpacing"/>
              <w:rPr>
                <w:b/>
                <w:sz w:val="20"/>
              </w:rPr>
            </w:pPr>
            <w:r w:rsidRPr="005E6077">
              <w:rPr>
                <w:b/>
                <w:sz w:val="20"/>
              </w:rPr>
              <w:t>Tennis Australia</w:t>
            </w:r>
          </w:p>
        </w:tc>
        <w:tc>
          <w:tcPr>
            <w:tcW w:w="966" w:type="dxa"/>
            <w:shd w:val="clear" w:color="auto" w:fill="auto"/>
          </w:tcPr>
          <w:p w14:paraId="5CC483A7" w14:textId="77777777" w:rsidR="00FD52ED" w:rsidRPr="005E6077" w:rsidRDefault="00FD52ED" w:rsidP="00FD52ED">
            <w:pPr>
              <w:pStyle w:val="NoSpacing"/>
              <w:rPr>
                <w:sz w:val="20"/>
              </w:rPr>
            </w:pPr>
            <w:r w:rsidRPr="005E6077">
              <w:rPr>
                <w:sz w:val="20"/>
              </w:rPr>
              <w:t>No</w:t>
            </w:r>
          </w:p>
        </w:tc>
        <w:tc>
          <w:tcPr>
            <w:tcW w:w="992" w:type="dxa"/>
            <w:shd w:val="clear" w:color="auto" w:fill="auto"/>
          </w:tcPr>
          <w:p w14:paraId="79FB8CA2" w14:textId="77777777" w:rsidR="00FD52ED" w:rsidRPr="005E6077" w:rsidRDefault="00FD52ED" w:rsidP="00FD52ED">
            <w:pPr>
              <w:pStyle w:val="NoSpacing"/>
              <w:rPr>
                <w:sz w:val="20"/>
              </w:rPr>
            </w:pPr>
            <w:r w:rsidRPr="005E6077">
              <w:rPr>
                <w:sz w:val="20"/>
              </w:rPr>
              <w:t>Yes</w:t>
            </w:r>
          </w:p>
        </w:tc>
        <w:tc>
          <w:tcPr>
            <w:tcW w:w="3854" w:type="dxa"/>
            <w:shd w:val="clear" w:color="auto" w:fill="auto"/>
          </w:tcPr>
          <w:p w14:paraId="424F236E" w14:textId="77777777" w:rsidR="00FD52ED" w:rsidRPr="005E6077" w:rsidRDefault="00FD52ED" w:rsidP="00FD52ED">
            <w:pPr>
              <w:pStyle w:val="NoSpacing"/>
              <w:rPr>
                <w:b/>
                <w:sz w:val="20"/>
              </w:rPr>
            </w:pPr>
            <w:r w:rsidRPr="005E6077">
              <w:rPr>
                <w:b/>
                <w:sz w:val="20"/>
              </w:rPr>
              <w:t>Tennis Hot Shots in Fiji</w:t>
            </w:r>
          </w:p>
          <w:p w14:paraId="710F011C" w14:textId="77777777" w:rsidR="00FD52ED" w:rsidRPr="005E6077" w:rsidRDefault="00FD52ED" w:rsidP="00FD52ED">
            <w:pPr>
              <w:pStyle w:val="NoSpacing"/>
              <w:rPr>
                <w:sz w:val="20"/>
              </w:rPr>
            </w:pPr>
            <w:r w:rsidRPr="005E6077">
              <w:rPr>
                <w:sz w:val="20"/>
              </w:rPr>
              <w:t>Implementation of learn through play tennis program in Fiji, with focus on girls.</w:t>
            </w:r>
          </w:p>
        </w:tc>
        <w:tc>
          <w:tcPr>
            <w:tcW w:w="992" w:type="dxa"/>
            <w:shd w:val="clear" w:color="auto" w:fill="auto"/>
          </w:tcPr>
          <w:p w14:paraId="67AA7A51" w14:textId="77777777" w:rsidR="00FD52ED" w:rsidRPr="005E6077" w:rsidRDefault="00FD52ED" w:rsidP="00FD52ED">
            <w:pPr>
              <w:pStyle w:val="NoSpacing"/>
              <w:jc w:val="right"/>
              <w:rPr>
                <w:sz w:val="20"/>
              </w:rPr>
            </w:pPr>
            <w:r w:rsidRPr="005E6077">
              <w:rPr>
                <w:sz w:val="20"/>
              </w:rPr>
              <w:t>$50,000</w:t>
            </w:r>
          </w:p>
        </w:tc>
      </w:tr>
      <w:tr w:rsidR="00CA476B" w:rsidRPr="00443434" w14:paraId="6072C3B2" w14:textId="77777777" w:rsidTr="00CA476B">
        <w:tc>
          <w:tcPr>
            <w:tcW w:w="3004" w:type="dxa"/>
            <w:shd w:val="clear" w:color="auto" w:fill="auto"/>
          </w:tcPr>
          <w:p w14:paraId="73F483B6" w14:textId="77777777" w:rsidR="00FD52ED" w:rsidRPr="005E6077" w:rsidRDefault="00FD52ED" w:rsidP="00FD52ED">
            <w:pPr>
              <w:pStyle w:val="NoSpacing"/>
              <w:rPr>
                <w:b/>
                <w:sz w:val="20"/>
              </w:rPr>
            </w:pPr>
            <w:r w:rsidRPr="005E6077">
              <w:rPr>
                <w:b/>
                <w:sz w:val="20"/>
              </w:rPr>
              <w:t>Wrestling Australia</w:t>
            </w:r>
          </w:p>
        </w:tc>
        <w:tc>
          <w:tcPr>
            <w:tcW w:w="966" w:type="dxa"/>
            <w:shd w:val="clear" w:color="auto" w:fill="auto"/>
          </w:tcPr>
          <w:p w14:paraId="066DD348" w14:textId="77777777" w:rsidR="00FD52ED" w:rsidRPr="005E6077" w:rsidRDefault="00FD52ED" w:rsidP="00FD52ED">
            <w:pPr>
              <w:pStyle w:val="NoSpacing"/>
              <w:rPr>
                <w:sz w:val="20"/>
              </w:rPr>
            </w:pPr>
            <w:r w:rsidRPr="005E6077">
              <w:rPr>
                <w:sz w:val="20"/>
              </w:rPr>
              <w:t>No</w:t>
            </w:r>
          </w:p>
        </w:tc>
        <w:tc>
          <w:tcPr>
            <w:tcW w:w="992" w:type="dxa"/>
            <w:shd w:val="clear" w:color="auto" w:fill="auto"/>
          </w:tcPr>
          <w:p w14:paraId="3E4F35DE" w14:textId="77777777" w:rsidR="00FD52ED" w:rsidRPr="005E6077" w:rsidRDefault="00FD52ED" w:rsidP="00FD52ED">
            <w:pPr>
              <w:pStyle w:val="NoSpacing"/>
              <w:rPr>
                <w:sz w:val="20"/>
              </w:rPr>
            </w:pPr>
            <w:r w:rsidRPr="005E6077">
              <w:rPr>
                <w:sz w:val="20"/>
              </w:rPr>
              <w:t>No</w:t>
            </w:r>
          </w:p>
        </w:tc>
        <w:tc>
          <w:tcPr>
            <w:tcW w:w="3854" w:type="dxa"/>
            <w:shd w:val="clear" w:color="auto" w:fill="auto"/>
          </w:tcPr>
          <w:p w14:paraId="7FD24EC6" w14:textId="77777777" w:rsidR="00FD52ED" w:rsidRPr="005E6077" w:rsidRDefault="00FD52ED" w:rsidP="00FD52ED">
            <w:pPr>
              <w:pStyle w:val="NoSpacing"/>
              <w:rPr>
                <w:b/>
                <w:sz w:val="20"/>
              </w:rPr>
            </w:pPr>
            <w:r w:rsidRPr="005E6077">
              <w:rPr>
                <w:b/>
                <w:sz w:val="20"/>
              </w:rPr>
              <w:t>Wrestle Right</w:t>
            </w:r>
          </w:p>
          <w:p w14:paraId="42250CEC" w14:textId="77777777" w:rsidR="00FD52ED" w:rsidRPr="005E6077" w:rsidRDefault="00FD52ED" w:rsidP="00FD52ED">
            <w:pPr>
              <w:pStyle w:val="NoSpacing"/>
              <w:rPr>
                <w:sz w:val="20"/>
              </w:rPr>
            </w:pPr>
            <w:r w:rsidRPr="005E6077">
              <w:rPr>
                <w:sz w:val="20"/>
              </w:rPr>
              <w:t>Delivery of Wrestle Right in Polynesia and Micronesia</w:t>
            </w:r>
          </w:p>
        </w:tc>
        <w:tc>
          <w:tcPr>
            <w:tcW w:w="992" w:type="dxa"/>
            <w:shd w:val="clear" w:color="auto" w:fill="auto"/>
          </w:tcPr>
          <w:p w14:paraId="226D917A" w14:textId="77777777" w:rsidR="00FD52ED" w:rsidRPr="005E6077" w:rsidRDefault="00FD52ED" w:rsidP="00FD52ED">
            <w:pPr>
              <w:pStyle w:val="NoSpacing"/>
              <w:jc w:val="right"/>
              <w:rPr>
                <w:sz w:val="20"/>
              </w:rPr>
            </w:pPr>
            <w:r>
              <w:rPr>
                <w:sz w:val="20"/>
              </w:rPr>
              <w:t>-</w:t>
            </w:r>
          </w:p>
        </w:tc>
      </w:tr>
    </w:tbl>
    <w:p w14:paraId="13BE7215" w14:textId="77777777" w:rsidR="00FD52ED" w:rsidRPr="00FD52ED" w:rsidRDefault="00FD52ED" w:rsidP="00FD52ED">
      <w:pPr>
        <w:sectPr w:rsidR="00FD52ED" w:rsidRPr="00FD52ED" w:rsidSect="0066798C">
          <w:pgSz w:w="11900" w:h="16840" w:code="9"/>
          <w:pgMar w:top="851" w:right="1134" w:bottom="851" w:left="1134" w:header="709" w:footer="709" w:gutter="0"/>
          <w:cols w:space="708"/>
          <w:docGrid w:linePitch="299"/>
        </w:sectPr>
      </w:pPr>
    </w:p>
    <w:p w14:paraId="16B150DC" w14:textId="2869BAE8" w:rsidR="0050531E" w:rsidRDefault="0050531E" w:rsidP="004F567E">
      <w:pPr>
        <w:pStyle w:val="Heading3"/>
      </w:pPr>
      <w:bookmarkStart w:id="78" w:name="_Toc491155468"/>
      <w:r>
        <w:lastRenderedPageBreak/>
        <w:t>Figure 5: PSP Total Participation – Disaggregated by Gender and Disability</w:t>
      </w:r>
      <w:bookmarkEnd w:id="78"/>
    </w:p>
    <w:p w14:paraId="02BF7F34" w14:textId="4AD60C46" w:rsidR="0055774A" w:rsidRDefault="004F567E" w:rsidP="004F567E">
      <w:pPr>
        <w:jc w:val="center"/>
      </w:pPr>
      <w:r w:rsidRPr="004F567E">
        <w:rPr>
          <w:noProof/>
        </w:rPr>
        <w:drawing>
          <wp:inline distT="0" distB="0" distL="0" distR="0" wp14:anchorId="7A47BCAC" wp14:editId="2BE14598">
            <wp:extent cx="4762228" cy="3571672"/>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7789" cy="3628343"/>
                    </a:xfrm>
                    <a:prstGeom prst="rect">
                      <a:avLst/>
                    </a:prstGeom>
                  </pic:spPr>
                </pic:pic>
              </a:graphicData>
            </a:graphic>
          </wp:inline>
        </w:drawing>
      </w:r>
    </w:p>
    <w:p w14:paraId="77616F74" w14:textId="290211BD" w:rsidR="001329E3" w:rsidRDefault="0050531E" w:rsidP="004F567E">
      <w:pPr>
        <w:pStyle w:val="Heading3"/>
      </w:pPr>
      <w:bookmarkStart w:id="79" w:name="_Toc491155469"/>
      <w:r>
        <w:t>Figure 6: PSP Recurrent Participation – Disaggregated by Gender and Disability</w:t>
      </w:r>
      <w:bookmarkEnd w:id="79"/>
    </w:p>
    <w:p w14:paraId="45EF0396" w14:textId="7D696B2E" w:rsidR="004F567E" w:rsidRPr="004F567E" w:rsidRDefault="004F567E" w:rsidP="004F567E">
      <w:pPr>
        <w:jc w:val="center"/>
      </w:pPr>
      <w:r w:rsidRPr="004F567E">
        <w:rPr>
          <w:noProof/>
        </w:rPr>
        <w:drawing>
          <wp:inline distT="0" distB="0" distL="0" distR="0" wp14:anchorId="5041ADCF" wp14:editId="02B5BFD6">
            <wp:extent cx="5063067" cy="379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5784" cy="3806837"/>
                    </a:xfrm>
                    <a:prstGeom prst="rect">
                      <a:avLst/>
                    </a:prstGeom>
                  </pic:spPr>
                </pic:pic>
              </a:graphicData>
            </a:graphic>
          </wp:inline>
        </w:drawing>
      </w:r>
    </w:p>
    <w:p w14:paraId="1EDE536B" w14:textId="481246D0" w:rsidR="004F567E" w:rsidRDefault="004F567E">
      <w:pPr>
        <w:spacing w:after="200" w:line="288" w:lineRule="auto"/>
        <w:jc w:val="left"/>
        <w:rPr>
          <w:rFonts w:asciiTheme="majorHAnsi" w:eastAsiaTheme="majorEastAsia" w:hAnsiTheme="majorHAnsi" w:cstheme="majorBidi"/>
          <w:b/>
          <w:bCs/>
          <w:color w:val="943634" w:themeColor="accent2" w:themeShade="BF"/>
          <w:szCs w:val="22"/>
        </w:rPr>
      </w:pPr>
      <w:r>
        <w:br w:type="page"/>
      </w:r>
    </w:p>
    <w:p w14:paraId="6F692E32" w14:textId="77777777" w:rsidR="00422585" w:rsidRDefault="00422585" w:rsidP="00CA304D">
      <w:pPr>
        <w:pStyle w:val="Heading3"/>
      </w:pPr>
    </w:p>
    <w:p w14:paraId="180854AE" w14:textId="037D9339" w:rsidR="00CA304D" w:rsidRDefault="001329E3" w:rsidP="00CA304D">
      <w:pPr>
        <w:pStyle w:val="Heading3"/>
      </w:pPr>
      <w:bookmarkStart w:id="80" w:name="_Toc491155470"/>
      <w:r>
        <w:t xml:space="preserve">Figure 7: </w:t>
      </w:r>
      <w:r w:rsidR="00CA304D">
        <w:t>PSP Participation by Country Disaggregated by Gender and Disability</w:t>
      </w:r>
      <w:bookmarkEnd w:id="80"/>
    </w:p>
    <w:p w14:paraId="7365E0A9" w14:textId="77777777" w:rsidR="00422585" w:rsidRPr="00422585" w:rsidRDefault="00422585" w:rsidP="00E973EA"/>
    <w:p w14:paraId="12A551E2" w14:textId="77777777" w:rsidR="00CA304D" w:rsidRDefault="00CA304D" w:rsidP="00E973EA"/>
    <w:p w14:paraId="6B430731" w14:textId="33F7F3B2" w:rsidR="00CA304D" w:rsidRDefault="00CA304D" w:rsidP="00E973EA">
      <w:r w:rsidRPr="00CA304D">
        <w:rPr>
          <w:noProof/>
        </w:rPr>
        <w:drawing>
          <wp:inline distT="0" distB="0" distL="0" distR="0" wp14:anchorId="4A4CC27D" wp14:editId="6A011083">
            <wp:extent cx="6116320" cy="4587240"/>
            <wp:effectExtent l="0" t="0" r="508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4587240"/>
                    </a:xfrm>
                    <a:prstGeom prst="rect">
                      <a:avLst/>
                    </a:prstGeom>
                  </pic:spPr>
                </pic:pic>
              </a:graphicData>
            </a:graphic>
          </wp:inline>
        </w:drawing>
      </w:r>
    </w:p>
    <w:p w14:paraId="0577D692" w14:textId="77777777" w:rsidR="00CA304D" w:rsidRDefault="00CA304D" w:rsidP="00E973EA"/>
    <w:p w14:paraId="616F4494" w14:textId="77777777" w:rsidR="00CA304D" w:rsidRDefault="00CA304D" w:rsidP="00E973EA"/>
    <w:p w14:paraId="04A6BBAF" w14:textId="77777777" w:rsidR="00CA304D" w:rsidRDefault="00CA304D" w:rsidP="00E973EA"/>
    <w:p w14:paraId="1B964887" w14:textId="77777777" w:rsidR="00422585" w:rsidRDefault="00422585">
      <w:pPr>
        <w:spacing w:after="200" w:line="288" w:lineRule="auto"/>
        <w:jc w:val="left"/>
        <w:rPr>
          <w:rFonts w:asciiTheme="majorHAnsi" w:eastAsiaTheme="majorEastAsia" w:hAnsiTheme="majorHAnsi" w:cstheme="majorBidi"/>
          <w:b/>
          <w:bCs/>
          <w:color w:val="943634" w:themeColor="accent2" w:themeShade="BF"/>
          <w:szCs w:val="22"/>
        </w:rPr>
      </w:pPr>
      <w:r>
        <w:br w:type="page"/>
      </w:r>
    </w:p>
    <w:p w14:paraId="2B68A0B4" w14:textId="1E9BA331" w:rsidR="0050531E" w:rsidRDefault="00CA304D" w:rsidP="000316A3">
      <w:pPr>
        <w:pStyle w:val="Heading3"/>
      </w:pPr>
      <w:bookmarkStart w:id="81" w:name="_Toc491155471"/>
      <w:r>
        <w:lastRenderedPageBreak/>
        <w:t xml:space="preserve">Figure 8: </w:t>
      </w:r>
      <w:r w:rsidR="001329E3">
        <w:t>PSP Participation by Age and Gender</w:t>
      </w:r>
      <w:bookmarkEnd w:id="81"/>
    </w:p>
    <w:p w14:paraId="1B89B8D7" w14:textId="371DE50F" w:rsidR="004F567E" w:rsidRDefault="00422585" w:rsidP="00E973EA">
      <w:r w:rsidRPr="00422585">
        <w:rPr>
          <w:noProof/>
        </w:rPr>
        <w:drawing>
          <wp:anchor distT="0" distB="0" distL="114300" distR="114300" simplePos="0" relativeHeight="251665408" behindDoc="0" locked="0" layoutInCell="1" allowOverlap="1" wp14:anchorId="58636200" wp14:editId="7DB8D705">
            <wp:simplePos x="0" y="0"/>
            <wp:positionH relativeFrom="column">
              <wp:posOffset>813875</wp:posOffset>
            </wp:positionH>
            <wp:positionV relativeFrom="paragraph">
              <wp:align>top</wp:align>
            </wp:positionV>
            <wp:extent cx="5017346" cy="3763010"/>
            <wp:effectExtent l="0" t="0" r="1206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17346" cy="3763010"/>
                    </a:xfrm>
                    <a:prstGeom prst="rect">
                      <a:avLst/>
                    </a:prstGeom>
                  </pic:spPr>
                </pic:pic>
              </a:graphicData>
            </a:graphic>
          </wp:anchor>
        </w:drawing>
      </w:r>
      <w:r w:rsidR="00E973EA">
        <w:br w:type="textWrapping" w:clear="all"/>
      </w:r>
    </w:p>
    <w:p w14:paraId="3A53F972" w14:textId="77777777" w:rsidR="004F567E" w:rsidRDefault="004F567E" w:rsidP="000316A3">
      <w:pPr>
        <w:pStyle w:val="Heading3"/>
        <w:ind w:left="0"/>
      </w:pPr>
    </w:p>
    <w:p w14:paraId="67E9D7BB" w14:textId="2DD6ECAB" w:rsidR="0050531E" w:rsidRDefault="000316A3" w:rsidP="000316A3">
      <w:pPr>
        <w:pStyle w:val="Heading3"/>
      </w:pPr>
      <w:bookmarkStart w:id="82" w:name="_Toc491155472"/>
      <w:r>
        <w:t>Figure 9</w:t>
      </w:r>
      <w:r w:rsidR="001329E3">
        <w:t>: PSP Recurring Participation by Age and Gender</w:t>
      </w:r>
      <w:bookmarkEnd w:id="82"/>
    </w:p>
    <w:p w14:paraId="1105FF92" w14:textId="4CE04F93" w:rsidR="0050531E" w:rsidRDefault="000316A3" w:rsidP="000316A3">
      <w:r w:rsidRPr="000316A3">
        <w:rPr>
          <w:noProof/>
        </w:rPr>
        <w:drawing>
          <wp:inline distT="0" distB="0" distL="0" distR="0" wp14:anchorId="5459870E" wp14:editId="3062CBD0">
            <wp:extent cx="5484101" cy="4113076"/>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1304" cy="4118478"/>
                    </a:xfrm>
                    <a:prstGeom prst="rect">
                      <a:avLst/>
                    </a:prstGeom>
                  </pic:spPr>
                </pic:pic>
              </a:graphicData>
            </a:graphic>
          </wp:inline>
        </w:drawing>
      </w:r>
    </w:p>
    <w:p w14:paraId="2E2A4753" w14:textId="77777777" w:rsidR="0050531E" w:rsidRDefault="0050531E" w:rsidP="0050531E"/>
    <w:p w14:paraId="26FF1957" w14:textId="77777777" w:rsidR="0050531E" w:rsidRDefault="0050531E" w:rsidP="0050531E"/>
    <w:p w14:paraId="3DC66439" w14:textId="77777777" w:rsidR="00F95C0D" w:rsidRDefault="00F95C0D" w:rsidP="000D7CC2"/>
    <w:p w14:paraId="22D080F8" w14:textId="6D51D461" w:rsidR="000316A3" w:rsidRDefault="000316A3" w:rsidP="00FD05EB">
      <w:pPr>
        <w:pStyle w:val="Heading3"/>
      </w:pPr>
      <w:bookmarkStart w:id="83" w:name="_Toc479239590"/>
      <w:bookmarkStart w:id="84" w:name="_Toc491155473"/>
      <w:r>
        <w:t>Figure 10: ASP Sports by Country</w:t>
      </w:r>
      <w:bookmarkEnd w:id="84"/>
    </w:p>
    <w:p w14:paraId="1945CEB5" w14:textId="77777777" w:rsidR="006C5F44" w:rsidRPr="006C5F44" w:rsidRDefault="006C5F44" w:rsidP="006C5F44">
      <w:pPr>
        <w:rPr>
          <w:lang w:val="en-US" w:eastAsia="en-US"/>
        </w:rPr>
      </w:pPr>
    </w:p>
    <w:p w14:paraId="43FEEBDD" w14:textId="2171DD57" w:rsidR="000316A3" w:rsidRDefault="000316A3" w:rsidP="000316A3">
      <w:r>
        <w:rPr>
          <w:noProof/>
        </w:rPr>
        <w:drawing>
          <wp:inline distT="0" distB="0" distL="0" distR="0" wp14:anchorId="21581E70" wp14:editId="3BA3E2EF">
            <wp:extent cx="6458710" cy="5484202"/>
            <wp:effectExtent l="0" t="0" r="0" b="2540"/>
            <wp:docPr id="19" name="Picture 19" descr="S4D%20TEAM%20FILES/OUTPUTS/UPDATED%20DATA%20AND%20GRAPHICS_LV_14_04/MAPS/Asia%20Sports%20Partnerships%20Invest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4D%20TEAM%20FILES/OUTPUTS/UPDATED%20DATA%20AND%20GRAPHICS_LV_14_04/MAPS/Asia%20Sports%20Partnerships%20Investment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1658" cy="5503687"/>
                    </a:xfrm>
                    <a:prstGeom prst="rect">
                      <a:avLst/>
                    </a:prstGeom>
                    <a:noFill/>
                    <a:ln>
                      <a:noFill/>
                    </a:ln>
                  </pic:spPr>
                </pic:pic>
              </a:graphicData>
            </a:graphic>
          </wp:inline>
        </w:drawing>
      </w:r>
    </w:p>
    <w:p w14:paraId="77F0DFC8" w14:textId="77777777" w:rsidR="000316A3" w:rsidRDefault="000316A3" w:rsidP="000316A3"/>
    <w:p w14:paraId="2934080A" w14:textId="77777777" w:rsidR="006C5F44" w:rsidRDefault="006C5F44">
      <w:pPr>
        <w:spacing w:after="200" w:line="288" w:lineRule="auto"/>
        <w:rPr>
          <w:rFonts w:asciiTheme="majorHAnsi" w:eastAsiaTheme="majorEastAsia" w:hAnsiTheme="majorHAnsi" w:cstheme="majorBidi"/>
          <w:b/>
          <w:bCs/>
          <w:iCs/>
          <w:color w:val="943634" w:themeColor="accent2" w:themeShade="BF"/>
          <w:szCs w:val="22"/>
          <w:lang w:val="en-US" w:eastAsia="en-US"/>
        </w:rPr>
      </w:pPr>
      <w:r>
        <w:br w:type="page"/>
      </w:r>
    </w:p>
    <w:p w14:paraId="4C2537BB" w14:textId="77777777" w:rsidR="006C5F44" w:rsidRDefault="006C5F44" w:rsidP="00FD05EB">
      <w:pPr>
        <w:pStyle w:val="Heading3"/>
      </w:pPr>
    </w:p>
    <w:p w14:paraId="1CEBB600" w14:textId="7C998945" w:rsidR="008A10A5" w:rsidRDefault="000316A3" w:rsidP="00FD05EB">
      <w:pPr>
        <w:pStyle w:val="Heading3"/>
      </w:pPr>
      <w:bookmarkStart w:id="85" w:name="_Toc491155474"/>
      <w:r>
        <w:t>Figure 11: ASP Grants by Sport and Country</w:t>
      </w:r>
      <w:r w:rsidR="00536FF0">
        <w:t xml:space="preserve"> 2015 – 2016</w:t>
      </w:r>
      <w:bookmarkEnd w:id="85"/>
    </w:p>
    <w:p w14:paraId="2E091384" w14:textId="77777777" w:rsidR="006C5F44" w:rsidRPr="006C5F44" w:rsidRDefault="006C5F44" w:rsidP="006C5F44">
      <w:pPr>
        <w:rPr>
          <w:lang w:val="en-US" w:eastAsia="en-US"/>
        </w:rPr>
      </w:pPr>
    </w:p>
    <w:tbl>
      <w:tblPr>
        <w:tblW w:w="9793" w:type="dxa"/>
        <w:shd w:val="clear" w:color="auto" w:fill="FFFFFF"/>
        <w:tblCellMar>
          <w:top w:w="15" w:type="dxa"/>
          <w:left w:w="15" w:type="dxa"/>
          <w:bottom w:w="15" w:type="dxa"/>
          <w:right w:w="15" w:type="dxa"/>
        </w:tblCellMar>
        <w:tblLook w:val="04A0" w:firstRow="1" w:lastRow="0" w:firstColumn="1" w:lastColumn="0" w:noHBand="0" w:noVBand="1"/>
      </w:tblPr>
      <w:tblGrid>
        <w:gridCol w:w="1879"/>
        <w:gridCol w:w="2508"/>
        <w:gridCol w:w="1719"/>
        <w:gridCol w:w="2126"/>
        <w:gridCol w:w="1561"/>
      </w:tblGrid>
      <w:tr w:rsidR="00670EFB" w:rsidRPr="003773A2" w14:paraId="34BF145F" w14:textId="77777777" w:rsidTr="00670EFB">
        <w:trPr>
          <w:tblHeader/>
        </w:trPr>
        <w:tc>
          <w:tcPr>
            <w:tcW w:w="1879" w:type="dxa"/>
            <w:tcBorders>
              <w:left w:val="single" w:sz="6" w:space="0" w:color="F1F1EF"/>
              <w:bottom w:val="single" w:sz="6" w:space="0" w:color="F1F1EF"/>
              <w:right w:val="single" w:sz="6" w:space="0" w:color="F1F1EF"/>
            </w:tcBorders>
            <w:shd w:val="clear" w:color="auto" w:fill="7F0001"/>
            <w:tcMar>
              <w:top w:w="75" w:type="dxa"/>
              <w:left w:w="150" w:type="dxa"/>
              <w:bottom w:w="75" w:type="dxa"/>
              <w:right w:w="150" w:type="dxa"/>
            </w:tcMar>
            <w:hideMark/>
          </w:tcPr>
          <w:p w14:paraId="030DB44D" w14:textId="77777777" w:rsidR="00536FF0" w:rsidRPr="003773A2" w:rsidRDefault="00536FF0" w:rsidP="00AF285C">
            <w:pPr>
              <w:contextualSpacing/>
              <w:rPr>
                <w:rFonts w:eastAsia="Times New Roman"/>
                <w:color w:val="FFFFFF"/>
                <w:spacing w:val="2"/>
                <w:sz w:val="20"/>
                <w:szCs w:val="23"/>
              </w:rPr>
            </w:pPr>
            <w:r w:rsidRPr="003773A2">
              <w:rPr>
                <w:rFonts w:eastAsia="Times New Roman"/>
                <w:color w:val="FFFFFF"/>
                <w:spacing w:val="2"/>
                <w:sz w:val="20"/>
                <w:szCs w:val="23"/>
              </w:rPr>
              <w:t>Lead organisation</w:t>
            </w:r>
          </w:p>
        </w:tc>
        <w:tc>
          <w:tcPr>
            <w:tcW w:w="2508" w:type="dxa"/>
            <w:tcBorders>
              <w:left w:val="single" w:sz="6" w:space="0" w:color="F1F1EF"/>
              <w:bottom w:val="single" w:sz="6" w:space="0" w:color="F1F1EF"/>
              <w:right w:val="single" w:sz="6" w:space="0" w:color="F1F1EF"/>
            </w:tcBorders>
            <w:shd w:val="clear" w:color="auto" w:fill="7F0001"/>
            <w:tcMar>
              <w:top w:w="75" w:type="dxa"/>
              <w:left w:w="150" w:type="dxa"/>
              <w:bottom w:w="75" w:type="dxa"/>
              <w:right w:w="150" w:type="dxa"/>
            </w:tcMar>
            <w:hideMark/>
          </w:tcPr>
          <w:p w14:paraId="3FCAA8B8" w14:textId="77777777" w:rsidR="00536FF0" w:rsidRPr="003773A2" w:rsidRDefault="00536FF0" w:rsidP="00AF285C">
            <w:pPr>
              <w:contextualSpacing/>
              <w:rPr>
                <w:rFonts w:eastAsia="Times New Roman"/>
                <w:color w:val="FFFFFF"/>
                <w:spacing w:val="2"/>
                <w:sz w:val="20"/>
                <w:szCs w:val="23"/>
              </w:rPr>
            </w:pPr>
            <w:r w:rsidRPr="003773A2">
              <w:rPr>
                <w:rFonts w:eastAsia="Times New Roman"/>
                <w:color w:val="FFFFFF"/>
                <w:spacing w:val="2"/>
                <w:sz w:val="20"/>
                <w:szCs w:val="23"/>
              </w:rPr>
              <w:t>Activity</w:t>
            </w:r>
          </w:p>
        </w:tc>
        <w:tc>
          <w:tcPr>
            <w:tcW w:w="3845" w:type="dxa"/>
            <w:gridSpan w:val="2"/>
            <w:tcBorders>
              <w:left w:val="single" w:sz="6" w:space="0" w:color="F1F1EF"/>
              <w:bottom w:val="single" w:sz="6" w:space="0" w:color="F1F1EF"/>
              <w:right w:val="single" w:sz="6" w:space="0" w:color="F1F1EF"/>
            </w:tcBorders>
            <w:shd w:val="clear" w:color="auto" w:fill="7F0001"/>
            <w:tcMar>
              <w:top w:w="75" w:type="dxa"/>
              <w:left w:w="150" w:type="dxa"/>
              <w:bottom w:w="75" w:type="dxa"/>
              <w:right w:w="150" w:type="dxa"/>
            </w:tcMar>
            <w:hideMark/>
          </w:tcPr>
          <w:p w14:paraId="5CB76967" w14:textId="77777777" w:rsidR="00536FF0" w:rsidRPr="003773A2" w:rsidRDefault="00536FF0" w:rsidP="00AF285C">
            <w:pPr>
              <w:contextualSpacing/>
              <w:rPr>
                <w:rFonts w:eastAsia="Times New Roman"/>
                <w:color w:val="FFFFFF"/>
                <w:spacing w:val="2"/>
                <w:sz w:val="20"/>
                <w:szCs w:val="23"/>
              </w:rPr>
            </w:pPr>
            <w:r w:rsidRPr="003773A2">
              <w:rPr>
                <w:rFonts w:eastAsia="Times New Roman"/>
                <w:color w:val="FFFFFF"/>
                <w:spacing w:val="2"/>
                <w:sz w:val="20"/>
                <w:szCs w:val="23"/>
              </w:rPr>
              <w:t>Focus Country</w:t>
            </w:r>
          </w:p>
        </w:tc>
        <w:tc>
          <w:tcPr>
            <w:tcW w:w="1561" w:type="dxa"/>
            <w:tcBorders>
              <w:left w:val="single" w:sz="6" w:space="0" w:color="F1F1EF"/>
              <w:bottom w:val="single" w:sz="6" w:space="0" w:color="F1F1EF"/>
              <w:right w:val="single" w:sz="6" w:space="0" w:color="F1F1EF"/>
            </w:tcBorders>
            <w:shd w:val="clear" w:color="auto" w:fill="7F0001"/>
            <w:tcMar>
              <w:top w:w="75" w:type="dxa"/>
              <w:left w:w="150" w:type="dxa"/>
              <w:bottom w:w="75" w:type="dxa"/>
              <w:right w:w="150" w:type="dxa"/>
            </w:tcMar>
            <w:hideMark/>
          </w:tcPr>
          <w:p w14:paraId="03537BC0" w14:textId="77777777" w:rsidR="00536FF0" w:rsidRPr="003773A2" w:rsidRDefault="00536FF0" w:rsidP="00AF285C">
            <w:pPr>
              <w:contextualSpacing/>
              <w:rPr>
                <w:rFonts w:eastAsia="Times New Roman"/>
                <w:color w:val="FFFFFF"/>
                <w:spacing w:val="2"/>
                <w:sz w:val="20"/>
                <w:szCs w:val="23"/>
              </w:rPr>
            </w:pPr>
            <w:r w:rsidRPr="003773A2">
              <w:rPr>
                <w:rFonts w:eastAsia="Times New Roman"/>
                <w:color w:val="FFFFFF"/>
                <w:spacing w:val="2"/>
                <w:sz w:val="20"/>
                <w:szCs w:val="23"/>
              </w:rPr>
              <w:t>Funding (AUD)</w:t>
            </w:r>
          </w:p>
        </w:tc>
      </w:tr>
      <w:tr w:rsidR="00536FF0" w:rsidRPr="003773A2" w14:paraId="2E97C74C" w14:textId="77777777" w:rsidTr="00670EFB">
        <w:tc>
          <w:tcPr>
            <w:tcW w:w="8232" w:type="dxa"/>
            <w:gridSpan w:val="4"/>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17D4D05" w14:textId="77777777" w:rsidR="00536FF0" w:rsidRPr="003773A2" w:rsidRDefault="00536FF0" w:rsidP="00AF285C">
            <w:pPr>
              <w:contextualSpacing/>
              <w:rPr>
                <w:rFonts w:eastAsiaTheme="minorHAnsi"/>
                <w:color w:val="000000"/>
                <w:spacing w:val="2"/>
                <w:sz w:val="20"/>
                <w:szCs w:val="23"/>
              </w:rPr>
            </w:pPr>
            <w:r w:rsidRPr="003773A2">
              <w:rPr>
                <w:rFonts w:eastAsiaTheme="minorHAnsi"/>
                <w:b/>
                <w:bCs/>
                <w:color w:val="000000"/>
                <w:spacing w:val="2"/>
                <w:sz w:val="20"/>
                <w:szCs w:val="23"/>
              </w:rPr>
              <w:t>Total ASP funding in 2015-16</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F006E63" w14:textId="77777777" w:rsidR="00536FF0" w:rsidRPr="003773A2" w:rsidRDefault="00536FF0" w:rsidP="00AF285C">
            <w:pPr>
              <w:contextualSpacing/>
              <w:rPr>
                <w:rFonts w:eastAsiaTheme="minorHAnsi"/>
                <w:color w:val="000000"/>
                <w:spacing w:val="2"/>
                <w:sz w:val="20"/>
                <w:szCs w:val="23"/>
              </w:rPr>
            </w:pPr>
            <w:r w:rsidRPr="003773A2">
              <w:rPr>
                <w:rFonts w:eastAsiaTheme="minorHAnsi"/>
                <w:b/>
                <w:bCs/>
                <w:color w:val="000000"/>
                <w:spacing w:val="2"/>
                <w:sz w:val="20"/>
                <w:szCs w:val="23"/>
              </w:rPr>
              <w:t>1,467,470</w:t>
            </w:r>
          </w:p>
        </w:tc>
      </w:tr>
      <w:tr w:rsidR="00536FF0" w:rsidRPr="003773A2" w14:paraId="48168FE5" w14:textId="77777777" w:rsidTr="00670EFB">
        <w:trPr>
          <w:trHeight w:val="500"/>
        </w:trPr>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FC587B4"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Badminton Australia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7F3B6BF"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Shuttle Time Nepal—Build resilience in children, support inclusion, peacebuilding and health.</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BB67343"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Nepal</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1709BD2"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200,000</w:t>
            </w:r>
          </w:p>
        </w:tc>
      </w:tr>
      <w:tr w:rsidR="00670EFB" w:rsidRPr="003773A2" w14:paraId="1236FFD2" w14:textId="77777777" w:rsidTr="00670EFB">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49B1E68"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Baseball Australia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DEA49EE"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Diamonds in the Rough—Gender empowerment and engagement of women and men on violence.</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0231A9C"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Indonesia</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DC0A2EB"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100,000</w:t>
            </w:r>
          </w:p>
        </w:tc>
      </w:tr>
      <w:tr w:rsidR="00670EFB" w:rsidRPr="003773A2" w14:paraId="76BEEC01" w14:textId="77777777" w:rsidTr="00670EFB">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300C4DF"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Child Fund Australia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F8D97F3"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Pass it Back (partnered with Asia Rugby) life skills in children and youth for gender equality.</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60AFF32"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Laos</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EED0AAA"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98,320</w:t>
            </w:r>
          </w:p>
        </w:tc>
      </w:tr>
      <w:tr w:rsidR="00670EFB" w:rsidRPr="003773A2" w14:paraId="22F6DC08" w14:textId="77777777" w:rsidTr="00670EFB">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570D0CF"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Cricket Australia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4076526"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Asian Cricket Partnerships Programs—health, gender equality and organisational linkages.</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AC03560"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Afghanistan, China, Nepal</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ACC8428"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200,000</w:t>
            </w:r>
          </w:p>
        </w:tc>
      </w:tr>
      <w:tr w:rsidR="00670EFB" w:rsidRPr="003773A2" w14:paraId="79886054" w14:textId="77777777" w:rsidTr="00670EFB">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363EF27"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FIBA in Oceania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BDA999C"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Mum's a Hero—health and nutrition program for older women and families through basketball.</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C43EBFB"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Timor-Leste</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4C0F51F"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97,750</w:t>
            </w:r>
          </w:p>
        </w:tc>
      </w:tr>
      <w:tr w:rsidR="00670EFB" w:rsidRPr="003773A2" w14:paraId="55FCBEE9" w14:textId="77777777" w:rsidTr="00670EFB">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FE46DF3"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Football Federation Australia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95AF1CB"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Just Play India—governance, participation, health, gender, education and water/sanitation</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0FAF5F4"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India</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6BA5933"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235,000</w:t>
            </w:r>
          </w:p>
        </w:tc>
      </w:tr>
      <w:tr w:rsidR="00670EFB" w:rsidRPr="003773A2" w14:paraId="767E3170" w14:textId="77777777" w:rsidTr="00670EFB">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C34D220"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Hockey Australia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16DFB86"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Indigenous India Hockey Program—focus on inclusive participation and emerging leaders.</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3574515"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India</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60204C7"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70,000</w:t>
            </w:r>
          </w:p>
        </w:tc>
      </w:tr>
      <w:tr w:rsidR="00670EFB" w:rsidRPr="003773A2" w14:paraId="00675C13" w14:textId="77777777" w:rsidTr="00670EFB">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23B8C26"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Netball Australia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17C6E64"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One Netball Asia—education and engagement of women and girls in safe spaces.</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DA3AAF9"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India, Nepal, Timor-Leste, Sri Lanka</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AE2F895"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200,000</w:t>
            </w:r>
          </w:p>
        </w:tc>
      </w:tr>
      <w:tr w:rsidR="00670EFB" w:rsidRPr="003773A2" w14:paraId="21FEC58E" w14:textId="77777777" w:rsidTr="00670EFB">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844069E"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Table Tennis Australia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4BE9A58"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ASP Smash Down Barriers—focus on improving the lives of people with disability through sport.</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F33D3A1"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Thailand</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24A9339"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167,200</w:t>
            </w:r>
          </w:p>
        </w:tc>
      </w:tr>
      <w:tr w:rsidR="00670EFB" w:rsidRPr="003773A2" w14:paraId="38EC4D19" w14:textId="77777777" w:rsidTr="00670EFB">
        <w:tc>
          <w:tcPr>
            <w:tcW w:w="18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5ED95E1"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Tennis Australia</w:t>
            </w:r>
          </w:p>
        </w:tc>
        <w:tc>
          <w:tcPr>
            <w:tcW w:w="4227" w:type="dxa"/>
            <w:gridSpan w:val="2"/>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69BA28B"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Tennis Hot Shots in China—gender, health, disability and wellbeing for urban children.</w:t>
            </w:r>
          </w:p>
        </w:tc>
        <w:tc>
          <w:tcPr>
            <w:tcW w:w="212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BB7851D"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China</w:t>
            </w:r>
          </w:p>
        </w:tc>
        <w:tc>
          <w:tcPr>
            <w:tcW w:w="1561"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A7A827A" w14:textId="77777777" w:rsidR="00536FF0" w:rsidRPr="003773A2" w:rsidRDefault="00536FF0" w:rsidP="00AF285C">
            <w:pPr>
              <w:contextualSpacing/>
              <w:rPr>
                <w:rFonts w:eastAsiaTheme="minorHAnsi"/>
                <w:color w:val="000000"/>
                <w:spacing w:val="2"/>
                <w:sz w:val="20"/>
                <w:szCs w:val="23"/>
              </w:rPr>
            </w:pPr>
            <w:r w:rsidRPr="003773A2">
              <w:rPr>
                <w:rFonts w:eastAsiaTheme="minorHAnsi"/>
                <w:color w:val="000000"/>
                <w:spacing w:val="2"/>
                <w:sz w:val="20"/>
                <w:szCs w:val="23"/>
              </w:rPr>
              <w:t>99,200</w:t>
            </w:r>
          </w:p>
        </w:tc>
      </w:tr>
    </w:tbl>
    <w:p w14:paraId="5DFBAF00" w14:textId="77777777" w:rsidR="00536FF0" w:rsidRPr="00536FF0" w:rsidRDefault="00536FF0" w:rsidP="00536FF0"/>
    <w:p w14:paraId="20756C95" w14:textId="77777777" w:rsidR="008A10A5" w:rsidRDefault="008A10A5">
      <w:pPr>
        <w:spacing w:after="200" w:line="288" w:lineRule="auto"/>
        <w:rPr>
          <w:rFonts w:asciiTheme="majorHAnsi" w:eastAsiaTheme="majorEastAsia" w:hAnsiTheme="majorHAnsi" w:cstheme="majorBidi"/>
          <w:b/>
          <w:bCs/>
          <w:iCs/>
          <w:color w:val="943634" w:themeColor="accent2" w:themeShade="BF"/>
          <w:szCs w:val="22"/>
          <w:lang w:val="en-US" w:eastAsia="en-US"/>
        </w:rPr>
      </w:pPr>
      <w:r>
        <w:br w:type="page"/>
      </w:r>
    </w:p>
    <w:p w14:paraId="7E12728E" w14:textId="53D36146" w:rsidR="000316A3" w:rsidRDefault="00670EFB" w:rsidP="008A10A5">
      <w:pPr>
        <w:pStyle w:val="Heading3"/>
      </w:pPr>
      <w:bookmarkStart w:id="86" w:name="_Toc491155475"/>
      <w:r>
        <w:lastRenderedPageBreak/>
        <w:t>Figure 12: ASP Grants by Sport and Country 2015 – 2016</w:t>
      </w:r>
      <w:bookmarkEnd w:id="86"/>
    </w:p>
    <w:tbl>
      <w:tblPr>
        <w:tblW w:w="9793" w:type="dxa"/>
        <w:shd w:val="clear" w:color="auto" w:fill="FFFFFF"/>
        <w:tblCellMar>
          <w:top w:w="15" w:type="dxa"/>
          <w:left w:w="15" w:type="dxa"/>
          <w:bottom w:w="15" w:type="dxa"/>
          <w:right w:w="15" w:type="dxa"/>
        </w:tblCellMar>
        <w:tblLook w:val="04A0" w:firstRow="1" w:lastRow="0" w:firstColumn="1" w:lastColumn="0" w:noHBand="0" w:noVBand="1"/>
      </w:tblPr>
      <w:tblGrid>
        <w:gridCol w:w="1995"/>
        <w:gridCol w:w="4679"/>
        <w:gridCol w:w="1983"/>
        <w:gridCol w:w="1136"/>
      </w:tblGrid>
      <w:tr w:rsidR="00670EFB" w:rsidRPr="00670EFB" w14:paraId="73816379" w14:textId="77777777" w:rsidTr="00670EFB">
        <w:trPr>
          <w:tblHeader/>
        </w:trPr>
        <w:tc>
          <w:tcPr>
            <w:tcW w:w="1995" w:type="dxa"/>
            <w:tcBorders>
              <w:left w:val="single" w:sz="6" w:space="0" w:color="F1F1EF"/>
              <w:bottom w:val="single" w:sz="6" w:space="0" w:color="F1F1EF"/>
              <w:right w:val="single" w:sz="6" w:space="0" w:color="F1F1EF"/>
            </w:tcBorders>
            <w:shd w:val="clear" w:color="auto" w:fill="7F0001"/>
            <w:tcMar>
              <w:top w:w="75" w:type="dxa"/>
              <w:left w:w="150" w:type="dxa"/>
              <w:bottom w:w="75" w:type="dxa"/>
              <w:right w:w="150" w:type="dxa"/>
            </w:tcMar>
            <w:hideMark/>
          </w:tcPr>
          <w:p w14:paraId="00900519" w14:textId="11009AD1" w:rsidR="00670EFB" w:rsidRPr="00670EFB" w:rsidRDefault="00670EFB" w:rsidP="00670EFB">
            <w:pPr>
              <w:tabs>
                <w:tab w:val="right" w:pos="2114"/>
              </w:tabs>
              <w:rPr>
                <w:rFonts w:eastAsia="Times New Roman"/>
                <w:color w:val="FFFFFF"/>
                <w:spacing w:val="2"/>
                <w:sz w:val="20"/>
                <w:szCs w:val="23"/>
              </w:rPr>
            </w:pPr>
            <w:r w:rsidRPr="00670EFB">
              <w:rPr>
                <w:rFonts w:eastAsia="Times New Roman"/>
                <w:color w:val="FFFFFF"/>
                <w:spacing w:val="2"/>
                <w:sz w:val="20"/>
                <w:szCs w:val="23"/>
              </w:rPr>
              <w:t>Organisation</w:t>
            </w:r>
            <w:r>
              <w:rPr>
                <w:rFonts w:eastAsia="Times New Roman"/>
                <w:color w:val="FFFFFF"/>
                <w:spacing w:val="2"/>
                <w:sz w:val="20"/>
                <w:szCs w:val="23"/>
              </w:rPr>
              <w:tab/>
            </w:r>
          </w:p>
        </w:tc>
        <w:tc>
          <w:tcPr>
            <w:tcW w:w="4679" w:type="dxa"/>
            <w:tcBorders>
              <w:left w:val="single" w:sz="6" w:space="0" w:color="F1F1EF"/>
              <w:bottom w:val="single" w:sz="6" w:space="0" w:color="F1F1EF"/>
              <w:right w:val="single" w:sz="6" w:space="0" w:color="F1F1EF"/>
            </w:tcBorders>
            <w:shd w:val="clear" w:color="auto" w:fill="7F0001"/>
            <w:tcMar>
              <w:top w:w="75" w:type="dxa"/>
              <w:left w:w="150" w:type="dxa"/>
              <w:bottom w:w="75" w:type="dxa"/>
              <w:right w:w="150" w:type="dxa"/>
            </w:tcMar>
            <w:hideMark/>
          </w:tcPr>
          <w:p w14:paraId="3020328D" w14:textId="77777777" w:rsidR="00670EFB" w:rsidRPr="00670EFB" w:rsidRDefault="00670EFB" w:rsidP="00670EFB">
            <w:pPr>
              <w:rPr>
                <w:rFonts w:eastAsia="Times New Roman"/>
                <w:color w:val="FFFFFF"/>
                <w:spacing w:val="2"/>
                <w:sz w:val="20"/>
                <w:szCs w:val="23"/>
              </w:rPr>
            </w:pPr>
            <w:r w:rsidRPr="00670EFB">
              <w:rPr>
                <w:rFonts w:eastAsia="Times New Roman"/>
                <w:color w:val="FFFFFF"/>
                <w:spacing w:val="2"/>
                <w:sz w:val="20"/>
                <w:szCs w:val="23"/>
              </w:rPr>
              <w:t>Activity objective</w:t>
            </w:r>
          </w:p>
        </w:tc>
        <w:tc>
          <w:tcPr>
            <w:tcW w:w="1983" w:type="dxa"/>
            <w:tcBorders>
              <w:left w:val="single" w:sz="6" w:space="0" w:color="F1F1EF"/>
              <w:bottom w:val="single" w:sz="6" w:space="0" w:color="F1F1EF"/>
              <w:right w:val="single" w:sz="6" w:space="0" w:color="F1F1EF"/>
            </w:tcBorders>
            <w:shd w:val="clear" w:color="auto" w:fill="7F0001"/>
            <w:tcMar>
              <w:top w:w="75" w:type="dxa"/>
              <w:left w:w="150" w:type="dxa"/>
              <w:bottom w:w="75" w:type="dxa"/>
              <w:right w:w="150" w:type="dxa"/>
            </w:tcMar>
            <w:hideMark/>
          </w:tcPr>
          <w:p w14:paraId="5E4013FA" w14:textId="77777777" w:rsidR="00670EFB" w:rsidRPr="00670EFB" w:rsidRDefault="00670EFB" w:rsidP="00670EFB">
            <w:pPr>
              <w:rPr>
                <w:rFonts w:eastAsia="Times New Roman"/>
                <w:color w:val="FFFFFF"/>
                <w:spacing w:val="2"/>
                <w:sz w:val="20"/>
                <w:szCs w:val="23"/>
              </w:rPr>
            </w:pPr>
            <w:r w:rsidRPr="00670EFB">
              <w:rPr>
                <w:rFonts w:eastAsia="Times New Roman"/>
                <w:color w:val="FFFFFF"/>
                <w:spacing w:val="2"/>
                <w:sz w:val="20"/>
                <w:szCs w:val="23"/>
              </w:rPr>
              <w:t>Focus Country</w:t>
            </w:r>
          </w:p>
        </w:tc>
        <w:tc>
          <w:tcPr>
            <w:tcW w:w="1136" w:type="dxa"/>
            <w:tcBorders>
              <w:left w:val="single" w:sz="6" w:space="0" w:color="F1F1EF"/>
              <w:bottom w:val="single" w:sz="6" w:space="0" w:color="F1F1EF"/>
              <w:right w:val="single" w:sz="6" w:space="0" w:color="F1F1EF"/>
            </w:tcBorders>
            <w:shd w:val="clear" w:color="auto" w:fill="7F0001"/>
            <w:tcMar>
              <w:top w:w="75" w:type="dxa"/>
              <w:left w:w="150" w:type="dxa"/>
              <w:bottom w:w="75" w:type="dxa"/>
              <w:right w:w="150" w:type="dxa"/>
            </w:tcMar>
            <w:hideMark/>
          </w:tcPr>
          <w:p w14:paraId="5B4B5179" w14:textId="77777777" w:rsidR="00670EFB" w:rsidRPr="00670EFB" w:rsidRDefault="00670EFB" w:rsidP="00670EFB">
            <w:pPr>
              <w:rPr>
                <w:rFonts w:eastAsia="Times New Roman"/>
                <w:color w:val="FFFFFF"/>
                <w:spacing w:val="2"/>
                <w:sz w:val="20"/>
                <w:szCs w:val="23"/>
              </w:rPr>
            </w:pPr>
            <w:r w:rsidRPr="00670EFB">
              <w:rPr>
                <w:rFonts w:eastAsia="Times New Roman"/>
                <w:color w:val="FFFFFF"/>
                <w:spacing w:val="2"/>
                <w:sz w:val="20"/>
                <w:szCs w:val="23"/>
              </w:rPr>
              <w:t>Funding</w:t>
            </w:r>
          </w:p>
        </w:tc>
      </w:tr>
      <w:tr w:rsidR="00670EFB" w:rsidRPr="00670EFB" w14:paraId="4AB78BB6"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5D214F7" w14:textId="2CB4D493" w:rsidR="00670EFB" w:rsidRPr="00670EFB" w:rsidRDefault="00670EFB" w:rsidP="00670EFB">
            <w:pPr>
              <w:rPr>
                <w:color w:val="000000"/>
                <w:spacing w:val="2"/>
                <w:sz w:val="20"/>
                <w:szCs w:val="23"/>
              </w:rPr>
            </w:pPr>
            <w:r w:rsidRPr="00670EFB">
              <w:rPr>
                <w:color w:val="000000"/>
                <w:spacing w:val="2"/>
                <w:sz w:val="20"/>
                <w:szCs w:val="23"/>
              </w:rPr>
              <w:t>Athletics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77B12E3" w14:textId="77777777" w:rsidR="00670EFB" w:rsidRPr="00670EFB" w:rsidRDefault="00670EFB" w:rsidP="00670EFB">
            <w:pPr>
              <w:rPr>
                <w:color w:val="000000"/>
                <w:spacing w:val="2"/>
                <w:sz w:val="20"/>
                <w:szCs w:val="23"/>
              </w:rPr>
            </w:pPr>
            <w:r w:rsidRPr="00670EFB">
              <w:rPr>
                <w:color w:val="000000"/>
                <w:spacing w:val="2"/>
                <w:sz w:val="20"/>
                <w:szCs w:val="23"/>
              </w:rPr>
              <w:t>Promotion of inclusion, diversity and education through athletics</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790490F" w14:textId="77777777" w:rsidR="00670EFB" w:rsidRPr="00670EFB" w:rsidRDefault="00670EFB" w:rsidP="00670EFB">
            <w:pPr>
              <w:rPr>
                <w:color w:val="000000"/>
                <w:spacing w:val="2"/>
                <w:sz w:val="20"/>
                <w:szCs w:val="23"/>
              </w:rPr>
            </w:pPr>
            <w:r w:rsidRPr="00670EFB">
              <w:rPr>
                <w:color w:val="000000"/>
                <w:spacing w:val="2"/>
                <w:sz w:val="20"/>
                <w:szCs w:val="23"/>
              </w:rPr>
              <w:t>Sri Lanka</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54F9FF0" w14:textId="77777777" w:rsidR="00670EFB" w:rsidRPr="00670EFB" w:rsidRDefault="00670EFB" w:rsidP="00670EFB">
            <w:pPr>
              <w:rPr>
                <w:color w:val="000000"/>
                <w:spacing w:val="2"/>
                <w:sz w:val="20"/>
                <w:szCs w:val="23"/>
              </w:rPr>
            </w:pPr>
            <w:r w:rsidRPr="00670EFB">
              <w:rPr>
                <w:color w:val="000000"/>
                <w:spacing w:val="2"/>
                <w:sz w:val="20"/>
                <w:szCs w:val="23"/>
              </w:rPr>
              <w:t>100,000</w:t>
            </w:r>
          </w:p>
        </w:tc>
      </w:tr>
      <w:tr w:rsidR="00670EFB" w:rsidRPr="00670EFB" w14:paraId="35FCF4A7"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E779091" w14:textId="0E59F912" w:rsidR="00670EFB" w:rsidRPr="00670EFB" w:rsidRDefault="00670EFB" w:rsidP="00670EFB">
            <w:pPr>
              <w:rPr>
                <w:color w:val="000000"/>
                <w:spacing w:val="2"/>
                <w:sz w:val="20"/>
                <w:szCs w:val="23"/>
              </w:rPr>
            </w:pPr>
            <w:r w:rsidRPr="00670EFB">
              <w:rPr>
                <w:color w:val="000000"/>
                <w:spacing w:val="2"/>
                <w:sz w:val="20"/>
                <w:szCs w:val="23"/>
              </w:rPr>
              <w:t>Australian Rugby Union (partnered with ChildFund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BF20782" w14:textId="77777777" w:rsidR="00670EFB" w:rsidRPr="00670EFB" w:rsidRDefault="00670EFB" w:rsidP="00670EFB">
            <w:pPr>
              <w:rPr>
                <w:color w:val="000000"/>
                <w:spacing w:val="2"/>
                <w:sz w:val="20"/>
                <w:szCs w:val="23"/>
              </w:rPr>
            </w:pPr>
            <w:r w:rsidRPr="00670EFB">
              <w:rPr>
                <w:color w:val="000000"/>
                <w:spacing w:val="2"/>
                <w:sz w:val="20"/>
                <w:szCs w:val="23"/>
              </w:rPr>
              <w:t>Equipping children and youth in disadvantaged communities to overcome challenges and inspire positive social change through rugby</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F16D162" w14:textId="77777777" w:rsidR="00670EFB" w:rsidRPr="00670EFB" w:rsidRDefault="00670EFB" w:rsidP="00670EFB">
            <w:pPr>
              <w:rPr>
                <w:color w:val="000000"/>
                <w:spacing w:val="2"/>
                <w:sz w:val="20"/>
                <w:szCs w:val="23"/>
              </w:rPr>
            </w:pPr>
            <w:r w:rsidRPr="00670EFB">
              <w:rPr>
                <w:color w:val="000000"/>
                <w:spacing w:val="2"/>
                <w:sz w:val="20"/>
                <w:szCs w:val="23"/>
              </w:rPr>
              <w:t>Laos, Philippines and Vietnam</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96B5732" w14:textId="77777777" w:rsidR="00670EFB" w:rsidRPr="00670EFB" w:rsidRDefault="00670EFB" w:rsidP="00670EFB">
            <w:pPr>
              <w:rPr>
                <w:color w:val="000000"/>
                <w:spacing w:val="2"/>
                <w:sz w:val="20"/>
                <w:szCs w:val="23"/>
              </w:rPr>
            </w:pPr>
            <w:r w:rsidRPr="00670EFB">
              <w:rPr>
                <w:color w:val="000000"/>
                <w:spacing w:val="2"/>
                <w:sz w:val="20"/>
                <w:szCs w:val="23"/>
              </w:rPr>
              <w:t>160,000</w:t>
            </w:r>
          </w:p>
        </w:tc>
      </w:tr>
      <w:tr w:rsidR="00670EFB" w:rsidRPr="00670EFB" w14:paraId="3F7568DF"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4427C31" w14:textId="558299FA" w:rsidR="00670EFB" w:rsidRPr="00670EFB" w:rsidRDefault="00670EFB" w:rsidP="00670EFB">
            <w:pPr>
              <w:rPr>
                <w:color w:val="000000"/>
                <w:spacing w:val="2"/>
                <w:sz w:val="20"/>
                <w:szCs w:val="23"/>
              </w:rPr>
            </w:pPr>
            <w:r w:rsidRPr="00670EFB">
              <w:rPr>
                <w:color w:val="000000"/>
                <w:spacing w:val="2"/>
                <w:sz w:val="20"/>
                <w:szCs w:val="23"/>
              </w:rPr>
              <w:t xml:space="preserve">Badminton Australia (partnered with </w:t>
            </w:r>
            <w:proofErr w:type="spellStart"/>
            <w:r w:rsidRPr="00670EFB">
              <w:rPr>
                <w:color w:val="000000"/>
                <w:spacing w:val="2"/>
                <w:sz w:val="20"/>
                <w:szCs w:val="23"/>
              </w:rPr>
              <w:t>SportMatters</w:t>
            </w:r>
            <w:proofErr w:type="spellEnd"/>
            <w:r w:rsidRPr="00670EFB">
              <w:rPr>
                <w:color w:val="000000"/>
                <w:spacing w:val="2"/>
                <w:sz w:val="20"/>
                <w:szCs w:val="23"/>
              </w:rPr>
              <w:t>)</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5A32F41" w14:textId="77777777" w:rsidR="00670EFB" w:rsidRPr="00670EFB" w:rsidRDefault="00670EFB" w:rsidP="00670EFB">
            <w:pPr>
              <w:rPr>
                <w:color w:val="000000"/>
                <w:spacing w:val="2"/>
                <w:sz w:val="20"/>
                <w:szCs w:val="23"/>
              </w:rPr>
            </w:pPr>
            <w:r w:rsidRPr="00670EFB">
              <w:rPr>
                <w:color w:val="000000"/>
                <w:spacing w:val="2"/>
                <w:sz w:val="20"/>
                <w:szCs w:val="23"/>
              </w:rPr>
              <w:t>Promotion of healthy and resilient communities with a focus on children through badminton</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058A715" w14:textId="77777777" w:rsidR="00670EFB" w:rsidRPr="00670EFB" w:rsidRDefault="00670EFB" w:rsidP="00670EFB">
            <w:pPr>
              <w:rPr>
                <w:color w:val="000000"/>
                <w:spacing w:val="2"/>
                <w:sz w:val="20"/>
                <w:szCs w:val="23"/>
              </w:rPr>
            </w:pPr>
            <w:r w:rsidRPr="00670EFB">
              <w:rPr>
                <w:color w:val="000000"/>
                <w:spacing w:val="2"/>
                <w:sz w:val="20"/>
                <w:szCs w:val="23"/>
              </w:rPr>
              <w:t>Nepal and Bangladesh</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40E9BA3" w14:textId="77777777" w:rsidR="00670EFB" w:rsidRPr="00670EFB" w:rsidRDefault="00670EFB" w:rsidP="00670EFB">
            <w:pPr>
              <w:rPr>
                <w:color w:val="000000"/>
                <w:spacing w:val="2"/>
                <w:sz w:val="20"/>
                <w:szCs w:val="23"/>
              </w:rPr>
            </w:pPr>
            <w:r w:rsidRPr="00670EFB">
              <w:rPr>
                <w:color w:val="000000"/>
                <w:spacing w:val="2"/>
                <w:sz w:val="20"/>
                <w:szCs w:val="23"/>
              </w:rPr>
              <w:t>150,000</w:t>
            </w:r>
          </w:p>
        </w:tc>
      </w:tr>
      <w:tr w:rsidR="00670EFB" w:rsidRPr="00670EFB" w14:paraId="7A116F40"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64516BF" w14:textId="48FAEE80" w:rsidR="00670EFB" w:rsidRPr="00670EFB" w:rsidRDefault="00670EFB" w:rsidP="00670EFB">
            <w:pPr>
              <w:rPr>
                <w:color w:val="000000"/>
                <w:spacing w:val="2"/>
                <w:sz w:val="20"/>
                <w:szCs w:val="23"/>
              </w:rPr>
            </w:pPr>
            <w:r w:rsidRPr="00670EFB">
              <w:rPr>
                <w:color w:val="000000"/>
                <w:spacing w:val="2"/>
                <w:sz w:val="20"/>
                <w:szCs w:val="23"/>
              </w:rPr>
              <w:t>Baseball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38647CB" w14:textId="77777777" w:rsidR="00670EFB" w:rsidRPr="00670EFB" w:rsidRDefault="00670EFB" w:rsidP="00670EFB">
            <w:pPr>
              <w:rPr>
                <w:color w:val="000000"/>
                <w:spacing w:val="2"/>
                <w:sz w:val="20"/>
                <w:szCs w:val="23"/>
              </w:rPr>
            </w:pPr>
            <w:r w:rsidRPr="00670EFB">
              <w:rPr>
                <w:color w:val="000000"/>
                <w:spacing w:val="2"/>
                <w:sz w:val="20"/>
                <w:szCs w:val="23"/>
              </w:rPr>
              <w:t>Strengthening leadership of women and girls and awareness of gender violence issues through baseball</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17D2F9C" w14:textId="77777777" w:rsidR="00670EFB" w:rsidRPr="00670EFB" w:rsidRDefault="00670EFB" w:rsidP="00670EFB">
            <w:pPr>
              <w:rPr>
                <w:color w:val="000000"/>
                <w:spacing w:val="2"/>
                <w:sz w:val="20"/>
                <w:szCs w:val="23"/>
              </w:rPr>
            </w:pPr>
            <w:r w:rsidRPr="00670EFB">
              <w:rPr>
                <w:color w:val="000000"/>
                <w:spacing w:val="2"/>
                <w:sz w:val="20"/>
                <w:szCs w:val="23"/>
              </w:rPr>
              <w:t>Indonesia</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A9826B3" w14:textId="77777777" w:rsidR="00670EFB" w:rsidRPr="00670EFB" w:rsidRDefault="00670EFB" w:rsidP="00670EFB">
            <w:pPr>
              <w:rPr>
                <w:color w:val="000000"/>
                <w:spacing w:val="2"/>
                <w:sz w:val="20"/>
                <w:szCs w:val="23"/>
              </w:rPr>
            </w:pPr>
            <w:r w:rsidRPr="00670EFB">
              <w:rPr>
                <w:color w:val="000000"/>
                <w:spacing w:val="2"/>
                <w:sz w:val="20"/>
                <w:szCs w:val="23"/>
              </w:rPr>
              <w:t>100,000</w:t>
            </w:r>
          </w:p>
        </w:tc>
      </w:tr>
      <w:tr w:rsidR="00670EFB" w:rsidRPr="00670EFB" w14:paraId="36DFF190"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9E5E7D5" w14:textId="2CC97E31" w:rsidR="00670EFB" w:rsidRPr="00670EFB" w:rsidRDefault="00670EFB" w:rsidP="00670EFB">
            <w:pPr>
              <w:rPr>
                <w:color w:val="000000"/>
                <w:spacing w:val="2"/>
                <w:sz w:val="20"/>
                <w:szCs w:val="23"/>
              </w:rPr>
            </w:pPr>
            <w:r w:rsidRPr="00670EFB">
              <w:rPr>
                <w:color w:val="000000"/>
                <w:spacing w:val="2"/>
                <w:sz w:val="20"/>
                <w:szCs w:val="23"/>
              </w:rPr>
              <w:t>Boxing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3FB9A57" w14:textId="77777777" w:rsidR="00670EFB" w:rsidRPr="00670EFB" w:rsidRDefault="00670EFB" w:rsidP="00670EFB">
            <w:pPr>
              <w:rPr>
                <w:color w:val="000000"/>
                <w:spacing w:val="2"/>
                <w:sz w:val="20"/>
                <w:szCs w:val="23"/>
              </w:rPr>
            </w:pPr>
            <w:r w:rsidRPr="00670EFB">
              <w:rPr>
                <w:color w:val="000000"/>
                <w:spacing w:val="2"/>
                <w:sz w:val="20"/>
                <w:szCs w:val="23"/>
              </w:rPr>
              <w:t>Supporting awareness of environmental sustainability, health and social inclusion through modified community boxing</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65CCBC7" w14:textId="77777777" w:rsidR="00670EFB" w:rsidRPr="00670EFB" w:rsidRDefault="00670EFB" w:rsidP="00670EFB">
            <w:pPr>
              <w:rPr>
                <w:color w:val="000000"/>
                <w:spacing w:val="2"/>
                <w:sz w:val="20"/>
                <w:szCs w:val="23"/>
              </w:rPr>
            </w:pPr>
            <w:r w:rsidRPr="00670EFB">
              <w:rPr>
                <w:color w:val="000000"/>
                <w:spacing w:val="2"/>
                <w:sz w:val="20"/>
                <w:szCs w:val="23"/>
              </w:rPr>
              <w:t>India</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10278C4" w14:textId="77777777" w:rsidR="00670EFB" w:rsidRPr="00670EFB" w:rsidRDefault="00670EFB" w:rsidP="00670EFB">
            <w:pPr>
              <w:rPr>
                <w:color w:val="000000"/>
                <w:spacing w:val="2"/>
                <w:sz w:val="20"/>
                <w:szCs w:val="23"/>
              </w:rPr>
            </w:pPr>
            <w:r w:rsidRPr="00670EFB">
              <w:rPr>
                <w:color w:val="000000"/>
                <w:spacing w:val="2"/>
                <w:sz w:val="20"/>
                <w:szCs w:val="23"/>
              </w:rPr>
              <w:t>75,000</w:t>
            </w:r>
          </w:p>
        </w:tc>
      </w:tr>
      <w:tr w:rsidR="00670EFB" w:rsidRPr="00670EFB" w14:paraId="25EBFD96"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842EC8A" w14:textId="2B63C000" w:rsidR="00670EFB" w:rsidRPr="00670EFB" w:rsidRDefault="00670EFB" w:rsidP="00670EFB">
            <w:pPr>
              <w:rPr>
                <w:color w:val="000000"/>
                <w:spacing w:val="2"/>
                <w:sz w:val="20"/>
                <w:szCs w:val="23"/>
              </w:rPr>
            </w:pPr>
            <w:r w:rsidRPr="00670EFB">
              <w:rPr>
                <w:color w:val="000000"/>
                <w:spacing w:val="2"/>
                <w:sz w:val="20"/>
                <w:szCs w:val="23"/>
              </w:rPr>
              <w:t>Cricket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A79520F" w14:textId="77777777" w:rsidR="00670EFB" w:rsidRPr="00670EFB" w:rsidRDefault="00670EFB" w:rsidP="00670EFB">
            <w:pPr>
              <w:rPr>
                <w:color w:val="000000"/>
                <w:spacing w:val="2"/>
                <w:sz w:val="20"/>
                <w:szCs w:val="23"/>
              </w:rPr>
            </w:pPr>
            <w:r w:rsidRPr="00670EFB">
              <w:rPr>
                <w:color w:val="000000"/>
                <w:spacing w:val="2"/>
                <w:sz w:val="20"/>
                <w:szCs w:val="23"/>
              </w:rPr>
              <w:t>Improving capacity of local staff and coaches to deliver quality and gender inclusive community programs through cricket</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B4DE0D1" w14:textId="77777777" w:rsidR="00670EFB" w:rsidRPr="00670EFB" w:rsidRDefault="00670EFB" w:rsidP="00670EFB">
            <w:pPr>
              <w:rPr>
                <w:color w:val="000000"/>
                <w:spacing w:val="2"/>
                <w:sz w:val="20"/>
                <w:szCs w:val="23"/>
              </w:rPr>
            </w:pPr>
            <w:r w:rsidRPr="00670EFB">
              <w:rPr>
                <w:color w:val="000000"/>
                <w:spacing w:val="2"/>
                <w:sz w:val="20"/>
                <w:szCs w:val="23"/>
              </w:rPr>
              <w:t>Afghanistan, China, India, Indonesia and Nepal</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5B683D2" w14:textId="77777777" w:rsidR="00670EFB" w:rsidRPr="00670EFB" w:rsidRDefault="00670EFB" w:rsidP="00670EFB">
            <w:pPr>
              <w:rPr>
                <w:color w:val="000000"/>
                <w:spacing w:val="2"/>
                <w:sz w:val="20"/>
                <w:szCs w:val="23"/>
              </w:rPr>
            </w:pPr>
            <w:r w:rsidRPr="00670EFB">
              <w:rPr>
                <w:color w:val="000000"/>
                <w:spacing w:val="2"/>
                <w:sz w:val="20"/>
                <w:szCs w:val="23"/>
              </w:rPr>
              <w:t>160,000</w:t>
            </w:r>
          </w:p>
        </w:tc>
      </w:tr>
      <w:tr w:rsidR="00670EFB" w:rsidRPr="00670EFB" w14:paraId="42753DE2"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96C255A" w14:textId="1C355BA8" w:rsidR="00670EFB" w:rsidRPr="00670EFB" w:rsidRDefault="00670EFB" w:rsidP="005D4D5B">
            <w:pPr>
              <w:rPr>
                <w:color w:val="000000"/>
                <w:spacing w:val="2"/>
                <w:sz w:val="20"/>
                <w:szCs w:val="23"/>
              </w:rPr>
            </w:pPr>
            <w:r w:rsidRPr="00670EFB">
              <w:rPr>
                <w:color w:val="000000"/>
                <w:spacing w:val="2"/>
                <w:sz w:val="20"/>
                <w:szCs w:val="23"/>
              </w:rPr>
              <w:t xml:space="preserve">Disability </w:t>
            </w:r>
            <w:r w:rsidR="005D4D5B" w:rsidRPr="00670EFB">
              <w:rPr>
                <w:color w:val="000000"/>
                <w:spacing w:val="2"/>
                <w:sz w:val="20"/>
                <w:szCs w:val="23"/>
              </w:rPr>
              <w:t>Sports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4E1E0EF" w14:textId="77777777" w:rsidR="00670EFB" w:rsidRPr="00670EFB" w:rsidRDefault="00670EFB" w:rsidP="00670EFB">
            <w:pPr>
              <w:rPr>
                <w:color w:val="000000"/>
                <w:spacing w:val="2"/>
                <w:sz w:val="20"/>
                <w:szCs w:val="23"/>
              </w:rPr>
            </w:pPr>
            <w:r w:rsidRPr="00670EFB">
              <w:rPr>
                <w:color w:val="000000"/>
                <w:spacing w:val="2"/>
                <w:sz w:val="20"/>
                <w:szCs w:val="23"/>
              </w:rPr>
              <w:t>Providing opportunities for people with severe disability to participate in sport through wheelchair rugby</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87F189A" w14:textId="77777777" w:rsidR="00670EFB" w:rsidRPr="00670EFB" w:rsidRDefault="00670EFB" w:rsidP="00670EFB">
            <w:pPr>
              <w:rPr>
                <w:color w:val="000000"/>
                <w:spacing w:val="2"/>
                <w:sz w:val="20"/>
                <w:szCs w:val="23"/>
              </w:rPr>
            </w:pPr>
            <w:r w:rsidRPr="00670EFB">
              <w:rPr>
                <w:color w:val="000000"/>
                <w:spacing w:val="2"/>
                <w:sz w:val="20"/>
                <w:szCs w:val="23"/>
              </w:rPr>
              <w:t>Bangladesh</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EDF9573" w14:textId="77777777" w:rsidR="00670EFB" w:rsidRPr="00670EFB" w:rsidRDefault="00670EFB" w:rsidP="00670EFB">
            <w:pPr>
              <w:rPr>
                <w:color w:val="000000"/>
                <w:spacing w:val="2"/>
                <w:sz w:val="20"/>
                <w:szCs w:val="23"/>
              </w:rPr>
            </w:pPr>
            <w:r w:rsidRPr="00670EFB">
              <w:rPr>
                <w:color w:val="000000"/>
                <w:spacing w:val="2"/>
                <w:sz w:val="20"/>
                <w:szCs w:val="23"/>
              </w:rPr>
              <w:t>25,000</w:t>
            </w:r>
          </w:p>
        </w:tc>
      </w:tr>
      <w:tr w:rsidR="00670EFB" w:rsidRPr="00670EFB" w14:paraId="241EE734"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6D3F087" w14:textId="7B015F35" w:rsidR="00670EFB" w:rsidRPr="00670EFB" w:rsidRDefault="00670EFB" w:rsidP="00670EFB">
            <w:pPr>
              <w:rPr>
                <w:color w:val="000000"/>
                <w:spacing w:val="2"/>
                <w:sz w:val="20"/>
                <w:szCs w:val="23"/>
              </w:rPr>
            </w:pPr>
            <w:r w:rsidRPr="00670EFB">
              <w:rPr>
                <w:color w:val="000000"/>
                <w:spacing w:val="2"/>
                <w:sz w:val="20"/>
                <w:szCs w:val="23"/>
              </w:rPr>
              <w:t>FIBA (International Basketball Federation)</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BBF3453" w14:textId="77777777" w:rsidR="00670EFB" w:rsidRPr="00670EFB" w:rsidRDefault="00670EFB" w:rsidP="00670EFB">
            <w:pPr>
              <w:rPr>
                <w:color w:val="000000"/>
                <w:spacing w:val="2"/>
                <w:sz w:val="20"/>
                <w:szCs w:val="23"/>
              </w:rPr>
            </w:pPr>
            <w:r w:rsidRPr="00670EFB">
              <w:rPr>
                <w:color w:val="000000"/>
                <w:spacing w:val="2"/>
                <w:sz w:val="20"/>
                <w:szCs w:val="23"/>
              </w:rPr>
              <w:t>Improving nutrition and activity levels of women and girls and build capacity and leadership in partnership with ASEAN federations through basketball</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147205A" w14:textId="43184959" w:rsidR="00670EFB" w:rsidRPr="00670EFB" w:rsidRDefault="00670EFB" w:rsidP="005D4D5B">
            <w:pPr>
              <w:rPr>
                <w:color w:val="000000"/>
                <w:spacing w:val="2"/>
                <w:sz w:val="20"/>
                <w:szCs w:val="23"/>
              </w:rPr>
            </w:pPr>
            <w:r w:rsidRPr="00670EFB">
              <w:rPr>
                <w:color w:val="000000"/>
                <w:spacing w:val="2"/>
                <w:sz w:val="20"/>
                <w:szCs w:val="23"/>
              </w:rPr>
              <w:t xml:space="preserve">Timor-Leste, Brunei, Cambodia, Indonesia, Laos, </w:t>
            </w:r>
            <w:r w:rsidR="005D4D5B">
              <w:rPr>
                <w:color w:val="000000"/>
                <w:spacing w:val="2"/>
                <w:sz w:val="20"/>
                <w:szCs w:val="23"/>
              </w:rPr>
              <w:t xml:space="preserve">Vietnam, </w:t>
            </w:r>
            <w:r w:rsidRPr="00670EFB">
              <w:rPr>
                <w:color w:val="000000"/>
                <w:spacing w:val="2"/>
                <w:sz w:val="20"/>
                <w:szCs w:val="23"/>
              </w:rPr>
              <w:t xml:space="preserve">Malaysia, Myanmar, Philippines, </w:t>
            </w:r>
            <w:r w:rsidR="005D4D5B">
              <w:rPr>
                <w:color w:val="000000"/>
                <w:spacing w:val="2"/>
                <w:sz w:val="20"/>
                <w:szCs w:val="23"/>
              </w:rPr>
              <w:t xml:space="preserve">Thailand </w:t>
            </w:r>
            <w:r w:rsidRPr="00670EFB">
              <w:rPr>
                <w:color w:val="000000"/>
                <w:spacing w:val="2"/>
                <w:sz w:val="20"/>
                <w:szCs w:val="23"/>
              </w:rPr>
              <w:t>Singapore</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0B1127D" w14:textId="77777777" w:rsidR="00670EFB" w:rsidRPr="00670EFB" w:rsidRDefault="00670EFB" w:rsidP="00670EFB">
            <w:pPr>
              <w:rPr>
                <w:color w:val="000000"/>
                <w:spacing w:val="2"/>
                <w:sz w:val="20"/>
                <w:szCs w:val="23"/>
              </w:rPr>
            </w:pPr>
            <w:r w:rsidRPr="00670EFB">
              <w:rPr>
                <w:color w:val="000000"/>
                <w:spacing w:val="2"/>
                <w:sz w:val="20"/>
                <w:szCs w:val="23"/>
              </w:rPr>
              <w:t>100,000</w:t>
            </w:r>
          </w:p>
        </w:tc>
      </w:tr>
      <w:tr w:rsidR="00670EFB" w:rsidRPr="00670EFB" w14:paraId="0D38B163"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0988CA8" w14:textId="6BDC3C47" w:rsidR="00670EFB" w:rsidRPr="00670EFB" w:rsidRDefault="00670EFB" w:rsidP="00670EFB">
            <w:pPr>
              <w:rPr>
                <w:color w:val="000000"/>
                <w:spacing w:val="2"/>
                <w:sz w:val="20"/>
                <w:szCs w:val="23"/>
              </w:rPr>
            </w:pPr>
            <w:r w:rsidRPr="00670EFB">
              <w:rPr>
                <w:color w:val="000000"/>
                <w:spacing w:val="2"/>
                <w:sz w:val="20"/>
                <w:szCs w:val="23"/>
              </w:rPr>
              <w:t>Football Federation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758FB6A" w14:textId="77777777" w:rsidR="00670EFB" w:rsidRPr="00670EFB" w:rsidRDefault="00670EFB" w:rsidP="00670EFB">
            <w:pPr>
              <w:rPr>
                <w:color w:val="000000"/>
                <w:spacing w:val="2"/>
                <w:sz w:val="20"/>
                <w:szCs w:val="23"/>
              </w:rPr>
            </w:pPr>
            <w:r w:rsidRPr="00670EFB">
              <w:rPr>
                <w:color w:val="000000"/>
                <w:spacing w:val="2"/>
                <w:sz w:val="20"/>
                <w:szCs w:val="23"/>
              </w:rPr>
              <w:t>Educating young people on water and sanitation, health, gender and disability through football (soccer)</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BB1BC5D" w14:textId="77777777" w:rsidR="00670EFB" w:rsidRPr="00670EFB" w:rsidRDefault="00670EFB" w:rsidP="00670EFB">
            <w:pPr>
              <w:rPr>
                <w:color w:val="000000"/>
                <w:spacing w:val="2"/>
                <w:sz w:val="20"/>
                <w:szCs w:val="23"/>
              </w:rPr>
            </w:pPr>
            <w:r w:rsidRPr="00670EFB">
              <w:rPr>
                <w:color w:val="000000"/>
                <w:spacing w:val="2"/>
                <w:sz w:val="20"/>
                <w:szCs w:val="23"/>
              </w:rPr>
              <w:t>India</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C943817" w14:textId="77777777" w:rsidR="00670EFB" w:rsidRPr="00670EFB" w:rsidRDefault="00670EFB" w:rsidP="00670EFB">
            <w:pPr>
              <w:rPr>
                <w:color w:val="000000"/>
                <w:spacing w:val="2"/>
                <w:sz w:val="20"/>
                <w:szCs w:val="23"/>
              </w:rPr>
            </w:pPr>
            <w:r w:rsidRPr="00670EFB">
              <w:rPr>
                <w:color w:val="000000"/>
                <w:spacing w:val="2"/>
                <w:sz w:val="20"/>
                <w:szCs w:val="23"/>
              </w:rPr>
              <w:t>160,000</w:t>
            </w:r>
          </w:p>
        </w:tc>
      </w:tr>
      <w:tr w:rsidR="00670EFB" w:rsidRPr="00670EFB" w14:paraId="4C4B8632"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2F9CD26" w14:textId="3AEE87CB" w:rsidR="00670EFB" w:rsidRPr="00670EFB" w:rsidRDefault="00670EFB" w:rsidP="00670EFB">
            <w:pPr>
              <w:rPr>
                <w:color w:val="000000"/>
                <w:spacing w:val="2"/>
                <w:sz w:val="20"/>
                <w:szCs w:val="23"/>
              </w:rPr>
            </w:pPr>
            <w:r w:rsidRPr="00670EFB">
              <w:rPr>
                <w:color w:val="000000"/>
                <w:spacing w:val="2"/>
                <w:sz w:val="20"/>
                <w:szCs w:val="23"/>
              </w:rPr>
              <w:t>Gymnastics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4400EC2" w14:textId="77777777" w:rsidR="00670EFB" w:rsidRPr="00670EFB" w:rsidRDefault="00670EFB" w:rsidP="00670EFB">
            <w:pPr>
              <w:rPr>
                <w:color w:val="000000"/>
                <w:spacing w:val="2"/>
                <w:sz w:val="20"/>
                <w:szCs w:val="23"/>
              </w:rPr>
            </w:pPr>
            <w:r w:rsidRPr="00670EFB">
              <w:rPr>
                <w:color w:val="000000"/>
                <w:spacing w:val="2"/>
                <w:sz w:val="20"/>
                <w:szCs w:val="23"/>
              </w:rPr>
              <w:t>Promoting leadership capacity of women with a focus on participants with disabilities through gymnastics</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8830E28" w14:textId="77777777" w:rsidR="00670EFB" w:rsidRPr="00670EFB" w:rsidRDefault="00670EFB" w:rsidP="00670EFB">
            <w:pPr>
              <w:rPr>
                <w:color w:val="000000"/>
                <w:spacing w:val="2"/>
                <w:sz w:val="20"/>
                <w:szCs w:val="23"/>
              </w:rPr>
            </w:pPr>
            <w:r w:rsidRPr="00670EFB">
              <w:rPr>
                <w:color w:val="000000"/>
                <w:spacing w:val="2"/>
                <w:sz w:val="20"/>
                <w:szCs w:val="23"/>
              </w:rPr>
              <w:t>Malaysia, Thailand and Vietnam</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6C2DAAB" w14:textId="77777777" w:rsidR="00670EFB" w:rsidRPr="00670EFB" w:rsidRDefault="00670EFB" w:rsidP="00670EFB">
            <w:pPr>
              <w:rPr>
                <w:color w:val="000000"/>
                <w:spacing w:val="2"/>
                <w:sz w:val="20"/>
                <w:szCs w:val="23"/>
              </w:rPr>
            </w:pPr>
            <w:r w:rsidRPr="00670EFB">
              <w:rPr>
                <w:color w:val="000000"/>
                <w:spacing w:val="2"/>
                <w:sz w:val="20"/>
                <w:szCs w:val="23"/>
              </w:rPr>
              <w:t>150,000</w:t>
            </w:r>
          </w:p>
        </w:tc>
      </w:tr>
      <w:tr w:rsidR="00670EFB" w:rsidRPr="00670EFB" w14:paraId="5F9316E6"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8680F39" w14:textId="1510A74A" w:rsidR="00670EFB" w:rsidRPr="00670EFB" w:rsidRDefault="00670EFB" w:rsidP="00670EFB">
            <w:pPr>
              <w:rPr>
                <w:color w:val="000000"/>
                <w:spacing w:val="2"/>
                <w:sz w:val="20"/>
                <w:szCs w:val="23"/>
              </w:rPr>
            </w:pPr>
            <w:r w:rsidRPr="00670EFB">
              <w:rPr>
                <w:color w:val="000000"/>
                <w:spacing w:val="2"/>
                <w:sz w:val="20"/>
                <w:szCs w:val="23"/>
              </w:rPr>
              <w:t xml:space="preserve"> Hockey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B1CB621" w14:textId="77777777" w:rsidR="00670EFB" w:rsidRPr="00670EFB" w:rsidRDefault="00670EFB" w:rsidP="00670EFB">
            <w:pPr>
              <w:rPr>
                <w:color w:val="000000"/>
                <w:spacing w:val="2"/>
                <w:sz w:val="20"/>
                <w:szCs w:val="23"/>
              </w:rPr>
            </w:pPr>
            <w:r w:rsidRPr="00670EFB">
              <w:rPr>
                <w:color w:val="000000"/>
                <w:spacing w:val="2"/>
                <w:sz w:val="20"/>
                <w:szCs w:val="23"/>
              </w:rPr>
              <w:t>Promotion of gender equality and access to quality coach education for rural communities through hockey</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783E136" w14:textId="77777777" w:rsidR="00670EFB" w:rsidRPr="00670EFB" w:rsidRDefault="00670EFB" w:rsidP="00670EFB">
            <w:pPr>
              <w:rPr>
                <w:color w:val="000000"/>
                <w:spacing w:val="2"/>
                <w:sz w:val="20"/>
                <w:szCs w:val="23"/>
              </w:rPr>
            </w:pPr>
            <w:r w:rsidRPr="00670EFB">
              <w:rPr>
                <w:color w:val="000000"/>
                <w:spacing w:val="2"/>
                <w:sz w:val="20"/>
                <w:szCs w:val="23"/>
              </w:rPr>
              <w:t>India</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963AA8F" w14:textId="77777777" w:rsidR="00670EFB" w:rsidRPr="00670EFB" w:rsidRDefault="00670EFB" w:rsidP="00670EFB">
            <w:pPr>
              <w:rPr>
                <w:color w:val="000000"/>
                <w:spacing w:val="2"/>
                <w:sz w:val="20"/>
                <w:szCs w:val="23"/>
              </w:rPr>
            </w:pPr>
            <w:r w:rsidRPr="00670EFB">
              <w:rPr>
                <w:color w:val="000000"/>
                <w:spacing w:val="2"/>
                <w:sz w:val="20"/>
                <w:szCs w:val="23"/>
              </w:rPr>
              <w:t>50,000</w:t>
            </w:r>
          </w:p>
        </w:tc>
      </w:tr>
      <w:tr w:rsidR="00670EFB" w:rsidRPr="00670EFB" w14:paraId="42E019A4"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8E2656D" w14:textId="585A237F" w:rsidR="00670EFB" w:rsidRPr="00670EFB" w:rsidRDefault="00670EFB" w:rsidP="00670EFB">
            <w:pPr>
              <w:rPr>
                <w:color w:val="000000"/>
                <w:spacing w:val="2"/>
                <w:sz w:val="20"/>
                <w:szCs w:val="23"/>
              </w:rPr>
            </w:pPr>
            <w:r w:rsidRPr="00670EFB">
              <w:rPr>
                <w:color w:val="000000"/>
                <w:spacing w:val="2"/>
                <w:sz w:val="20"/>
                <w:szCs w:val="23"/>
              </w:rPr>
              <w:t>Netball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059C158" w14:textId="77777777" w:rsidR="00670EFB" w:rsidRPr="00670EFB" w:rsidRDefault="00670EFB" w:rsidP="00670EFB">
            <w:pPr>
              <w:rPr>
                <w:color w:val="000000"/>
                <w:spacing w:val="2"/>
                <w:sz w:val="20"/>
                <w:szCs w:val="23"/>
              </w:rPr>
            </w:pPr>
            <w:r w:rsidRPr="00670EFB">
              <w:rPr>
                <w:color w:val="000000"/>
                <w:spacing w:val="2"/>
                <w:sz w:val="20"/>
                <w:szCs w:val="23"/>
              </w:rPr>
              <w:t>Improving health-related behaviours, physical and mental wellbeing, and education and advocacy around women's leadership through netball</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E5B1007" w14:textId="77777777" w:rsidR="00670EFB" w:rsidRPr="00670EFB" w:rsidRDefault="00670EFB" w:rsidP="00670EFB">
            <w:pPr>
              <w:rPr>
                <w:color w:val="000000"/>
                <w:spacing w:val="2"/>
                <w:sz w:val="20"/>
                <w:szCs w:val="23"/>
              </w:rPr>
            </w:pPr>
            <w:r w:rsidRPr="00670EFB">
              <w:rPr>
                <w:color w:val="000000"/>
                <w:spacing w:val="2"/>
                <w:sz w:val="20"/>
                <w:szCs w:val="23"/>
              </w:rPr>
              <w:t>Nepal and India</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682CC2F" w14:textId="77777777" w:rsidR="00670EFB" w:rsidRPr="00670EFB" w:rsidRDefault="00670EFB" w:rsidP="00670EFB">
            <w:pPr>
              <w:rPr>
                <w:color w:val="000000"/>
                <w:spacing w:val="2"/>
                <w:sz w:val="20"/>
                <w:szCs w:val="23"/>
              </w:rPr>
            </w:pPr>
            <w:r w:rsidRPr="00670EFB">
              <w:rPr>
                <w:color w:val="000000"/>
                <w:spacing w:val="2"/>
                <w:sz w:val="20"/>
                <w:szCs w:val="23"/>
              </w:rPr>
              <w:t>160,000</w:t>
            </w:r>
          </w:p>
        </w:tc>
      </w:tr>
      <w:tr w:rsidR="00670EFB" w:rsidRPr="00670EFB" w14:paraId="2446E4C4"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A447801" w14:textId="15C2AF54" w:rsidR="00670EFB" w:rsidRPr="00670EFB" w:rsidRDefault="00670EFB" w:rsidP="00670EFB">
            <w:pPr>
              <w:rPr>
                <w:color w:val="000000"/>
                <w:spacing w:val="2"/>
                <w:sz w:val="20"/>
                <w:szCs w:val="23"/>
              </w:rPr>
            </w:pPr>
            <w:r w:rsidRPr="00670EFB">
              <w:rPr>
                <w:color w:val="000000"/>
                <w:spacing w:val="2"/>
                <w:sz w:val="20"/>
                <w:szCs w:val="23"/>
              </w:rPr>
              <w:t>Sport Inclusion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FBC8686" w14:textId="77777777" w:rsidR="00670EFB" w:rsidRPr="00670EFB" w:rsidRDefault="00670EFB" w:rsidP="00670EFB">
            <w:pPr>
              <w:rPr>
                <w:color w:val="000000"/>
                <w:spacing w:val="2"/>
                <w:sz w:val="20"/>
                <w:szCs w:val="23"/>
              </w:rPr>
            </w:pPr>
            <w:r w:rsidRPr="00670EFB">
              <w:rPr>
                <w:color w:val="000000"/>
                <w:spacing w:val="2"/>
                <w:sz w:val="20"/>
                <w:szCs w:val="23"/>
              </w:rPr>
              <w:t>Building an inclusive sports culture focusing on those with intellectual disability and women and girls through basketball</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E817316" w14:textId="77777777" w:rsidR="00670EFB" w:rsidRPr="00670EFB" w:rsidRDefault="00670EFB" w:rsidP="00670EFB">
            <w:pPr>
              <w:rPr>
                <w:color w:val="000000"/>
                <w:spacing w:val="2"/>
                <w:sz w:val="20"/>
                <w:szCs w:val="23"/>
              </w:rPr>
            </w:pPr>
            <w:r w:rsidRPr="00670EFB">
              <w:rPr>
                <w:color w:val="000000"/>
                <w:spacing w:val="2"/>
                <w:sz w:val="20"/>
                <w:szCs w:val="23"/>
              </w:rPr>
              <w:t>China</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728D381" w14:textId="77777777" w:rsidR="00670EFB" w:rsidRPr="00670EFB" w:rsidRDefault="00670EFB" w:rsidP="00670EFB">
            <w:pPr>
              <w:rPr>
                <w:color w:val="000000"/>
                <w:spacing w:val="2"/>
                <w:sz w:val="20"/>
                <w:szCs w:val="23"/>
              </w:rPr>
            </w:pPr>
            <w:r w:rsidRPr="00670EFB">
              <w:rPr>
                <w:color w:val="000000"/>
                <w:spacing w:val="2"/>
                <w:sz w:val="20"/>
                <w:szCs w:val="23"/>
              </w:rPr>
              <w:t>75,000</w:t>
            </w:r>
          </w:p>
        </w:tc>
      </w:tr>
      <w:tr w:rsidR="00670EFB" w:rsidRPr="00670EFB" w14:paraId="448284D7"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EC2F211" w14:textId="68CCF4BE" w:rsidR="00670EFB" w:rsidRPr="00670EFB" w:rsidRDefault="00670EFB" w:rsidP="00670EFB">
            <w:pPr>
              <w:rPr>
                <w:color w:val="000000"/>
                <w:spacing w:val="2"/>
                <w:sz w:val="20"/>
                <w:szCs w:val="23"/>
              </w:rPr>
            </w:pPr>
            <w:r w:rsidRPr="00670EFB">
              <w:rPr>
                <w:color w:val="000000"/>
                <w:spacing w:val="2"/>
                <w:sz w:val="20"/>
                <w:szCs w:val="23"/>
              </w:rPr>
              <w:t>Squash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7CD5F3A" w14:textId="7B43A72A" w:rsidR="00670EFB" w:rsidRPr="00670EFB" w:rsidRDefault="00670EFB" w:rsidP="00670EFB">
            <w:pPr>
              <w:rPr>
                <w:color w:val="000000"/>
                <w:spacing w:val="2"/>
                <w:sz w:val="20"/>
                <w:szCs w:val="23"/>
              </w:rPr>
            </w:pPr>
            <w:r w:rsidRPr="00670EFB">
              <w:rPr>
                <w:color w:val="000000"/>
                <w:spacing w:val="2"/>
                <w:sz w:val="20"/>
                <w:szCs w:val="23"/>
              </w:rPr>
              <w:t>Fostering youth empowerment, gender inclusion</w:t>
            </w:r>
            <w:r w:rsidR="008A10A5">
              <w:rPr>
                <w:color w:val="000000"/>
                <w:spacing w:val="2"/>
                <w:sz w:val="20"/>
                <w:szCs w:val="23"/>
              </w:rPr>
              <w:t>, health and education through t</w:t>
            </w:r>
            <w:r w:rsidRPr="00670EFB">
              <w:rPr>
                <w:color w:val="000000"/>
                <w:spacing w:val="2"/>
                <w:sz w:val="20"/>
                <w:szCs w:val="23"/>
              </w:rPr>
              <w:t>he Squash Classroom</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CCB00E0" w14:textId="77777777" w:rsidR="00670EFB" w:rsidRPr="00670EFB" w:rsidRDefault="00670EFB" w:rsidP="00670EFB">
            <w:pPr>
              <w:rPr>
                <w:color w:val="000000"/>
                <w:spacing w:val="2"/>
                <w:sz w:val="20"/>
                <w:szCs w:val="23"/>
              </w:rPr>
            </w:pPr>
            <w:r w:rsidRPr="00670EFB">
              <w:rPr>
                <w:color w:val="000000"/>
                <w:spacing w:val="2"/>
                <w:sz w:val="20"/>
                <w:szCs w:val="23"/>
              </w:rPr>
              <w:t>Pakistan</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2ED4BD1" w14:textId="77777777" w:rsidR="00670EFB" w:rsidRPr="00670EFB" w:rsidRDefault="00670EFB" w:rsidP="00670EFB">
            <w:pPr>
              <w:rPr>
                <w:color w:val="000000"/>
                <w:spacing w:val="2"/>
                <w:sz w:val="20"/>
                <w:szCs w:val="23"/>
              </w:rPr>
            </w:pPr>
            <w:r w:rsidRPr="00670EFB">
              <w:rPr>
                <w:color w:val="000000"/>
                <w:spacing w:val="2"/>
                <w:sz w:val="20"/>
                <w:szCs w:val="23"/>
              </w:rPr>
              <w:t>75,000</w:t>
            </w:r>
          </w:p>
        </w:tc>
      </w:tr>
      <w:tr w:rsidR="00670EFB" w:rsidRPr="00670EFB" w14:paraId="50BBAFE6"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E2F05DE" w14:textId="19D604F4" w:rsidR="00670EFB" w:rsidRPr="00670EFB" w:rsidRDefault="00670EFB" w:rsidP="00670EFB">
            <w:pPr>
              <w:rPr>
                <w:color w:val="000000"/>
                <w:spacing w:val="2"/>
                <w:sz w:val="20"/>
                <w:szCs w:val="23"/>
              </w:rPr>
            </w:pPr>
            <w:r w:rsidRPr="00670EFB">
              <w:rPr>
                <w:color w:val="000000"/>
                <w:spacing w:val="2"/>
                <w:sz w:val="20"/>
                <w:szCs w:val="23"/>
              </w:rPr>
              <w:t>Table Tennis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D0106B7" w14:textId="77777777" w:rsidR="00670EFB" w:rsidRPr="00670EFB" w:rsidRDefault="00670EFB" w:rsidP="00670EFB">
            <w:pPr>
              <w:rPr>
                <w:color w:val="000000"/>
                <w:spacing w:val="2"/>
                <w:sz w:val="20"/>
                <w:szCs w:val="23"/>
              </w:rPr>
            </w:pPr>
            <w:r w:rsidRPr="00670EFB">
              <w:rPr>
                <w:color w:val="000000"/>
                <w:spacing w:val="2"/>
                <w:sz w:val="20"/>
                <w:szCs w:val="23"/>
              </w:rPr>
              <w:t>Promoting social inclusion and fostering attitudinal change about and amongst people living with disability through table tennis</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B6B77FE" w14:textId="77777777" w:rsidR="00670EFB" w:rsidRPr="00670EFB" w:rsidRDefault="00670EFB" w:rsidP="00670EFB">
            <w:pPr>
              <w:rPr>
                <w:color w:val="000000"/>
                <w:spacing w:val="2"/>
                <w:sz w:val="20"/>
                <w:szCs w:val="23"/>
              </w:rPr>
            </w:pPr>
            <w:r w:rsidRPr="00670EFB">
              <w:rPr>
                <w:color w:val="000000"/>
                <w:spacing w:val="2"/>
                <w:sz w:val="20"/>
                <w:szCs w:val="23"/>
              </w:rPr>
              <w:t>Indonesia and Thailand</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4E71920" w14:textId="77777777" w:rsidR="00670EFB" w:rsidRPr="00670EFB" w:rsidRDefault="00670EFB" w:rsidP="00670EFB">
            <w:pPr>
              <w:rPr>
                <w:color w:val="000000"/>
                <w:spacing w:val="2"/>
                <w:sz w:val="20"/>
                <w:szCs w:val="23"/>
              </w:rPr>
            </w:pPr>
            <w:r w:rsidRPr="00670EFB">
              <w:rPr>
                <w:color w:val="000000"/>
                <w:spacing w:val="2"/>
                <w:sz w:val="20"/>
                <w:szCs w:val="23"/>
              </w:rPr>
              <w:t>160,000</w:t>
            </w:r>
          </w:p>
        </w:tc>
      </w:tr>
      <w:tr w:rsidR="00670EFB" w:rsidRPr="00670EFB" w14:paraId="0BA61F5E"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B57EB23" w14:textId="4288B5A5" w:rsidR="00670EFB" w:rsidRPr="00670EFB" w:rsidRDefault="00670EFB" w:rsidP="00670EFB">
            <w:pPr>
              <w:rPr>
                <w:color w:val="000000"/>
                <w:spacing w:val="2"/>
                <w:sz w:val="20"/>
                <w:szCs w:val="23"/>
              </w:rPr>
            </w:pPr>
            <w:r w:rsidRPr="00670EFB">
              <w:rPr>
                <w:color w:val="000000"/>
                <w:spacing w:val="2"/>
                <w:sz w:val="20"/>
                <w:szCs w:val="23"/>
              </w:rPr>
              <w:t>Tennis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6E47CBA" w14:textId="77777777" w:rsidR="00670EFB" w:rsidRPr="00670EFB" w:rsidRDefault="00670EFB" w:rsidP="00670EFB">
            <w:pPr>
              <w:rPr>
                <w:color w:val="000000"/>
                <w:spacing w:val="2"/>
                <w:sz w:val="20"/>
                <w:szCs w:val="23"/>
              </w:rPr>
            </w:pPr>
            <w:r w:rsidRPr="00670EFB">
              <w:rPr>
                <w:color w:val="000000"/>
                <w:spacing w:val="2"/>
                <w:sz w:val="20"/>
                <w:szCs w:val="23"/>
              </w:rPr>
              <w:t>Increasing physical activity of urban children and promoting community sport through tennis</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0691AB57" w14:textId="77777777" w:rsidR="00670EFB" w:rsidRPr="00670EFB" w:rsidRDefault="00670EFB" w:rsidP="00670EFB">
            <w:pPr>
              <w:rPr>
                <w:color w:val="000000"/>
                <w:spacing w:val="2"/>
                <w:sz w:val="20"/>
                <w:szCs w:val="23"/>
              </w:rPr>
            </w:pPr>
            <w:r w:rsidRPr="00670EFB">
              <w:rPr>
                <w:color w:val="000000"/>
                <w:spacing w:val="2"/>
                <w:sz w:val="20"/>
                <w:szCs w:val="23"/>
              </w:rPr>
              <w:t>China</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1D66CBD3" w14:textId="77777777" w:rsidR="00670EFB" w:rsidRPr="00670EFB" w:rsidRDefault="00670EFB" w:rsidP="00670EFB">
            <w:pPr>
              <w:rPr>
                <w:color w:val="000000"/>
                <w:spacing w:val="2"/>
                <w:sz w:val="20"/>
                <w:szCs w:val="23"/>
              </w:rPr>
            </w:pPr>
            <w:r w:rsidRPr="00670EFB">
              <w:rPr>
                <w:color w:val="000000"/>
                <w:spacing w:val="2"/>
                <w:sz w:val="20"/>
                <w:szCs w:val="23"/>
              </w:rPr>
              <w:t>100,000</w:t>
            </w:r>
          </w:p>
        </w:tc>
      </w:tr>
      <w:tr w:rsidR="00670EFB" w:rsidRPr="00670EFB" w14:paraId="4A481EAB"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F0E1816" w14:textId="11AD4CD7" w:rsidR="00670EFB" w:rsidRPr="00670EFB" w:rsidRDefault="00670EFB" w:rsidP="00670EFB">
            <w:pPr>
              <w:rPr>
                <w:color w:val="000000"/>
                <w:spacing w:val="2"/>
                <w:sz w:val="20"/>
                <w:szCs w:val="23"/>
              </w:rPr>
            </w:pPr>
            <w:r w:rsidRPr="00670EFB">
              <w:rPr>
                <w:color w:val="000000"/>
                <w:spacing w:val="2"/>
                <w:sz w:val="20"/>
                <w:szCs w:val="23"/>
              </w:rPr>
              <w:t>Touch Football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5ABEF402" w14:textId="77777777" w:rsidR="00670EFB" w:rsidRPr="00670EFB" w:rsidRDefault="00670EFB" w:rsidP="00670EFB">
            <w:pPr>
              <w:rPr>
                <w:color w:val="000000"/>
                <w:spacing w:val="2"/>
                <w:sz w:val="20"/>
                <w:szCs w:val="23"/>
              </w:rPr>
            </w:pPr>
            <w:r w:rsidRPr="00670EFB">
              <w:rPr>
                <w:color w:val="000000"/>
                <w:spacing w:val="2"/>
                <w:sz w:val="20"/>
                <w:szCs w:val="23"/>
              </w:rPr>
              <w:t>Promoting empowerment and leadership for women and girls through touch football</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6AA3DFD8" w14:textId="77777777" w:rsidR="00670EFB" w:rsidRPr="00670EFB" w:rsidRDefault="00670EFB" w:rsidP="00670EFB">
            <w:pPr>
              <w:rPr>
                <w:color w:val="000000"/>
                <w:spacing w:val="2"/>
                <w:sz w:val="20"/>
                <w:szCs w:val="23"/>
              </w:rPr>
            </w:pPr>
            <w:r w:rsidRPr="00670EFB">
              <w:rPr>
                <w:color w:val="000000"/>
                <w:spacing w:val="2"/>
                <w:sz w:val="20"/>
                <w:szCs w:val="23"/>
              </w:rPr>
              <w:t>China</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BCF499F" w14:textId="77777777" w:rsidR="00670EFB" w:rsidRPr="00670EFB" w:rsidRDefault="00670EFB" w:rsidP="00670EFB">
            <w:pPr>
              <w:rPr>
                <w:color w:val="000000"/>
                <w:spacing w:val="2"/>
                <w:sz w:val="20"/>
                <w:szCs w:val="23"/>
              </w:rPr>
            </w:pPr>
            <w:r w:rsidRPr="00670EFB">
              <w:rPr>
                <w:color w:val="000000"/>
                <w:spacing w:val="2"/>
                <w:sz w:val="20"/>
                <w:szCs w:val="23"/>
              </w:rPr>
              <w:t>75,000</w:t>
            </w:r>
          </w:p>
        </w:tc>
      </w:tr>
      <w:tr w:rsidR="00670EFB" w:rsidRPr="00670EFB" w14:paraId="6BC66076" w14:textId="77777777" w:rsidTr="00670EFB">
        <w:tc>
          <w:tcPr>
            <w:tcW w:w="1995"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4BCD7204" w14:textId="40699C09" w:rsidR="00670EFB" w:rsidRPr="00670EFB" w:rsidRDefault="00670EFB" w:rsidP="00670EFB">
            <w:pPr>
              <w:rPr>
                <w:color w:val="000000"/>
                <w:spacing w:val="2"/>
                <w:sz w:val="20"/>
                <w:szCs w:val="23"/>
              </w:rPr>
            </w:pPr>
            <w:r w:rsidRPr="00670EFB">
              <w:rPr>
                <w:color w:val="000000"/>
                <w:spacing w:val="2"/>
                <w:sz w:val="20"/>
                <w:szCs w:val="23"/>
              </w:rPr>
              <w:t>Volleyball Australia</w:t>
            </w:r>
          </w:p>
        </w:tc>
        <w:tc>
          <w:tcPr>
            <w:tcW w:w="4679"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239BF2E0" w14:textId="4609F5E0" w:rsidR="00670EFB" w:rsidRPr="00670EFB" w:rsidRDefault="00670EFB" w:rsidP="005D4D5B">
            <w:pPr>
              <w:rPr>
                <w:color w:val="000000"/>
                <w:spacing w:val="2"/>
                <w:sz w:val="20"/>
                <w:szCs w:val="23"/>
              </w:rPr>
            </w:pPr>
            <w:r w:rsidRPr="00670EFB">
              <w:rPr>
                <w:color w:val="000000"/>
                <w:spacing w:val="2"/>
                <w:sz w:val="20"/>
                <w:szCs w:val="23"/>
              </w:rPr>
              <w:t xml:space="preserve">Engendering leadership and life skills in girls and young women in conflict-affected areas of Myanmar </w:t>
            </w:r>
          </w:p>
        </w:tc>
        <w:tc>
          <w:tcPr>
            <w:tcW w:w="1983"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0C132AC" w14:textId="77777777" w:rsidR="00670EFB" w:rsidRPr="00670EFB" w:rsidRDefault="00670EFB" w:rsidP="00670EFB">
            <w:pPr>
              <w:rPr>
                <w:color w:val="000000"/>
                <w:spacing w:val="2"/>
                <w:sz w:val="20"/>
                <w:szCs w:val="23"/>
              </w:rPr>
            </w:pPr>
            <w:r w:rsidRPr="00670EFB">
              <w:rPr>
                <w:color w:val="000000"/>
                <w:spacing w:val="2"/>
                <w:sz w:val="20"/>
                <w:szCs w:val="23"/>
              </w:rPr>
              <w:t>Myanmar</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7EC1CC45" w14:textId="77777777" w:rsidR="00670EFB" w:rsidRPr="00670EFB" w:rsidRDefault="00670EFB" w:rsidP="00670EFB">
            <w:pPr>
              <w:rPr>
                <w:color w:val="000000"/>
                <w:spacing w:val="2"/>
                <w:sz w:val="20"/>
                <w:szCs w:val="23"/>
              </w:rPr>
            </w:pPr>
            <w:r w:rsidRPr="00670EFB">
              <w:rPr>
                <w:color w:val="000000"/>
                <w:spacing w:val="2"/>
                <w:sz w:val="20"/>
                <w:szCs w:val="23"/>
              </w:rPr>
              <w:t>125,000</w:t>
            </w:r>
          </w:p>
        </w:tc>
      </w:tr>
      <w:tr w:rsidR="00670EFB" w:rsidRPr="00670EFB" w14:paraId="7D2AA0EC" w14:textId="77777777" w:rsidTr="00670EFB">
        <w:tc>
          <w:tcPr>
            <w:tcW w:w="8657" w:type="dxa"/>
            <w:gridSpan w:val="3"/>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46F7033" w14:textId="323CD086" w:rsidR="00670EFB" w:rsidRPr="00670EFB" w:rsidRDefault="00670EFB" w:rsidP="00670EFB">
            <w:pPr>
              <w:rPr>
                <w:rFonts w:eastAsia="Times New Roman"/>
                <w:color w:val="000000"/>
                <w:spacing w:val="2"/>
                <w:sz w:val="20"/>
                <w:szCs w:val="23"/>
              </w:rPr>
            </w:pPr>
            <w:r w:rsidRPr="00670EFB">
              <w:rPr>
                <w:rFonts w:eastAsia="Times New Roman"/>
                <w:b/>
                <w:bCs/>
                <w:color w:val="000000"/>
                <w:spacing w:val="2"/>
                <w:sz w:val="20"/>
                <w:szCs w:val="23"/>
              </w:rPr>
              <w:t>Total ASP funding in 2016-17</w:t>
            </w:r>
          </w:p>
        </w:tc>
        <w:tc>
          <w:tcPr>
            <w:tcW w:w="1136" w:type="dxa"/>
            <w:tcBorders>
              <w:left w:val="single" w:sz="6" w:space="0" w:color="F1F1EF"/>
              <w:bottom w:val="single" w:sz="6" w:space="0" w:color="F1F1EF"/>
              <w:right w:val="single" w:sz="6" w:space="0" w:color="F1F1EF"/>
            </w:tcBorders>
            <w:shd w:val="clear" w:color="auto" w:fill="FFFFFF"/>
            <w:tcMar>
              <w:top w:w="75" w:type="dxa"/>
              <w:left w:w="150" w:type="dxa"/>
              <w:bottom w:w="75" w:type="dxa"/>
              <w:right w:w="150" w:type="dxa"/>
            </w:tcMar>
            <w:hideMark/>
          </w:tcPr>
          <w:p w14:paraId="32302C92" w14:textId="77777777" w:rsidR="00670EFB" w:rsidRPr="00670EFB" w:rsidRDefault="00670EFB" w:rsidP="00670EFB">
            <w:pPr>
              <w:rPr>
                <w:color w:val="000000"/>
                <w:spacing w:val="2"/>
                <w:sz w:val="20"/>
                <w:szCs w:val="23"/>
              </w:rPr>
            </w:pPr>
            <w:r w:rsidRPr="00670EFB">
              <w:rPr>
                <w:color w:val="000000"/>
                <w:spacing w:val="2"/>
                <w:sz w:val="20"/>
                <w:szCs w:val="23"/>
              </w:rPr>
              <w:t>2,000,000</w:t>
            </w:r>
          </w:p>
        </w:tc>
      </w:tr>
    </w:tbl>
    <w:p w14:paraId="7286431C" w14:textId="77777777" w:rsidR="000316A3" w:rsidRDefault="000316A3" w:rsidP="000316A3"/>
    <w:p w14:paraId="52C8C213" w14:textId="2C40ECF4" w:rsidR="000316A3" w:rsidRDefault="00880011" w:rsidP="00074782">
      <w:pPr>
        <w:pStyle w:val="Heading2"/>
      </w:pPr>
      <w:bookmarkStart w:id="87" w:name="_Toc491155476"/>
      <w:r w:rsidRPr="00B14F90">
        <w:t>Annex 4:</w:t>
      </w:r>
      <w:r>
        <w:t xml:space="preserve"> </w:t>
      </w:r>
      <w:r w:rsidR="009C158C">
        <w:t>Word Clouds - Perceptions</w:t>
      </w:r>
      <w:bookmarkEnd w:id="87"/>
      <w:r w:rsidR="009C158C">
        <w:t xml:space="preserve"> </w:t>
      </w:r>
    </w:p>
    <w:p w14:paraId="601B6D2D" w14:textId="77777777" w:rsidR="00074782" w:rsidRPr="005D4D5B" w:rsidRDefault="00074782" w:rsidP="00074782">
      <w:pPr>
        <w:rPr>
          <w:color w:val="000000" w:themeColor="text1"/>
        </w:rPr>
      </w:pPr>
      <w:r w:rsidRPr="005D4D5B">
        <w:rPr>
          <w:color w:val="000000" w:themeColor="text1"/>
        </w:rPr>
        <w:t xml:space="preserve">As part of our reflection processes, we asked </w:t>
      </w:r>
      <w:r w:rsidR="00880011" w:rsidRPr="005D4D5B">
        <w:rPr>
          <w:color w:val="000000" w:themeColor="text1"/>
        </w:rPr>
        <w:t xml:space="preserve">DFAT’s S4D Partners to provide one word </w:t>
      </w:r>
      <w:r w:rsidRPr="005D4D5B">
        <w:rPr>
          <w:color w:val="000000" w:themeColor="text1"/>
        </w:rPr>
        <w:t>in response to three key questions. The following word clouds show these responses.</w:t>
      </w:r>
    </w:p>
    <w:p w14:paraId="1639450F" w14:textId="77777777" w:rsidR="00880011" w:rsidRDefault="00880011" w:rsidP="00880011">
      <w:pPr>
        <w:rPr>
          <w:b/>
          <w:color w:val="943634" w:themeColor="accent2" w:themeShade="BF"/>
        </w:rPr>
      </w:pPr>
    </w:p>
    <w:p w14:paraId="2E1B0D11" w14:textId="79D5590D" w:rsidR="00880011" w:rsidRDefault="00074782" w:rsidP="00074782">
      <w:pPr>
        <w:pStyle w:val="Heading3"/>
      </w:pPr>
      <w:bookmarkStart w:id="88" w:name="_Toc491155477"/>
      <w:r w:rsidRPr="00074782">
        <w:t>What does DFAT get out</w:t>
      </w:r>
      <w:r w:rsidR="00B768FD">
        <w:t xml:space="preserve"> of its S4D investments?</w:t>
      </w:r>
      <w:bookmarkEnd w:id="88"/>
    </w:p>
    <w:p w14:paraId="3AAC8F16" w14:textId="77777777" w:rsidR="00E23228" w:rsidRDefault="00E23228" w:rsidP="00E23228"/>
    <w:p w14:paraId="08FA23B3" w14:textId="728A3DEC" w:rsidR="00E23228" w:rsidRPr="00E23228" w:rsidRDefault="00E23228" w:rsidP="00E23228">
      <w:r>
        <w:rPr>
          <w:noProof/>
        </w:rPr>
        <w:drawing>
          <wp:inline distT="0" distB="0" distL="0" distR="0" wp14:anchorId="2C544743" wp14:editId="554C3A9F">
            <wp:extent cx="6108700" cy="6591300"/>
            <wp:effectExtent l="0" t="0" r="12700" b="12700"/>
            <wp:docPr id="27" name="Picture 27" descr="S4D%20TEAM%20FILES/OUTPUTS/UPDATED%20DATA%20AND%20GRAPHICS_LV_14_04/WORD%20CLOUDS/DF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4D%20TEAM%20FILES/OUTPUTS/UPDATED%20DATA%20AND%20GRAPHICS_LV_14_04/WORD%20CLOUDS/DFA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6591300"/>
                    </a:xfrm>
                    <a:prstGeom prst="rect">
                      <a:avLst/>
                    </a:prstGeom>
                    <a:noFill/>
                    <a:ln>
                      <a:noFill/>
                    </a:ln>
                  </pic:spPr>
                </pic:pic>
              </a:graphicData>
            </a:graphic>
          </wp:inline>
        </w:drawing>
      </w:r>
    </w:p>
    <w:p w14:paraId="74933371" w14:textId="77777777" w:rsidR="00B768FD" w:rsidRDefault="00B768FD" w:rsidP="00B768FD"/>
    <w:p w14:paraId="271D93C6" w14:textId="77777777" w:rsidR="00B768FD" w:rsidRDefault="00B768FD" w:rsidP="00B768FD"/>
    <w:p w14:paraId="34BADE02" w14:textId="77777777" w:rsidR="00B768FD" w:rsidRDefault="00B768FD" w:rsidP="00B768FD"/>
    <w:p w14:paraId="7FE3CCB6" w14:textId="77777777" w:rsidR="00B768FD" w:rsidRDefault="00B768FD" w:rsidP="00B768FD"/>
    <w:p w14:paraId="61316816" w14:textId="77777777" w:rsidR="00B768FD" w:rsidRPr="00B768FD" w:rsidRDefault="00B768FD" w:rsidP="00B768FD"/>
    <w:p w14:paraId="77E398D8" w14:textId="77777777" w:rsidR="00E23228" w:rsidRDefault="00E23228">
      <w:pPr>
        <w:spacing w:after="200" w:line="288" w:lineRule="auto"/>
        <w:jc w:val="left"/>
        <w:rPr>
          <w:rFonts w:asciiTheme="majorHAnsi" w:eastAsiaTheme="majorEastAsia" w:hAnsiTheme="majorHAnsi" w:cstheme="majorBidi"/>
          <w:b/>
          <w:bCs/>
          <w:color w:val="943634" w:themeColor="accent2" w:themeShade="BF"/>
          <w:szCs w:val="22"/>
        </w:rPr>
      </w:pPr>
      <w:r>
        <w:br w:type="page"/>
      </w:r>
    </w:p>
    <w:p w14:paraId="7075FA4F" w14:textId="77777777" w:rsidR="00E23228" w:rsidRDefault="00E23228" w:rsidP="00B768FD">
      <w:pPr>
        <w:pStyle w:val="Heading3"/>
      </w:pPr>
    </w:p>
    <w:p w14:paraId="79108D8D" w14:textId="77777777" w:rsidR="00E23228" w:rsidRDefault="00E23228" w:rsidP="00B768FD">
      <w:pPr>
        <w:pStyle w:val="Heading3"/>
      </w:pPr>
    </w:p>
    <w:p w14:paraId="5ED11CFD" w14:textId="2EAF79E8" w:rsidR="00880011" w:rsidRDefault="00B768FD" w:rsidP="00B768FD">
      <w:pPr>
        <w:pStyle w:val="Heading3"/>
      </w:pPr>
      <w:bookmarkStart w:id="89" w:name="_Toc491155478"/>
      <w:r w:rsidRPr="00371733">
        <w:t>What do the Sports get out of delivering S4D programs</w:t>
      </w:r>
      <w:r w:rsidR="00E23228">
        <w:t>?</w:t>
      </w:r>
      <w:bookmarkEnd w:id="89"/>
    </w:p>
    <w:p w14:paraId="778B1B9E" w14:textId="77777777" w:rsidR="00E23228" w:rsidRPr="00E23228" w:rsidRDefault="00E23228" w:rsidP="00E23228"/>
    <w:p w14:paraId="2C277578" w14:textId="77777777" w:rsidR="00E23228" w:rsidRPr="00E23228" w:rsidRDefault="00E23228" w:rsidP="00E23228"/>
    <w:p w14:paraId="1752119F" w14:textId="0259873E" w:rsidR="00880011" w:rsidRDefault="00880011" w:rsidP="00E23228">
      <w:pPr>
        <w:jc w:val="center"/>
        <w:rPr>
          <w:b/>
          <w:color w:val="943634" w:themeColor="accent2" w:themeShade="BF"/>
        </w:rPr>
      </w:pPr>
      <w:r>
        <w:rPr>
          <w:b/>
          <w:noProof/>
          <w:color w:val="943634" w:themeColor="accent2" w:themeShade="BF"/>
        </w:rPr>
        <w:drawing>
          <wp:inline distT="0" distB="0" distL="0" distR="0" wp14:anchorId="77BD8133" wp14:editId="3C3AE694">
            <wp:extent cx="6755748" cy="6265184"/>
            <wp:effectExtent l="0" t="0" r="1270" b="8890"/>
            <wp:docPr id="25" name="Picture 25" descr="S4D%20TEAM%20FILES/OUTPUTS/UPDATED%20DATA%20AND%20GRAPHICS_LV_14_04/WORD%20CLOUDS/spo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4D%20TEAM%20FILES/OUTPUTS/UPDATED%20DATA%20AND%20GRAPHICS_LV_14_04/WORD%20CLOUDS/sport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0296" cy="6352866"/>
                    </a:xfrm>
                    <a:prstGeom prst="rect">
                      <a:avLst/>
                    </a:prstGeom>
                    <a:noFill/>
                    <a:ln>
                      <a:noFill/>
                    </a:ln>
                  </pic:spPr>
                </pic:pic>
              </a:graphicData>
            </a:graphic>
          </wp:inline>
        </w:drawing>
      </w:r>
    </w:p>
    <w:p w14:paraId="427AAFF7" w14:textId="77777777" w:rsidR="00880011" w:rsidRDefault="00880011" w:rsidP="00880011">
      <w:pPr>
        <w:rPr>
          <w:b/>
          <w:color w:val="943634" w:themeColor="accent2" w:themeShade="BF"/>
        </w:rPr>
      </w:pPr>
    </w:p>
    <w:p w14:paraId="5E6A612F" w14:textId="77777777" w:rsidR="000316A3" w:rsidRDefault="000316A3" w:rsidP="000316A3"/>
    <w:p w14:paraId="08C1F06B" w14:textId="77777777" w:rsidR="000316A3" w:rsidRDefault="000316A3" w:rsidP="000316A3"/>
    <w:p w14:paraId="1891234E" w14:textId="77777777" w:rsidR="000316A3" w:rsidRDefault="000316A3" w:rsidP="000316A3"/>
    <w:p w14:paraId="39DB30D9" w14:textId="77777777" w:rsidR="00B768FD" w:rsidRDefault="00B768FD">
      <w:pPr>
        <w:spacing w:after="200" w:line="288" w:lineRule="auto"/>
        <w:jc w:val="left"/>
        <w:rPr>
          <w:rFonts w:asciiTheme="majorHAnsi" w:eastAsiaTheme="majorEastAsia" w:hAnsiTheme="majorHAnsi" w:cstheme="majorBidi"/>
          <w:b/>
          <w:bCs/>
          <w:color w:val="943634" w:themeColor="accent2" w:themeShade="BF"/>
          <w:szCs w:val="22"/>
        </w:rPr>
      </w:pPr>
      <w:r>
        <w:br w:type="page"/>
      </w:r>
    </w:p>
    <w:p w14:paraId="0BF95891" w14:textId="58CFE042" w:rsidR="00B768FD" w:rsidRPr="00371733" w:rsidRDefault="00B768FD" w:rsidP="00B768FD">
      <w:pPr>
        <w:pStyle w:val="Heading3"/>
      </w:pPr>
      <w:bookmarkStart w:id="90" w:name="_Toc491155479"/>
      <w:r w:rsidRPr="00371733">
        <w:lastRenderedPageBreak/>
        <w:t xml:space="preserve">3. What do beneficiaries get out of participating in </w:t>
      </w:r>
      <w:r>
        <w:t>S4D programs.</w:t>
      </w:r>
      <w:bookmarkEnd w:id="90"/>
      <w:r>
        <w:t xml:space="preserve"> </w:t>
      </w:r>
    </w:p>
    <w:p w14:paraId="77C75F8E" w14:textId="77777777" w:rsidR="00B768FD" w:rsidRPr="00371733" w:rsidRDefault="00B768FD" w:rsidP="00B768FD">
      <w:pPr>
        <w:rPr>
          <w:color w:val="000000" w:themeColor="text1"/>
        </w:rPr>
      </w:pPr>
    </w:p>
    <w:p w14:paraId="7C0627CD" w14:textId="77777777" w:rsidR="000316A3" w:rsidRDefault="000316A3" w:rsidP="000316A3"/>
    <w:p w14:paraId="3EC79912" w14:textId="0CF9EDE1" w:rsidR="000316A3" w:rsidRPr="000316A3" w:rsidRDefault="00F964DD" w:rsidP="00B768FD">
      <w:pPr>
        <w:jc w:val="center"/>
        <w:sectPr w:rsidR="000316A3" w:rsidRPr="000316A3" w:rsidSect="0066798C">
          <w:pgSz w:w="11900" w:h="16840" w:code="9"/>
          <w:pgMar w:top="851" w:right="1134" w:bottom="851" w:left="1134" w:header="709" w:footer="709" w:gutter="0"/>
          <w:cols w:space="708"/>
          <w:docGrid w:linePitch="299"/>
        </w:sectPr>
      </w:pPr>
      <w:r>
        <w:rPr>
          <w:b/>
          <w:noProof/>
          <w:color w:val="943634" w:themeColor="accent2" w:themeShade="BF"/>
        </w:rPr>
        <w:drawing>
          <wp:inline distT="0" distB="0" distL="0" distR="0" wp14:anchorId="6B277BBF" wp14:editId="3E11F55A">
            <wp:extent cx="6513061" cy="6040120"/>
            <wp:effectExtent l="0" t="0" r="0" b="5080"/>
            <wp:docPr id="26" name="Picture 26" descr="S4D%20TEAM%20FILES/OUTPUTS/UPDATED%20DATA%20AND%20GRAPHICS_LV_14_04/WORD%20CLOUDS/Benef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4D%20TEAM%20FILES/OUTPUTS/UPDATED%20DATA%20AND%20GRAPHICS_LV_14_04/WORD%20CLOUDS/Benefit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4624" cy="6078665"/>
                    </a:xfrm>
                    <a:prstGeom prst="rect">
                      <a:avLst/>
                    </a:prstGeom>
                    <a:noFill/>
                    <a:ln>
                      <a:noFill/>
                    </a:ln>
                  </pic:spPr>
                </pic:pic>
              </a:graphicData>
            </a:graphic>
          </wp:inline>
        </w:drawing>
      </w:r>
    </w:p>
    <w:p w14:paraId="1173AECA" w14:textId="7FD5D2F5" w:rsidR="00D4380D" w:rsidRPr="00D4380D" w:rsidRDefault="00A614F6" w:rsidP="00D4380D">
      <w:pPr>
        <w:pStyle w:val="Heading2"/>
      </w:pPr>
      <w:bookmarkStart w:id="91" w:name="_Toc491155480"/>
      <w:r>
        <w:lastRenderedPageBreak/>
        <w:t xml:space="preserve">Annex </w:t>
      </w:r>
      <w:r w:rsidR="00880011">
        <w:t>5</w:t>
      </w:r>
      <w:r w:rsidR="00E95E41">
        <w:t>:</w:t>
      </w:r>
      <w:r>
        <w:t xml:space="preserve"> </w:t>
      </w:r>
      <w:r w:rsidR="00681C69">
        <w:t xml:space="preserve">ABC ID </w:t>
      </w:r>
      <w:bookmarkEnd w:id="83"/>
      <w:r w:rsidR="00D4380D">
        <w:t>Media Outputs and Reach Figures</w:t>
      </w:r>
      <w:bookmarkEnd w:id="91"/>
    </w:p>
    <w:p w14:paraId="0AC79FCD" w14:textId="7EBDF80E" w:rsidR="00D4380D" w:rsidRDefault="00D4380D" w:rsidP="001C5C90">
      <w:pPr>
        <w:sectPr w:rsidR="00D4380D" w:rsidSect="00106D7C">
          <w:pgSz w:w="16840" w:h="11900" w:orient="landscape" w:code="9"/>
          <w:pgMar w:top="1134" w:right="851" w:bottom="1134" w:left="851" w:header="709" w:footer="709" w:gutter="0"/>
          <w:cols w:space="708"/>
          <w:docGrid w:linePitch="299"/>
        </w:sectPr>
      </w:pPr>
      <w:r>
        <w:rPr>
          <w:noProof/>
        </w:rPr>
        <w:drawing>
          <wp:inline distT="0" distB="0" distL="0" distR="0" wp14:anchorId="50DFC96B" wp14:editId="09247184">
            <wp:extent cx="7571778" cy="5681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71778" cy="5681980"/>
                    </a:xfrm>
                    <a:prstGeom prst="rect">
                      <a:avLst/>
                    </a:prstGeom>
                    <a:noFill/>
                    <a:ln>
                      <a:noFill/>
                    </a:ln>
                  </pic:spPr>
                </pic:pic>
              </a:graphicData>
            </a:graphic>
          </wp:inline>
        </w:drawing>
      </w:r>
    </w:p>
    <w:p w14:paraId="3C85289C" w14:textId="6FD2F32B" w:rsidR="00D4380D" w:rsidRDefault="00D4380D" w:rsidP="000316A3"/>
    <w:sectPr w:rsidR="00D4380D" w:rsidSect="002161EC">
      <w:pgSz w:w="11900" w:h="16840" w:code="9"/>
      <w:pgMar w:top="851" w:right="1134" w:bottom="851" w:left="1134" w:header="709" w:footer="709" w:gutter="0"/>
      <w:pgNumType w:start="1"/>
      <w:cols w:space="708"/>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5422F" w14:textId="77777777" w:rsidR="0085073E" w:rsidRDefault="0085073E" w:rsidP="007B307C">
      <w:r>
        <w:separator/>
      </w:r>
    </w:p>
  </w:endnote>
  <w:endnote w:type="continuationSeparator" w:id="0">
    <w:p w14:paraId="089439F1" w14:textId="77777777" w:rsidR="0085073E" w:rsidRDefault="0085073E" w:rsidP="007B3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buntu">
    <w:altName w:val="Arial Narrow"/>
    <w:panose1 w:val="00000000000000000000"/>
    <w:charset w:val="00"/>
    <w:family w:val="swiss"/>
    <w:notTrueType/>
    <w:pitch w:val="default"/>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F4FB" w14:textId="77777777" w:rsidR="00E32C6F" w:rsidRDefault="00E32C6F" w:rsidP="00106D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AD5822" w14:textId="77777777" w:rsidR="00E32C6F" w:rsidRDefault="00E32C6F" w:rsidP="00BC7F2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A33C2" w14:textId="77777777" w:rsidR="00E32C6F" w:rsidRPr="003526E0" w:rsidRDefault="00E32C6F" w:rsidP="00106D7C">
    <w:pPr>
      <w:pStyle w:val="Footer"/>
      <w:framePr w:wrap="none" w:vAnchor="text" w:hAnchor="margin" w:xAlign="right" w:y="1"/>
      <w:rPr>
        <w:rStyle w:val="PageNumber"/>
        <w:sz w:val="18"/>
      </w:rPr>
    </w:pPr>
    <w:r w:rsidRPr="003526E0">
      <w:rPr>
        <w:rStyle w:val="PageNumber"/>
        <w:sz w:val="18"/>
      </w:rPr>
      <w:fldChar w:fldCharType="begin"/>
    </w:r>
    <w:r w:rsidRPr="003526E0">
      <w:rPr>
        <w:rStyle w:val="PageNumber"/>
        <w:sz w:val="18"/>
      </w:rPr>
      <w:instrText xml:space="preserve">PAGE  </w:instrText>
    </w:r>
    <w:r w:rsidRPr="003526E0">
      <w:rPr>
        <w:rStyle w:val="PageNumber"/>
        <w:sz w:val="18"/>
      </w:rPr>
      <w:fldChar w:fldCharType="separate"/>
    </w:r>
    <w:r w:rsidR="00026647">
      <w:rPr>
        <w:rStyle w:val="PageNumber"/>
        <w:noProof/>
        <w:sz w:val="18"/>
      </w:rPr>
      <w:t>3</w:t>
    </w:r>
    <w:r w:rsidRPr="003526E0">
      <w:rPr>
        <w:rStyle w:val="PageNumber"/>
        <w:sz w:val="18"/>
      </w:rPr>
      <w:fldChar w:fldCharType="end"/>
    </w:r>
  </w:p>
  <w:p w14:paraId="0B072A9B" w14:textId="77777777" w:rsidR="00E32C6F" w:rsidRDefault="00E32C6F" w:rsidP="00BC7F2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CD751" w14:textId="77777777" w:rsidR="0085073E" w:rsidRDefault="0085073E" w:rsidP="007B307C">
      <w:r>
        <w:separator/>
      </w:r>
    </w:p>
  </w:footnote>
  <w:footnote w:type="continuationSeparator" w:id="0">
    <w:p w14:paraId="22FC2B95" w14:textId="77777777" w:rsidR="0085073E" w:rsidRDefault="0085073E" w:rsidP="007B307C">
      <w:r>
        <w:continuationSeparator/>
      </w:r>
    </w:p>
  </w:footnote>
  <w:footnote w:id="1">
    <w:p w14:paraId="42DDDED7" w14:textId="3E9BA44A" w:rsidR="00E32C6F" w:rsidRPr="00A17A74" w:rsidRDefault="00E32C6F">
      <w:pPr>
        <w:pStyle w:val="FootnoteText"/>
        <w:rPr>
          <w:lang w:val="en-AU"/>
        </w:rPr>
      </w:pPr>
      <w:r>
        <w:rPr>
          <w:rStyle w:val="FootnoteReference"/>
        </w:rPr>
        <w:footnoteRef/>
      </w:r>
      <w:r>
        <w:t xml:space="preserve"> </w:t>
      </w:r>
      <w:r w:rsidRPr="00A17A74">
        <w:rPr>
          <w:lang w:val="en-AU"/>
        </w:rPr>
        <w:t xml:space="preserve">Sport for Development and Peace: From Practice to Policy. Preliminary Report of the Sport for Development and Peace International Working Group, </w:t>
      </w:r>
      <w:hyperlink r:id="rId1" w:history="1">
        <w:r w:rsidRPr="00A17A74">
          <w:rPr>
            <w:rStyle w:val="Hyperlink"/>
            <w:lang w:val="en-AU"/>
          </w:rPr>
          <w:t>https://www.sportanddev.org/sites/default/files/downloads/20__s_for_dev_and_peace__from_practice_to_policy.pdf</w:t>
        </w:r>
      </w:hyperlink>
      <w:r>
        <w:rPr>
          <w:lang w:val="en-AU"/>
        </w:rPr>
        <w:t xml:space="preserve">. </w:t>
      </w:r>
    </w:p>
  </w:footnote>
  <w:footnote w:id="2">
    <w:p w14:paraId="14ECC678" w14:textId="45F85ADB" w:rsidR="00E32C6F" w:rsidRPr="00A17A74" w:rsidRDefault="00E32C6F">
      <w:pPr>
        <w:pStyle w:val="FootnoteText"/>
        <w:rPr>
          <w:lang w:val="en-AU"/>
        </w:rPr>
      </w:pPr>
      <w:r w:rsidRPr="00A17A74">
        <w:rPr>
          <w:rStyle w:val="FootnoteReference"/>
        </w:rPr>
        <w:footnoteRef/>
      </w:r>
      <w:r w:rsidRPr="00A17A74">
        <w:t xml:space="preserve"> </w:t>
      </w:r>
      <w:r w:rsidRPr="00A17A74">
        <w:rPr>
          <w:lang w:val="en-AU"/>
        </w:rPr>
        <w:t>Ibid.</w:t>
      </w:r>
    </w:p>
  </w:footnote>
  <w:footnote w:id="3">
    <w:p w14:paraId="5F3C2A4B" w14:textId="77777777" w:rsidR="00E32C6F" w:rsidRPr="00A17A74" w:rsidRDefault="00E32C6F" w:rsidP="00480A67">
      <w:pPr>
        <w:pStyle w:val="FootnoteText"/>
        <w:rPr>
          <w:lang w:val="en-AU"/>
        </w:rPr>
      </w:pPr>
      <w:r w:rsidRPr="00A17A74">
        <w:rPr>
          <w:rStyle w:val="FootnoteReference"/>
        </w:rPr>
        <w:footnoteRef/>
      </w:r>
      <w:r w:rsidRPr="00A17A74">
        <w:t xml:space="preserve"> </w:t>
      </w:r>
      <w:r w:rsidRPr="00A17A74">
        <w:rPr>
          <w:lang w:val="en-AU"/>
        </w:rPr>
        <w:t xml:space="preserve">See </w:t>
      </w:r>
      <w:hyperlink r:id="rId2" w:history="1">
        <w:r w:rsidRPr="00A17A74">
          <w:rPr>
            <w:rStyle w:val="Hyperlink"/>
            <w:lang w:val="en-AU"/>
          </w:rPr>
          <w:t>https://www.un.org/sport/content/un-players/un-coordination-mechanisms/un-inter-agency-task-force-sport-development-and-peace</w:t>
        </w:r>
      </w:hyperlink>
      <w:r w:rsidRPr="00A17A74">
        <w:rPr>
          <w:lang w:val="en-AU"/>
        </w:rPr>
        <w:t xml:space="preserve"> </w:t>
      </w:r>
    </w:p>
  </w:footnote>
  <w:footnote w:id="4">
    <w:p w14:paraId="4CFC5337" w14:textId="33D5CC97" w:rsidR="00E32C6F" w:rsidRPr="00A17A74" w:rsidRDefault="00E32C6F">
      <w:pPr>
        <w:pStyle w:val="FootnoteText"/>
        <w:rPr>
          <w:lang w:val="en-AU"/>
        </w:rPr>
      </w:pPr>
      <w:r w:rsidRPr="00A17A74">
        <w:rPr>
          <w:rStyle w:val="FootnoteReference"/>
        </w:rPr>
        <w:footnoteRef/>
      </w:r>
      <w:r w:rsidRPr="00A17A74">
        <w:t xml:space="preserve"> Defining ‘Public Diplomacy’, Chapter 2 of Report from the Inquiry into the Nature and Conduct of Australia’s Public Diplomacy,: </w:t>
      </w:r>
      <w:hyperlink r:id="rId3" w:history="1">
        <w:r w:rsidRPr="00A17A74">
          <w:rPr>
            <w:rStyle w:val="Hyperlink"/>
          </w:rPr>
          <w:t>http://www.aph.gov.au/Parliamentary_Business/Committees/Senate/Foreign_Affairs_Defence_and_Trade/Completed_inquiries/2004-07/public_diplomacy/report/c02</w:t>
        </w:r>
      </w:hyperlink>
      <w:r w:rsidRPr="00A17A74">
        <w:t xml:space="preserve"> </w:t>
      </w:r>
    </w:p>
  </w:footnote>
  <w:footnote w:id="5">
    <w:p w14:paraId="6223DC9E" w14:textId="77777777" w:rsidR="00E32C6F" w:rsidRPr="00A17A74" w:rsidRDefault="00E32C6F" w:rsidP="00A17A74">
      <w:pPr>
        <w:rPr>
          <w:rFonts w:ascii="Ubuntu" w:hAnsi="Ubuntu" w:cs="Ubuntu"/>
          <w:sz w:val="18"/>
          <w:szCs w:val="16"/>
          <w:lang w:val="en-AU"/>
        </w:rPr>
      </w:pPr>
      <w:r w:rsidRPr="00A17A74">
        <w:rPr>
          <w:rStyle w:val="FootnoteReference"/>
          <w:sz w:val="18"/>
        </w:rPr>
        <w:footnoteRef/>
      </w:r>
      <w:r w:rsidRPr="00A17A74">
        <w:rPr>
          <w:sz w:val="18"/>
        </w:rPr>
        <w:t xml:space="preserve"> </w:t>
      </w:r>
      <w:r w:rsidRPr="00A17A74">
        <w:rPr>
          <w:rFonts w:ascii="Ubuntu" w:hAnsi="Ubuntu" w:cs="Ubuntu"/>
          <w:sz w:val="18"/>
          <w:szCs w:val="16"/>
          <w:lang w:val="en-AU"/>
        </w:rPr>
        <w:t xml:space="preserve">Commonwealth of Australia, DFAT, Public Diplomacy Strategy 2014–16, May 2016, </w:t>
      </w:r>
      <w:hyperlink r:id="rId4" w:history="1">
        <w:r w:rsidRPr="00A17A74">
          <w:rPr>
            <w:rStyle w:val="Hyperlink"/>
            <w:rFonts w:ascii="Ubuntu" w:hAnsi="Ubuntu" w:cs="Ubuntu"/>
            <w:sz w:val="18"/>
            <w:szCs w:val="16"/>
            <w:lang w:val="en-AU"/>
          </w:rPr>
          <w:t>http://dfat.gov.au/people-to-people/public-diplomacy/Pages/public-diplomacy-strategy.aspx</w:t>
        </w:r>
      </w:hyperlink>
      <w:r w:rsidRPr="00A17A74">
        <w:rPr>
          <w:rFonts w:ascii="Ubuntu" w:hAnsi="Ubuntu" w:cs="Ubuntu"/>
          <w:sz w:val="18"/>
          <w:szCs w:val="16"/>
          <w:lang w:val="en-AU"/>
        </w:rPr>
        <w:t xml:space="preserve"> </w:t>
      </w:r>
    </w:p>
  </w:footnote>
  <w:footnote w:id="6">
    <w:p w14:paraId="336C1BF2" w14:textId="179104AA" w:rsidR="00E32C6F" w:rsidRPr="008055A3" w:rsidRDefault="00E32C6F">
      <w:pPr>
        <w:pStyle w:val="FootnoteText"/>
        <w:rPr>
          <w:lang w:val="en-AU"/>
        </w:rPr>
      </w:pPr>
      <w:r>
        <w:rPr>
          <w:rStyle w:val="FootnoteReference"/>
        </w:rPr>
        <w:footnoteRef/>
      </w:r>
      <w:r>
        <w:t xml:space="preserve"> </w:t>
      </w:r>
      <w:r>
        <w:rPr>
          <w:lang w:val="en-AU"/>
        </w:rPr>
        <w:t>Ibid.</w:t>
      </w:r>
    </w:p>
  </w:footnote>
  <w:footnote w:id="7">
    <w:p w14:paraId="66BBEE84" w14:textId="77777777" w:rsidR="00E32C6F" w:rsidRPr="00A17A74" w:rsidRDefault="00E32C6F" w:rsidP="00A80105">
      <w:pPr>
        <w:pStyle w:val="FootnoteText"/>
        <w:rPr>
          <w:lang w:val="en-AU"/>
        </w:rPr>
      </w:pPr>
      <w:r w:rsidRPr="00A17A74">
        <w:rPr>
          <w:rStyle w:val="FootnoteReference"/>
        </w:rPr>
        <w:footnoteRef/>
      </w:r>
      <w:r w:rsidRPr="00A17A74">
        <w:t xml:space="preserve"> </w:t>
      </w:r>
      <w:r w:rsidRPr="00A17A74">
        <w:rPr>
          <w:lang w:val="en-AU"/>
        </w:rPr>
        <w:t xml:space="preserve">Murray, S. ‘Sport diplomacy in the Australian context: A case study of the Department of Foreign Affairs and Trade’, in </w:t>
      </w:r>
      <w:r w:rsidRPr="00A17A74">
        <w:rPr>
          <w:i/>
          <w:lang w:val="en-AU"/>
        </w:rPr>
        <w:t xml:space="preserve">Sports Law </w:t>
      </w:r>
      <w:proofErr w:type="spellStart"/>
      <w:r w:rsidRPr="00A17A74">
        <w:rPr>
          <w:i/>
          <w:lang w:val="en-AU"/>
        </w:rPr>
        <w:t>eJournal</w:t>
      </w:r>
      <w:proofErr w:type="spellEnd"/>
      <w:r w:rsidRPr="00A17A74">
        <w:rPr>
          <w:lang w:val="en-AU"/>
        </w:rPr>
        <w:t xml:space="preserve">, ISSN 1836-1129, p.4., </w:t>
      </w:r>
      <w:hyperlink r:id="rId5" w:history="1">
        <w:r w:rsidRPr="00A17A74">
          <w:rPr>
            <w:rStyle w:val="Hyperlink"/>
            <w:lang w:val="en-AU"/>
          </w:rPr>
          <w:t>http://epublications.bond.edu.au/slej/18/</w:t>
        </w:r>
      </w:hyperlink>
      <w:r w:rsidRPr="00A17A74">
        <w:rPr>
          <w:lang w:val="en-AU"/>
        </w:rPr>
        <w:t xml:space="preserve"> </w:t>
      </w:r>
    </w:p>
  </w:footnote>
  <w:footnote w:id="8">
    <w:p w14:paraId="55A8B5A3" w14:textId="0D43376C" w:rsidR="00E32C6F" w:rsidRPr="00253485" w:rsidRDefault="00E32C6F">
      <w:pPr>
        <w:pStyle w:val="FootnoteText"/>
        <w:rPr>
          <w:lang w:val="en-AU"/>
        </w:rPr>
      </w:pPr>
      <w:r w:rsidRPr="00A17A74">
        <w:rPr>
          <w:rStyle w:val="FootnoteReference"/>
        </w:rPr>
        <w:footnoteRef/>
      </w:r>
      <w:r w:rsidRPr="00A17A74">
        <w:t xml:space="preserve"> Coordinated by DFAT but also engaging overseas posts, sporting organisations</w:t>
      </w:r>
      <w:r>
        <w:t>, and other relevant Australian departments, such as the Department of Health’s Office for Sport who co-chairs the Committee.</w:t>
      </w:r>
    </w:p>
  </w:footnote>
  <w:footnote w:id="9">
    <w:p w14:paraId="6963211A" w14:textId="77777777" w:rsidR="00E32C6F" w:rsidRPr="00670AE6" w:rsidRDefault="00E32C6F" w:rsidP="0074638F">
      <w:pPr>
        <w:pStyle w:val="FootnoteText"/>
        <w:rPr>
          <w:rFonts w:ascii="Century Gothic" w:hAnsi="Century Gothic"/>
        </w:rPr>
      </w:pPr>
      <w:r w:rsidRPr="00051F28">
        <w:rPr>
          <w:rStyle w:val="FootnoteReference"/>
          <w:rFonts w:ascii="Century Gothic" w:hAnsi="Century Gothic"/>
          <w:sz w:val="16"/>
        </w:rPr>
        <w:footnoteRef/>
      </w:r>
      <w:r w:rsidRPr="00051F28">
        <w:rPr>
          <w:rFonts w:ascii="Century Gothic" w:hAnsi="Century Gothic"/>
          <w:sz w:val="16"/>
        </w:rPr>
        <w:t xml:space="preserve"> </w:t>
      </w:r>
      <w:r w:rsidRPr="001F1652">
        <w:t>Multiple DFAT Design and Evaluation documents adapted from The Partnership Initiative.</w:t>
      </w:r>
    </w:p>
  </w:footnote>
  <w:footnote w:id="10">
    <w:p w14:paraId="22D9DB1C" w14:textId="77777777" w:rsidR="00E32C6F" w:rsidRDefault="00E32C6F" w:rsidP="00B12D9D">
      <w:pPr>
        <w:pStyle w:val="FootnoteText"/>
      </w:pPr>
      <w:r>
        <w:rPr>
          <w:rStyle w:val="FootnoteReference"/>
        </w:rPr>
        <w:footnoteRef/>
      </w:r>
      <w:r>
        <w:t xml:space="preserve"> </w:t>
      </w:r>
      <w:r w:rsidRPr="00E9171E">
        <w:t>Current ASP partners (delivering programs in 16 countries) were selected in August 2016 through a competitive grants process. Grants are between $50,000 and $160,000 and conclude on 30 September 201</w:t>
      </w:r>
      <w:r>
        <w:t>7.</w:t>
      </w:r>
    </w:p>
  </w:footnote>
  <w:footnote w:id="11">
    <w:p w14:paraId="77429146" w14:textId="77777777" w:rsidR="00E32C6F" w:rsidRPr="003F6837" w:rsidRDefault="00E32C6F" w:rsidP="00F04143">
      <w:pPr>
        <w:pStyle w:val="FootnoteText"/>
      </w:pPr>
      <w:r>
        <w:rPr>
          <w:rStyle w:val="FootnoteReference"/>
        </w:rPr>
        <w:footnoteRef/>
      </w:r>
      <w:r>
        <w:t xml:space="preserve"> </w:t>
      </w:r>
      <w:hyperlink r:id="rId6" w:history="1">
        <w:r w:rsidRPr="008A2E04">
          <w:rPr>
            <w:rStyle w:val="Hyperlink"/>
          </w:rPr>
          <w:t>http://dfat.gov.au/about-us/publications/Pages/australian-sports-diplomacy-strategy-2015-18.aspx</w:t>
        </w:r>
      </w:hyperlink>
    </w:p>
  </w:footnote>
  <w:footnote w:id="12">
    <w:p w14:paraId="5518FE4F" w14:textId="77777777" w:rsidR="00E32C6F" w:rsidRPr="003F6837" w:rsidRDefault="00E32C6F" w:rsidP="00F04143">
      <w:pPr>
        <w:pStyle w:val="FootnoteText"/>
        <w:rPr>
          <w:lang w:val="en-AU"/>
        </w:rPr>
      </w:pPr>
      <w:r>
        <w:rPr>
          <w:rStyle w:val="FootnoteReference"/>
        </w:rPr>
        <w:footnoteRef/>
      </w:r>
      <w:r>
        <w:t xml:space="preserve"> PSP 2014 – 2017 and ASP 2016 – 2017.</w:t>
      </w:r>
    </w:p>
  </w:footnote>
  <w:footnote w:id="13">
    <w:p w14:paraId="13767177" w14:textId="63748DE2" w:rsidR="00E32C6F" w:rsidRPr="0031713C" w:rsidRDefault="00E32C6F">
      <w:pPr>
        <w:pStyle w:val="FootnoteText"/>
        <w:rPr>
          <w:lang w:val="en-AU"/>
        </w:rPr>
      </w:pPr>
      <w:r>
        <w:rPr>
          <w:rStyle w:val="FootnoteReference"/>
        </w:rPr>
        <w:footnoteRef/>
      </w:r>
      <w:r>
        <w:t xml:space="preserve"> </w:t>
      </w:r>
      <w:r>
        <w:rPr>
          <w:lang w:val="en-AU"/>
        </w:rPr>
        <w:t>Evaluation Terms of Reference (available on request)</w:t>
      </w:r>
    </w:p>
  </w:footnote>
  <w:footnote w:id="14">
    <w:p w14:paraId="717B37B1" w14:textId="77777777" w:rsidR="00E32C6F" w:rsidRPr="00393A38" w:rsidRDefault="00E32C6F" w:rsidP="00750603">
      <w:pPr>
        <w:pStyle w:val="FootnoteText"/>
        <w:rPr>
          <w:lang w:val="en-AU"/>
        </w:rPr>
      </w:pPr>
      <w:r>
        <w:rPr>
          <w:rStyle w:val="FootnoteReference"/>
        </w:rPr>
        <w:footnoteRef/>
      </w:r>
      <w:r>
        <w:t xml:space="preserve"> </w:t>
      </w:r>
      <w:r>
        <w:rPr>
          <w:lang w:val="en-AU"/>
        </w:rPr>
        <w:t xml:space="preserve">Current partnerships at April 2017 </w:t>
      </w:r>
    </w:p>
  </w:footnote>
  <w:footnote w:id="15">
    <w:p w14:paraId="3B111AE3" w14:textId="71E93086" w:rsidR="00E32C6F" w:rsidRPr="008544C2" w:rsidRDefault="00E32C6F" w:rsidP="00075DAC">
      <w:pPr>
        <w:pStyle w:val="FootnoteText"/>
        <w:rPr>
          <w:lang w:val="en-AU"/>
        </w:rPr>
      </w:pPr>
      <w:r>
        <w:rPr>
          <w:rStyle w:val="FootnoteReference"/>
        </w:rPr>
        <w:footnoteRef/>
      </w:r>
      <w:r>
        <w:t xml:space="preserve"> </w:t>
      </w:r>
      <w:r>
        <w:rPr>
          <w:lang w:val="en-AU"/>
        </w:rPr>
        <w:t xml:space="preserve">Please note: Data does not reflect individual people, but rather the total number of participations across all sessions. </w:t>
      </w:r>
    </w:p>
  </w:footnote>
  <w:footnote w:id="16">
    <w:p w14:paraId="619B5110" w14:textId="4FE7CD9B" w:rsidR="00E32C6F" w:rsidRPr="00D9456C" w:rsidRDefault="00E32C6F" w:rsidP="00315F68">
      <w:pPr>
        <w:pStyle w:val="DonnasStyle"/>
        <w:rPr>
          <w:rFonts w:ascii="Arial Narrow" w:hAnsi="Arial Narrow" w:cstheme="majorHAnsi"/>
        </w:rPr>
      </w:pPr>
      <w:r>
        <w:rPr>
          <w:rStyle w:val="FootnoteReference"/>
        </w:rPr>
        <w:footnoteRef/>
      </w:r>
      <w:r>
        <w:t xml:space="preserve"> </w:t>
      </w:r>
      <w:r w:rsidRPr="00394B6B">
        <w:rPr>
          <w:rFonts w:ascii="Arial Narrow" w:hAnsi="Arial Narrow" w:cstheme="majorHAnsi"/>
          <w:sz w:val="18"/>
        </w:rPr>
        <w:t xml:space="preserve">There is currently no aggregated data on participation of ASP </w:t>
      </w:r>
      <w:r>
        <w:rPr>
          <w:rFonts w:ascii="Arial Narrow" w:hAnsi="Arial Narrow" w:cstheme="majorHAnsi"/>
          <w:sz w:val="18"/>
        </w:rPr>
        <w:t xml:space="preserve">as it is just completing its first year and </w:t>
      </w:r>
      <w:r w:rsidRPr="00394B6B">
        <w:rPr>
          <w:rFonts w:ascii="Arial Narrow" w:hAnsi="Arial Narrow" w:cstheme="majorHAnsi"/>
          <w:sz w:val="18"/>
        </w:rPr>
        <w:t>not</w:t>
      </w:r>
      <w:r>
        <w:rPr>
          <w:rFonts w:ascii="Arial Narrow" w:hAnsi="Arial Narrow" w:cstheme="majorHAnsi"/>
          <w:sz w:val="18"/>
        </w:rPr>
        <w:t xml:space="preserve"> all reports have been received</w:t>
      </w:r>
      <w:r w:rsidRPr="00394B6B">
        <w:rPr>
          <w:rFonts w:ascii="Arial Narrow" w:hAnsi="Arial Narrow" w:cstheme="majorHAnsi"/>
          <w:sz w:val="18"/>
        </w:rPr>
        <w:t>.</w:t>
      </w:r>
      <w:r w:rsidRPr="009A47EB">
        <w:rPr>
          <w:rFonts w:ascii="Arial Narrow" w:hAnsi="Arial Narrow" w:cstheme="majorHAnsi"/>
        </w:rPr>
        <w:t xml:space="preserve"> </w:t>
      </w:r>
    </w:p>
    <w:p w14:paraId="1E81C528" w14:textId="77777777" w:rsidR="00E32C6F" w:rsidRPr="00394B6B" w:rsidRDefault="00E32C6F" w:rsidP="00315F68">
      <w:pPr>
        <w:pStyle w:val="FootnoteText"/>
        <w:rPr>
          <w:lang w:val="en-AU"/>
        </w:rPr>
      </w:pPr>
    </w:p>
  </w:footnote>
  <w:footnote w:id="17">
    <w:p w14:paraId="3F7A8D64" w14:textId="77777777" w:rsidR="00E32C6F" w:rsidRPr="001F09BC" w:rsidRDefault="00E32C6F" w:rsidP="00F44893">
      <w:pPr>
        <w:pStyle w:val="FootnoteText"/>
        <w:rPr>
          <w:lang w:val="en-AU"/>
        </w:rPr>
      </w:pPr>
      <w:r>
        <w:rPr>
          <w:rStyle w:val="FootnoteReference"/>
        </w:rPr>
        <w:footnoteRef/>
      </w:r>
      <w:r>
        <w:t xml:space="preserve"> </w:t>
      </w:r>
      <w:r>
        <w:rPr>
          <w:lang w:val="en-AU"/>
        </w:rPr>
        <w:t>Activity refers to the granted projects delivered by sporting partners</w:t>
      </w:r>
    </w:p>
  </w:footnote>
  <w:footnote w:id="18">
    <w:p w14:paraId="14B2426A" w14:textId="412F4BB3" w:rsidR="00E32C6F" w:rsidRPr="00E9171E" w:rsidRDefault="00E32C6F" w:rsidP="006833E6">
      <w:pPr>
        <w:pStyle w:val="FootnoteText"/>
      </w:pPr>
      <w:r>
        <w:rPr>
          <w:rStyle w:val="FootnoteReference"/>
        </w:rPr>
        <w:footnoteRef/>
      </w:r>
      <w:r>
        <w:t xml:space="preserve"> The current phase of PSP (P</w:t>
      </w:r>
      <w:r w:rsidRPr="00E9171E">
        <w:t>hase II $16</w:t>
      </w:r>
      <w:r>
        <w:t>m</w:t>
      </w:r>
      <w:r w:rsidRPr="00E9171E">
        <w:t xml:space="preserve"> over 4 years 2013-17) supports </w:t>
      </w:r>
      <w:r>
        <w:t>15</w:t>
      </w:r>
      <w:r w:rsidRPr="00E9171E">
        <w:t xml:space="preserve"> sports </w:t>
      </w:r>
      <w:r>
        <w:t xml:space="preserve">(selected through a competitive grant process), </w:t>
      </w:r>
      <w:r w:rsidRPr="00E9171E">
        <w:t>across 9 cou</w:t>
      </w:r>
      <w:r>
        <w:t xml:space="preserve">ntries. </w:t>
      </w:r>
    </w:p>
  </w:footnote>
  <w:footnote w:id="19">
    <w:p w14:paraId="122155AE" w14:textId="514B523A" w:rsidR="00E32C6F" w:rsidRDefault="00E32C6F" w:rsidP="003D46BB">
      <w:pPr>
        <w:pStyle w:val="FootnoteText"/>
      </w:pPr>
      <w:r>
        <w:rPr>
          <w:rStyle w:val="FootnoteReference"/>
        </w:rPr>
        <w:footnoteRef/>
      </w:r>
      <w:r>
        <w:t xml:space="preserve"> </w:t>
      </w:r>
      <w:r w:rsidRPr="00E9171E">
        <w:t xml:space="preserve">GHD commenced in July 2015 following the withdrawal of </w:t>
      </w:r>
      <w:r>
        <w:t>the ASC</w:t>
      </w:r>
      <w:r w:rsidRPr="00E9171E">
        <w:t xml:space="preserve"> from international programs in May 2015.</w:t>
      </w:r>
    </w:p>
  </w:footnote>
  <w:footnote w:id="20">
    <w:p w14:paraId="6C545436" w14:textId="73E73C3A" w:rsidR="00E32C6F" w:rsidRDefault="00E32C6F" w:rsidP="009D59C1">
      <w:pPr>
        <w:pStyle w:val="FootnoteText"/>
      </w:pPr>
      <w:r>
        <w:rPr>
          <w:rStyle w:val="FootnoteReference"/>
        </w:rPr>
        <w:footnoteRef/>
      </w:r>
      <w:r>
        <w:t xml:space="preserve"> </w:t>
      </w:r>
      <w:r w:rsidRPr="00E9171E">
        <w:t>Current ASP partners (delivering programs in 16 countries) were selected in August 2016 through a competitive grants process. Grants are between $50,000 and $160,000 and conclude on 30 September 201</w:t>
      </w:r>
      <w:r>
        <w:t>7.</w:t>
      </w:r>
    </w:p>
  </w:footnote>
  <w:footnote w:id="21">
    <w:p w14:paraId="34924E1D" w14:textId="702339BB" w:rsidR="00E32C6F" w:rsidRPr="003F6837" w:rsidRDefault="00E32C6F">
      <w:pPr>
        <w:pStyle w:val="FootnoteText"/>
      </w:pPr>
      <w:r>
        <w:rPr>
          <w:rStyle w:val="FootnoteReference"/>
        </w:rPr>
        <w:footnoteRef/>
      </w:r>
      <w:r>
        <w:t xml:space="preserve"> </w:t>
      </w:r>
      <w:hyperlink r:id="rId7" w:history="1">
        <w:r w:rsidRPr="008A2E04">
          <w:rPr>
            <w:rStyle w:val="Hyperlink"/>
          </w:rPr>
          <w:t>http://dfat.gov.au/about-us/publications/Pages/australian-sports-diplomacy-strategy-2015-18.aspx</w:t>
        </w:r>
      </w:hyperlink>
    </w:p>
  </w:footnote>
  <w:footnote w:id="22">
    <w:p w14:paraId="5640FA6D" w14:textId="1A95BBA5" w:rsidR="00E32C6F" w:rsidRPr="003F6837" w:rsidRDefault="00E32C6F">
      <w:pPr>
        <w:pStyle w:val="FootnoteText"/>
        <w:rPr>
          <w:lang w:val="en-AU"/>
        </w:rPr>
      </w:pPr>
      <w:r>
        <w:rPr>
          <w:rStyle w:val="FootnoteReference"/>
        </w:rPr>
        <w:footnoteRef/>
      </w:r>
      <w:r>
        <w:t xml:space="preserve"> PSP 2014 – 2017 and ASP 2016 – 2017.</w:t>
      </w:r>
    </w:p>
  </w:footnote>
  <w:footnote w:id="23">
    <w:p w14:paraId="2DD8AF25" w14:textId="57A4666D" w:rsidR="00E32C6F" w:rsidRPr="00C22733" w:rsidRDefault="00E32C6F" w:rsidP="00CE76C0">
      <w:pPr>
        <w:pStyle w:val="FootnoteText"/>
      </w:pPr>
      <w:r>
        <w:rPr>
          <w:rStyle w:val="FootnoteReference"/>
        </w:rPr>
        <w:footnoteRef/>
      </w:r>
      <w:r>
        <w:t xml:space="preserve"> </w:t>
      </w:r>
      <w:r w:rsidRPr="00CE76C0">
        <w:t>The Evaluation Plan is available on request</w:t>
      </w:r>
      <w:r>
        <w:t>.</w:t>
      </w:r>
    </w:p>
  </w:footnote>
  <w:footnote w:id="24">
    <w:p w14:paraId="63C85725" w14:textId="524414BD" w:rsidR="00E32C6F" w:rsidRPr="00235CC0" w:rsidRDefault="00E32C6F" w:rsidP="00CE76C0">
      <w:pPr>
        <w:pStyle w:val="FootnoteText"/>
      </w:pPr>
      <w:r>
        <w:rPr>
          <w:rStyle w:val="FootnoteReference"/>
        </w:rPr>
        <w:footnoteRef/>
      </w:r>
      <w:r>
        <w:t xml:space="preserve"> As indicated by DFAT in the Terms of Reference (ToR)</w:t>
      </w:r>
    </w:p>
  </w:footnote>
  <w:footnote w:id="25">
    <w:p w14:paraId="52725276" w14:textId="3131F6FC" w:rsidR="00E32C6F" w:rsidRPr="00884F36" w:rsidRDefault="00E32C6F" w:rsidP="00CE76C0">
      <w:pPr>
        <w:pStyle w:val="FootnoteText"/>
      </w:pPr>
      <w:r>
        <w:rPr>
          <w:rStyle w:val="FootnoteReference"/>
        </w:rPr>
        <w:footnoteRef/>
      </w:r>
      <w:r>
        <w:t xml:space="preserve"> Key sources identified in the Evaluation Plan</w:t>
      </w:r>
    </w:p>
  </w:footnote>
  <w:footnote w:id="26">
    <w:p w14:paraId="0CFF30AF" w14:textId="1E7E3DA0" w:rsidR="00E32C6F" w:rsidRPr="00BD1622" w:rsidRDefault="00E32C6F" w:rsidP="00BD1622">
      <w:r>
        <w:rPr>
          <w:rStyle w:val="FootnoteReference"/>
        </w:rPr>
        <w:footnoteRef/>
      </w:r>
      <w:r>
        <w:t xml:space="preserve"> </w:t>
      </w:r>
      <w:r w:rsidRPr="00BD1622">
        <w:rPr>
          <w:rStyle w:val="FootnoteTextChar"/>
        </w:rPr>
        <w:t>Face to face consultations were undertaken with stakeholders with all partner organisations. In the few cases where a stakeholder could not attend a face to face meeting, skype or telephone consultations were held</w:t>
      </w:r>
      <w:r>
        <w:rPr>
          <w:rStyle w:val="FootnoteTextChar"/>
        </w:rPr>
        <w:t>.</w:t>
      </w:r>
    </w:p>
  </w:footnote>
  <w:footnote w:id="27">
    <w:p w14:paraId="011AE689" w14:textId="0C302485" w:rsidR="00E32C6F" w:rsidRPr="00E62125" w:rsidRDefault="00E32C6F" w:rsidP="00BD1622">
      <w:pPr>
        <w:pStyle w:val="FootnoteText"/>
        <w:rPr>
          <w:lang w:val="en-AU"/>
        </w:rPr>
      </w:pPr>
      <w:r>
        <w:rPr>
          <w:rStyle w:val="FootnoteReference"/>
        </w:rPr>
        <w:footnoteRef/>
      </w:r>
      <w:r>
        <w:t xml:space="preserve"> Identified in consultation with DFAT, GHD and partners as providing the most representative sample of activities and operational contexts</w:t>
      </w:r>
    </w:p>
  </w:footnote>
  <w:footnote w:id="28">
    <w:p w14:paraId="0C1B5C91" w14:textId="28212AB5" w:rsidR="00E32C6F" w:rsidRDefault="00E32C6F" w:rsidP="00BD1622">
      <w:pPr>
        <w:pStyle w:val="FootnoteText"/>
      </w:pPr>
      <w:r>
        <w:rPr>
          <w:rStyle w:val="FootnoteReference"/>
        </w:rPr>
        <w:footnoteRef/>
      </w:r>
      <w:r>
        <w:t xml:space="preserve"> </w:t>
      </w:r>
      <w:r w:rsidRPr="002D0740">
        <w:t xml:space="preserve">This will not preclude other sports from </w:t>
      </w:r>
      <w:r>
        <w:t>engaging in future S4D programs, nor additional consultations at design.</w:t>
      </w:r>
    </w:p>
  </w:footnote>
  <w:footnote w:id="29">
    <w:p w14:paraId="71503B3A" w14:textId="7942EF59" w:rsidR="00E32C6F" w:rsidRPr="00555780" w:rsidRDefault="00E32C6F">
      <w:pPr>
        <w:pStyle w:val="FootnoteText"/>
        <w:rPr>
          <w:lang w:val="en-AU"/>
        </w:rPr>
      </w:pPr>
      <w:r>
        <w:rPr>
          <w:rStyle w:val="FootnoteReference"/>
        </w:rPr>
        <w:footnoteRef/>
      </w:r>
      <w:r>
        <w:t xml:space="preserve"> </w:t>
      </w:r>
      <w:r>
        <w:rPr>
          <w:lang w:val="en-AU"/>
        </w:rPr>
        <w:t>Despite several approaches, the ASC declined to act as an informant to this evaluation.</w:t>
      </w:r>
    </w:p>
  </w:footnote>
  <w:footnote w:id="30">
    <w:p w14:paraId="11226603" w14:textId="1C6153B1" w:rsidR="00E32C6F" w:rsidRPr="00F07C62" w:rsidRDefault="00E32C6F">
      <w:pPr>
        <w:pStyle w:val="FootnoteText"/>
        <w:rPr>
          <w:lang w:val="en-AU"/>
        </w:rPr>
      </w:pPr>
      <w:r>
        <w:rPr>
          <w:rStyle w:val="FootnoteReference"/>
        </w:rPr>
        <w:footnoteRef/>
      </w:r>
      <w:r>
        <w:t xml:space="preserve"> </w:t>
      </w:r>
      <w:r>
        <w:rPr>
          <w:lang w:val="en-AU"/>
        </w:rPr>
        <w:t>Note, while PSP Phase 2 commenced under the management of the ASC in 2014, actual expenditure figures for this period have not been available to the Evaluation team. As such we can only report on evidenced expenditure since GHD took over management in July 2015.</w:t>
      </w:r>
    </w:p>
  </w:footnote>
  <w:footnote w:id="31">
    <w:p w14:paraId="217B1823" w14:textId="2E8C5855" w:rsidR="00E32C6F" w:rsidRPr="00393A38" w:rsidRDefault="00E32C6F" w:rsidP="00AB781E">
      <w:pPr>
        <w:pStyle w:val="FootnoteText"/>
        <w:rPr>
          <w:lang w:val="en-AU"/>
        </w:rPr>
      </w:pPr>
      <w:r>
        <w:rPr>
          <w:rStyle w:val="FootnoteReference"/>
        </w:rPr>
        <w:footnoteRef/>
      </w:r>
      <w:r>
        <w:t xml:space="preserve"> </w:t>
      </w:r>
      <w:r>
        <w:rPr>
          <w:lang w:val="en-AU"/>
        </w:rPr>
        <w:t xml:space="preserve">Current partnerships at April 2017 </w:t>
      </w:r>
    </w:p>
  </w:footnote>
  <w:footnote w:id="32">
    <w:p w14:paraId="110895BC" w14:textId="7750E1E9" w:rsidR="00E32C6F" w:rsidRPr="00543C3B" w:rsidRDefault="00E32C6F">
      <w:pPr>
        <w:pStyle w:val="FootnoteText"/>
        <w:rPr>
          <w:lang w:val="en-AU"/>
        </w:rPr>
      </w:pPr>
      <w:r>
        <w:rPr>
          <w:rStyle w:val="FootnoteReference"/>
        </w:rPr>
        <w:footnoteRef/>
      </w:r>
      <w:r>
        <w:t xml:space="preserve"> </w:t>
      </w:r>
      <w:r>
        <w:rPr>
          <w:lang w:val="en-AU"/>
        </w:rPr>
        <w:t xml:space="preserve">Additional data sets are provided at Annex 3  </w:t>
      </w:r>
    </w:p>
  </w:footnote>
  <w:footnote w:id="33">
    <w:p w14:paraId="54E17C91" w14:textId="0AE20B62" w:rsidR="00E32C6F" w:rsidRPr="008544C2" w:rsidRDefault="00E32C6F">
      <w:pPr>
        <w:pStyle w:val="FootnoteText"/>
        <w:rPr>
          <w:lang w:val="en-AU"/>
        </w:rPr>
      </w:pPr>
      <w:r>
        <w:rPr>
          <w:rStyle w:val="FootnoteReference"/>
        </w:rPr>
        <w:footnoteRef/>
      </w:r>
      <w:r>
        <w:t xml:space="preserve"> </w:t>
      </w:r>
      <w:r>
        <w:rPr>
          <w:lang w:val="en-AU"/>
        </w:rPr>
        <w:t xml:space="preserve">Please note: Data does not reflect individual people, but rather the total number of participations across all sessions. </w:t>
      </w:r>
    </w:p>
  </w:footnote>
  <w:footnote w:id="34">
    <w:p w14:paraId="1D744CB1" w14:textId="0E12324E" w:rsidR="00E32C6F" w:rsidRPr="00CA2934" w:rsidRDefault="00E32C6F">
      <w:pPr>
        <w:pStyle w:val="FootnoteText"/>
      </w:pPr>
      <w:r>
        <w:rPr>
          <w:rStyle w:val="FootnoteReference"/>
        </w:rPr>
        <w:footnoteRef/>
      </w:r>
      <w:r>
        <w:t xml:space="preserve"> </w:t>
      </w:r>
      <w:hyperlink r:id="rId8" w:history="1">
        <w:r w:rsidRPr="00CA2934">
          <w:rPr>
            <w:rStyle w:val="Hyperlink"/>
          </w:rPr>
          <w:t>http://dfat.gov.au/about-us/publications/Documents/aus-sports-diplomacy-strategy-2015-18.pdf</w:t>
        </w:r>
      </w:hyperlink>
      <w:r>
        <w:t xml:space="preserve"> </w:t>
      </w:r>
    </w:p>
  </w:footnote>
  <w:footnote w:id="35">
    <w:p w14:paraId="2B23AC1B" w14:textId="7624ED55" w:rsidR="00E32C6F" w:rsidRPr="00B46A3C" w:rsidRDefault="00E32C6F" w:rsidP="00B46A3C">
      <w:pPr>
        <w:rPr>
          <w:sz w:val="20"/>
        </w:rPr>
      </w:pPr>
      <w:r w:rsidRPr="00CA2934">
        <w:rPr>
          <w:rStyle w:val="FootnoteReference"/>
          <w:sz w:val="18"/>
        </w:rPr>
        <w:footnoteRef/>
      </w:r>
      <w:r w:rsidRPr="00CA2934">
        <w:rPr>
          <w:sz w:val="18"/>
        </w:rPr>
        <w:t xml:space="preserve"> </w:t>
      </w:r>
      <w:hyperlink r:id="rId9" w:history="1">
        <w:r w:rsidRPr="00CA2934">
          <w:rPr>
            <w:rStyle w:val="Hyperlink"/>
            <w:sz w:val="18"/>
          </w:rPr>
          <w:t>http://dfat.gov.au/people-to-people/public-diplomacy/Documents/public-diplomacy-strategy-2014-16.pdf</w:t>
        </w:r>
      </w:hyperlink>
    </w:p>
  </w:footnote>
  <w:footnote w:id="36">
    <w:p w14:paraId="502D6A5D" w14:textId="6B5434DE" w:rsidR="00E32C6F" w:rsidRPr="006622E0" w:rsidRDefault="00E32C6F" w:rsidP="001F6192">
      <w:pPr>
        <w:pStyle w:val="FootnoteText"/>
        <w:rPr>
          <w:lang w:val="en-AU"/>
        </w:rPr>
      </w:pPr>
      <w:r>
        <w:rPr>
          <w:rStyle w:val="FootnoteReference"/>
        </w:rPr>
        <w:footnoteRef/>
      </w:r>
      <w:r>
        <w:t xml:space="preserve"> </w:t>
      </w:r>
      <w:r w:rsidRPr="006C7282">
        <w:rPr>
          <w:lang w:val="en-AU"/>
        </w:rPr>
        <w:t>See PSP Program Logic, Annex 2</w:t>
      </w:r>
    </w:p>
  </w:footnote>
  <w:footnote w:id="37">
    <w:p w14:paraId="67B79A65" w14:textId="6F5F610A" w:rsidR="00E32C6F" w:rsidRPr="008368E2" w:rsidRDefault="00E32C6F">
      <w:pPr>
        <w:pStyle w:val="FootnoteText"/>
      </w:pPr>
      <w:r>
        <w:rPr>
          <w:rStyle w:val="FootnoteReference"/>
        </w:rPr>
        <w:footnoteRef/>
      </w:r>
      <w:r>
        <w:t xml:space="preserve"> </w:t>
      </w:r>
      <w:hyperlink r:id="rId10" w:history="1">
        <w:r w:rsidRPr="00CE10D8">
          <w:rPr>
            <w:rStyle w:val="Hyperlink"/>
          </w:rPr>
          <w:t>http://dfat.gov.au/about-us/publications/Documents/australian-aid-development-policy.pdf</w:t>
        </w:r>
      </w:hyperlink>
      <w:r>
        <w:t xml:space="preserve"> </w:t>
      </w:r>
      <w:hyperlink r:id="rId11" w:history="1">
        <w:r w:rsidRPr="00CE10D8">
          <w:rPr>
            <w:rStyle w:val="Hyperlink"/>
          </w:rPr>
          <w:t>http://dfat.gov.au/about-us/publications/Documents/aid-policy-summary-doc.pdf</w:t>
        </w:r>
      </w:hyperlink>
    </w:p>
  </w:footnote>
  <w:footnote w:id="38">
    <w:p w14:paraId="184B41A6" w14:textId="7B24FA99" w:rsidR="00E32C6F" w:rsidRPr="004D05EE" w:rsidRDefault="00E32C6F">
      <w:pPr>
        <w:pStyle w:val="FootnoteText"/>
      </w:pPr>
      <w:r>
        <w:rPr>
          <w:rStyle w:val="FootnoteReference"/>
        </w:rPr>
        <w:footnoteRef/>
      </w:r>
      <w:r>
        <w:t xml:space="preserve"> </w:t>
      </w:r>
      <w:hyperlink r:id="rId12" w:history="1">
        <w:r w:rsidRPr="00CE10D8">
          <w:rPr>
            <w:rStyle w:val="Hyperlink"/>
          </w:rPr>
          <w:t>http://dfat.gov.au/about-us/publications/Documents/gender-equality-and-womens-empowerment-strategy.pdf</w:t>
        </w:r>
      </w:hyperlink>
    </w:p>
  </w:footnote>
  <w:footnote w:id="39">
    <w:p w14:paraId="0FEB4234" w14:textId="559C74E6" w:rsidR="00E32C6F" w:rsidRPr="004D05EE" w:rsidRDefault="00E32C6F">
      <w:pPr>
        <w:pStyle w:val="FootnoteText"/>
      </w:pPr>
      <w:r>
        <w:rPr>
          <w:rStyle w:val="FootnoteReference"/>
        </w:rPr>
        <w:footnoteRef/>
      </w:r>
      <w:r>
        <w:t xml:space="preserve"> </w:t>
      </w:r>
      <w:hyperlink r:id="rId13" w:history="1">
        <w:r w:rsidRPr="00CE10D8">
          <w:rPr>
            <w:rStyle w:val="Hyperlink"/>
          </w:rPr>
          <w:t>http://dfat.gov.au/about-us/publications/Documents/development-for-all-2015-2020.pdf</w:t>
        </w:r>
      </w:hyperlink>
    </w:p>
  </w:footnote>
  <w:footnote w:id="40">
    <w:p w14:paraId="3C967803" w14:textId="77777777" w:rsidR="00E32C6F" w:rsidRPr="00F417EE" w:rsidRDefault="00E32C6F" w:rsidP="00F44893">
      <w:pPr>
        <w:pStyle w:val="FootnoteText"/>
        <w:rPr>
          <w:lang w:val="en-AU"/>
        </w:rPr>
      </w:pPr>
      <w:r>
        <w:rPr>
          <w:rStyle w:val="FootnoteReference"/>
        </w:rPr>
        <w:footnoteRef/>
      </w:r>
      <w:r>
        <w:t xml:space="preserve"> </w:t>
      </w:r>
      <w:r>
        <w:rPr>
          <w:lang w:val="en-AU"/>
        </w:rPr>
        <w:t>There was no design for PSP, simple sets of guidelines which have been subject to change. Once contracted at the mid-term, efforts to create some congruence to the program were made by the MC through creating a ToC and MERLF.</w:t>
      </w:r>
    </w:p>
  </w:footnote>
  <w:footnote w:id="41">
    <w:p w14:paraId="41753F8E" w14:textId="4F14375B" w:rsidR="00E32C6F" w:rsidRPr="00A36952" w:rsidRDefault="00E32C6F">
      <w:pPr>
        <w:pStyle w:val="FootnoteText"/>
        <w:rPr>
          <w:lang w:val="en-AU"/>
        </w:rPr>
      </w:pPr>
      <w:r>
        <w:rPr>
          <w:rStyle w:val="FootnoteReference"/>
        </w:rPr>
        <w:footnoteRef/>
      </w:r>
      <w:r>
        <w:t xml:space="preserve"> </w:t>
      </w:r>
      <w:r>
        <w:rPr>
          <w:lang w:val="en-AU"/>
        </w:rPr>
        <w:t>PSP initially worked with 6 ASOs and has expanded since 2015 to work 15.</w:t>
      </w:r>
    </w:p>
  </w:footnote>
  <w:footnote w:id="42">
    <w:p w14:paraId="41EB03E8" w14:textId="77777777" w:rsidR="00E32C6F" w:rsidRPr="00D9644D" w:rsidRDefault="00E32C6F" w:rsidP="002F6318">
      <w:pPr>
        <w:pStyle w:val="ListParagraph"/>
        <w:ind w:left="0"/>
        <w:rPr>
          <w:sz w:val="18"/>
          <w:lang w:val="en-AU"/>
        </w:rPr>
      </w:pPr>
      <w:r>
        <w:rPr>
          <w:rStyle w:val="FootnoteReference"/>
        </w:rPr>
        <w:footnoteRef/>
      </w:r>
      <w:r>
        <w:t xml:space="preserve"> </w:t>
      </w:r>
      <w:r w:rsidRPr="00D9644D">
        <w:rPr>
          <w:sz w:val="18"/>
        </w:rPr>
        <w:t>PSP Annual Report 2016 p.3</w:t>
      </w:r>
    </w:p>
  </w:footnote>
  <w:footnote w:id="43">
    <w:p w14:paraId="098BDA99" w14:textId="311FA573" w:rsidR="00E32C6F" w:rsidRPr="00587426" w:rsidRDefault="00E32C6F" w:rsidP="00587426">
      <w:pPr>
        <w:pStyle w:val="ListParagraph"/>
        <w:ind w:left="0"/>
        <w:rPr>
          <w:sz w:val="18"/>
        </w:rPr>
      </w:pPr>
      <w:r w:rsidRPr="00D9644D">
        <w:rPr>
          <w:rStyle w:val="FootnoteReference"/>
          <w:sz w:val="18"/>
        </w:rPr>
        <w:footnoteRef/>
      </w:r>
      <w:r w:rsidRPr="00D9644D">
        <w:rPr>
          <w:sz w:val="18"/>
        </w:rPr>
        <w:t xml:space="preserve"> ibid, p.4</w:t>
      </w:r>
    </w:p>
  </w:footnote>
  <w:footnote w:id="44">
    <w:p w14:paraId="40EB7011" w14:textId="16387CB9" w:rsidR="00E32C6F" w:rsidRPr="00A17A74" w:rsidRDefault="00E32C6F" w:rsidP="00A92B35">
      <w:pPr>
        <w:pStyle w:val="FootnoteText"/>
        <w:rPr>
          <w:lang w:val="en-AU"/>
        </w:rPr>
      </w:pPr>
      <w:r w:rsidRPr="00A17A74">
        <w:rPr>
          <w:rStyle w:val="FootnoteReference"/>
        </w:rPr>
        <w:footnoteRef/>
      </w:r>
      <w:r w:rsidRPr="00A17A74">
        <w:t xml:space="preserve"> </w:t>
      </w:r>
      <w:r w:rsidRPr="00A17A74">
        <w:rPr>
          <w:lang w:val="en-AU"/>
        </w:rPr>
        <w:t xml:space="preserve">Sport for Development and Peace: From Practice to Policy. Preliminary Report of the Sport for Development and Peace International Working Group, </w:t>
      </w:r>
      <w:hyperlink r:id="rId14" w:history="1">
        <w:r w:rsidRPr="00A17A74">
          <w:rPr>
            <w:rStyle w:val="Hyperlink"/>
            <w:lang w:val="en-AU"/>
          </w:rPr>
          <w:t>https://www.sportanddev.org/sites/default/files/downloads/20__s_for_dev_and_peace__from_practice_to_policy.pdf</w:t>
        </w:r>
      </w:hyperlink>
      <w:r>
        <w:rPr>
          <w:lang w:val="en-AU"/>
        </w:rPr>
        <w:t>.</w:t>
      </w:r>
    </w:p>
  </w:footnote>
  <w:footnote w:id="45">
    <w:p w14:paraId="61B5B6BD" w14:textId="02A56029" w:rsidR="00E32C6F" w:rsidRPr="00425A5E" w:rsidRDefault="00E32C6F">
      <w:pPr>
        <w:pStyle w:val="FootnoteText"/>
        <w:rPr>
          <w:lang w:val="en-AU"/>
        </w:rPr>
      </w:pPr>
      <w:r>
        <w:rPr>
          <w:rStyle w:val="FootnoteReference"/>
        </w:rPr>
        <w:footnoteRef/>
      </w:r>
      <w:r>
        <w:t xml:space="preserve"> Some sports also have ASP grants.</w:t>
      </w:r>
    </w:p>
  </w:footnote>
  <w:footnote w:id="46">
    <w:p w14:paraId="605A3962" w14:textId="5420CF31" w:rsidR="00E32C6F" w:rsidRPr="000E5C4F" w:rsidRDefault="00E32C6F" w:rsidP="000E5C4F">
      <w:pPr>
        <w:pStyle w:val="Default"/>
        <w:rPr>
          <w:rFonts w:ascii="Arial Narrow" w:hAnsi="Arial Narrow" w:cstheme="minorBidi"/>
          <w:color w:val="7030A0"/>
          <w:sz w:val="22"/>
          <w:szCs w:val="22"/>
          <w:lang w:val="en-US"/>
        </w:rPr>
      </w:pPr>
      <w:r w:rsidRPr="00105B6E">
        <w:rPr>
          <w:rStyle w:val="FootnoteReference"/>
          <w:sz w:val="18"/>
        </w:rPr>
        <w:footnoteRef/>
      </w:r>
      <w:r w:rsidRPr="00105B6E">
        <w:rPr>
          <w:sz w:val="18"/>
        </w:rPr>
        <w:t xml:space="preserve"> </w:t>
      </w:r>
      <w:r w:rsidRPr="000E5C4F">
        <w:rPr>
          <w:rFonts w:ascii="Arial Narrow" w:hAnsi="Arial Narrow" w:cstheme="minorBidi"/>
          <w:color w:val="000000" w:themeColor="text1"/>
          <w:sz w:val="18"/>
          <w:szCs w:val="22"/>
          <w:lang w:val="en-US"/>
        </w:rPr>
        <w:t xml:space="preserve">Basketball Fiji’s (BF) approach through the Mum’s a Hero initiative to educate mothers on the importance of healthy nutrition led to it becoming a member of Fiji’s Diabetes Taskforce with the Fiji Minister of Health urging </w:t>
      </w:r>
      <w:proofErr w:type="spellStart"/>
      <w:r w:rsidRPr="000E5C4F">
        <w:rPr>
          <w:rFonts w:ascii="Arial Narrow" w:hAnsi="Arial Narrow" w:cstheme="minorBidi"/>
          <w:color w:val="000000" w:themeColor="text1"/>
          <w:sz w:val="18"/>
          <w:szCs w:val="22"/>
          <w:lang w:val="en-US"/>
        </w:rPr>
        <w:t>organisations</w:t>
      </w:r>
      <w:proofErr w:type="spellEnd"/>
      <w:r w:rsidRPr="000E5C4F">
        <w:rPr>
          <w:rFonts w:ascii="Arial Narrow" w:hAnsi="Arial Narrow" w:cstheme="minorBidi"/>
          <w:color w:val="000000" w:themeColor="text1"/>
          <w:sz w:val="18"/>
          <w:szCs w:val="22"/>
          <w:lang w:val="en-US"/>
        </w:rPr>
        <w:t xml:space="preserve"> to consider and replicate BF’s approach</w:t>
      </w:r>
      <w:r>
        <w:rPr>
          <w:rFonts w:ascii="Arial Narrow" w:hAnsi="Arial Narrow" w:cstheme="minorBidi"/>
          <w:color w:val="000000" w:themeColor="text1"/>
          <w:sz w:val="18"/>
          <w:szCs w:val="22"/>
          <w:lang w:val="en-US"/>
        </w:rPr>
        <w:t xml:space="preserve"> - PSP</w:t>
      </w:r>
      <w:r w:rsidRPr="000E5C4F">
        <w:rPr>
          <w:rFonts w:ascii="Arial Narrow" w:hAnsi="Arial Narrow" w:cstheme="minorBidi"/>
          <w:color w:val="000000" w:themeColor="text1"/>
          <w:sz w:val="18"/>
          <w:szCs w:val="22"/>
          <w:lang w:val="en-US"/>
        </w:rPr>
        <w:t xml:space="preserve"> Annual Report</w:t>
      </w:r>
      <w:r>
        <w:rPr>
          <w:rFonts w:ascii="Arial Narrow" w:hAnsi="Arial Narrow" w:cstheme="minorBidi"/>
          <w:color w:val="000000" w:themeColor="text1"/>
          <w:sz w:val="18"/>
          <w:szCs w:val="22"/>
          <w:lang w:val="en-US"/>
        </w:rPr>
        <w:t xml:space="preserve"> 2016</w:t>
      </w:r>
    </w:p>
  </w:footnote>
  <w:footnote w:id="47">
    <w:p w14:paraId="48A2EFB8" w14:textId="0367813F" w:rsidR="00E32C6F" w:rsidRPr="004918B3" w:rsidRDefault="00E32C6F">
      <w:pPr>
        <w:pStyle w:val="FootnoteText"/>
        <w:rPr>
          <w:lang w:val="en-AU"/>
        </w:rPr>
      </w:pPr>
      <w:r>
        <w:rPr>
          <w:rStyle w:val="FootnoteReference"/>
        </w:rPr>
        <w:footnoteRef/>
      </w:r>
      <w:r>
        <w:t xml:space="preserve"> </w:t>
      </w:r>
      <w:r>
        <w:rPr>
          <w:lang w:val="en-AU"/>
        </w:rPr>
        <w:t>Focal points in country appear to be working in Tonga largely as the Government has delegated the previous ASOP role to one of its substantive officers.</w:t>
      </w:r>
    </w:p>
  </w:footnote>
  <w:footnote w:id="48">
    <w:p w14:paraId="6BB7B65B" w14:textId="77777777" w:rsidR="00E32C6F" w:rsidRPr="00C33EE3" w:rsidRDefault="00E32C6F" w:rsidP="00C33EE3">
      <w:pPr>
        <w:pStyle w:val="FootnoteText"/>
        <w:rPr>
          <w:lang w:val="en-AU"/>
        </w:rPr>
      </w:pPr>
      <w:r>
        <w:rPr>
          <w:rStyle w:val="FootnoteReference"/>
        </w:rPr>
        <w:footnoteRef/>
      </w:r>
      <w:r>
        <w:rPr>
          <w:rFonts w:cstheme="minorBidi"/>
          <w:color w:val="7030A0"/>
          <w:sz w:val="22"/>
          <w:szCs w:val="22"/>
          <w:lang w:val="en-US"/>
        </w:rPr>
        <w:t xml:space="preserve"> </w:t>
      </w:r>
      <w:r w:rsidRPr="00C33EE3">
        <w:t>Table 1,</w:t>
      </w:r>
      <w:r>
        <w:t xml:space="preserve"> p.3. </w:t>
      </w:r>
      <w:r w:rsidRPr="00C33EE3">
        <w:t xml:space="preserve"> PSP Annual Report, 2016</w:t>
      </w:r>
    </w:p>
  </w:footnote>
  <w:footnote w:id="49">
    <w:p w14:paraId="34481E07" w14:textId="4BB45F8D" w:rsidR="00E32C6F" w:rsidRPr="00C74ADE" w:rsidRDefault="00E32C6F">
      <w:pPr>
        <w:pStyle w:val="FootnoteText"/>
        <w:rPr>
          <w:lang w:val="en-AU"/>
        </w:rPr>
      </w:pPr>
      <w:r>
        <w:rPr>
          <w:rStyle w:val="FootnoteReference"/>
        </w:rPr>
        <w:footnoteRef/>
      </w:r>
      <w:r>
        <w:t xml:space="preserve"> </w:t>
      </w:r>
      <w:r w:rsidRPr="00C74ADE">
        <w:rPr>
          <w:lang w:val="en-US"/>
        </w:rPr>
        <w:t>Matheson GO, </w:t>
      </w:r>
      <w:proofErr w:type="spellStart"/>
      <w:r w:rsidRPr="00C74ADE">
        <w:rPr>
          <w:lang w:val="en-US"/>
        </w:rPr>
        <w:t>Klügl</w:t>
      </w:r>
      <w:proofErr w:type="spellEnd"/>
      <w:r w:rsidRPr="00C74ADE">
        <w:rPr>
          <w:lang w:val="en-US"/>
        </w:rPr>
        <w:t> M, </w:t>
      </w:r>
      <w:proofErr w:type="spellStart"/>
      <w:r w:rsidRPr="00C74ADE">
        <w:rPr>
          <w:lang w:val="en-US"/>
        </w:rPr>
        <w:t>Engebretsen</w:t>
      </w:r>
      <w:proofErr w:type="spellEnd"/>
      <w:r w:rsidRPr="00C74ADE">
        <w:rPr>
          <w:lang w:val="en-US"/>
        </w:rPr>
        <w:t xml:space="preserve"> L, et al. Prevention and management of non-communicable disease: the IOC consensus statement, Lausanne 2013, British Journal of Sports Medicine 2013;47:1003-1011. </w:t>
      </w:r>
      <w:hyperlink r:id="rId15" w:history="1">
        <w:r w:rsidRPr="00C74ADE">
          <w:rPr>
            <w:rStyle w:val="Hyperlink"/>
            <w:szCs w:val="22"/>
          </w:rPr>
          <w:t>http://bjsm.bmj.com/content/47/16/1003</w:t>
        </w:r>
      </w:hyperlink>
      <w:r w:rsidRPr="008C4E08">
        <w:rPr>
          <w:rStyle w:val="Hyperlink"/>
          <w:sz w:val="22"/>
          <w:szCs w:val="22"/>
        </w:rPr>
        <w:t xml:space="preserve">  </w:t>
      </w:r>
      <w:r w:rsidRPr="008C4E08">
        <w:rPr>
          <w:rStyle w:val="Hyperlink"/>
          <w:szCs w:val="22"/>
        </w:rPr>
        <w:t xml:space="preserve"> </w:t>
      </w:r>
    </w:p>
  </w:footnote>
  <w:footnote w:id="50">
    <w:p w14:paraId="0E7B03D7" w14:textId="23DA7CA2" w:rsidR="00E32C6F" w:rsidRPr="00C74ADE" w:rsidRDefault="00E32C6F">
      <w:pPr>
        <w:pStyle w:val="FootnoteText"/>
        <w:rPr>
          <w:lang w:val="en-AU"/>
        </w:rPr>
      </w:pPr>
      <w:r>
        <w:rPr>
          <w:rStyle w:val="FootnoteReference"/>
        </w:rPr>
        <w:footnoteRef/>
      </w:r>
      <w:r>
        <w:t xml:space="preserve"> </w:t>
      </w:r>
      <w:r w:rsidRPr="00C74ADE">
        <w:rPr>
          <w:lang w:val="en-US"/>
        </w:rPr>
        <w:t xml:space="preserve">IOC and UN, High-level meeting of the UN General Assembly on the Prevention and Control of Non-Communicable Diseases. </w:t>
      </w:r>
      <w:hyperlink r:id="rId16" w:history="1">
        <w:r w:rsidRPr="00C74ADE">
          <w:rPr>
            <w:rStyle w:val="Hyperlink"/>
            <w:lang w:val="en-US"/>
          </w:rPr>
          <w:t>https://stillmed.olympic.org/Documents/Olympism_in_action/Development_through_Sport/IOC_President_speech-UN_GA-2011.pdf</w:t>
        </w:r>
      </w:hyperlink>
    </w:p>
  </w:footnote>
  <w:footnote w:id="51">
    <w:p w14:paraId="4A02C693" w14:textId="69CC13A7" w:rsidR="00E32C6F" w:rsidRPr="006622E0" w:rsidRDefault="00E32C6F" w:rsidP="00950012">
      <w:pPr>
        <w:pStyle w:val="FootnoteText"/>
        <w:rPr>
          <w:lang w:val="en-AU"/>
        </w:rPr>
      </w:pPr>
      <w:r>
        <w:rPr>
          <w:rStyle w:val="FootnoteReference"/>
        </w:rPr>
        <w:footnoteRef/>
      </w:r>
      <w:r>
        <w:t xml:space="preserve"> </w:t>
      </w:r>
      <w:r w:rsidRPr="003526E0">
        <w:rPr>
          <w:lang w:val="en-AU"/>
        </w:rPr>
        <w:t>See PSP Program Logic, Annex 2</w:t>
      </w:r>
    </w:p>
  </w:footnote>
  <w:footnote w:id="52">
    <w:p w14:paraId="3E06D61A" w14:textId="2FB1AD96" w:rsidR="00E32C6F" w:rsidRPr="00FA66A7" w:rsidRDefault="00E32C6F" w:rsidP="00950012">
      <w:pPr>
        <w:pStyle w:val="FootnoteText"/>
        <w:rPr>
          <w:lang w:val="en-AU"/>
        </w:rPr>
      </w:pPr>
      <w:r>
        <w:rPr>
          <w:rStyle w:val="FootnoteReference"/>
        </w:rPr>
        <w:footnoteRef/>
      </w:r>
      <w:r>
        <w:t xml:space="preserve"> </w:t>
      </w:r>
      <w:r>
        <w:rPr>
          <w:lang w:val="en-AU"/>
        </w:rPr>
        <w:t xml:space="preserve">Identified as a challenge at All Sports Meeting, December 2015. PSP2 Annual Report, 16. </w:t>
      </w:r>
    </w:p>
  </w:footnote>
  <w:footnote w:id="53">
    <w:p w14:paraId="4A1520B0" w14:textId="40BC5D09" w:rsidR="00E32C6F" w:rsidRPr="000327A0" w:rsidRDefault="00E32C6F">
      <w:pPr>
        <w:pStyle w:val="FootnoteText"/>
        <w:rPr>
          <w:lang w:val="en-AU"/>
        </w:rPr>
      </w:pPr>
      <w:r>
        <w:rPr>
          <w:rStyle w:val="FootnoteReference"/>
        </w:rPr>
        <w:footnoteRef/>
      </w:r>
      <w:r>
        <w:t xml:space="preserve"> </w:t>
      </w:r>
      <w:r>
        <w:rPr>
          <w:lang w:val="en-AU"/>
        </w:rPr>
        <w:t>Multiple sources within DFAT including the Public Diplomacy Branch confirmed at interview that there is no current metric for measuring DFAT’s public diplomacy efforts, nor their sport diplomacy efforts more specifically.</w:t>
      </w:r>
    </w:p>
  </w:footnote>
  <w:footnote w:id="54">
    <w:p w14:paraId="4F546F8E" w14:textId="24965ACC" w:rsidR="00E32C6F" w:rsidRPr="001C1A10" w:rsidRDefault="00E32C6F">
      <w:pPr>
        <w:pStyle w:val="FootnoteText"/>
        <w:rPr>
          <w:lang w:val="en-AU"/>
        </w:rPr>
      </w:pPr>
      <w:r>
        <w:rPr>
          <w:rStyle w:val="FootnoteReference"/>
        </w:rPr>
        <w:footnoteRef/>
      </w:r>
      <w:r>
        <w:t xml:space="preserve"> This figure is based on 15 events reported in the </w:t>
      </w:r>
      <w:r>
        <w:rPr>
          <w:lang w:val="en-AU"/>
        </w:rPr>
        <w:t>PSP2 Annual Report, 2016 (p.16) plus an estimated 10-15 events for the yet unreported period to end June 1917.</w:t>
      </w:r>
    </w:p>
  </w:footnote>
  <w:footnote w:id="55">
    <w:p w14:paraId="4F00B5CD" w14:textId="77777777" w:rsidR="00E32C6F" w:rsidRPr="00400B8A" w:rsidRDefault="00E32C6F" w:rsidP="00EE128E">
      <w:pPr>
        <w:pStyle w:val="FootnoteText"/>
        <w:rPr>
          <w:lang w:val="en-AU"/>
        </w:rPr>
      </w:pPr>
      <w:r>
        <w:rPr>
          <w:rStyle w:val="FootnoteReference"/>
        </w:rPr>
        <w:footnoteRef/>
      </w:r>
      <w:r>
        <w:t xml:space="preserve"> </w:t>
      </w:r>
      <w:r>
        <w:rPr>
          <w:lang w:val="en-AU"/>
        </w:rPr>
        <w:t xml:space="preserve">These stories and photo albums are published on the Australia Plus platform, and then disseminate through the sporting and media networks both within Australia and regionally. See </w:t>
      </w:r>
      <w:hyperlink r:id="rId17" w:history="1">
        <w:r w:rsidRPr="0086074B">
          <w:rPr>
            <w:rStyle w:val="Hyperlink"/>
            <w:lang w:val="en-AU"/>
          </w:rPr>
          <w:t>https://www.facebook.com/australiaplus/</w:t>
        </w:r>
      </w:hyperlink>
      <w:r>
        <w:rPr>
          <w:lang w:val="en-AU"/>
        </w:rPr>
        <w:t xml:space="preserve"> </w:t>
      </w:r>
    </w:p>
  </w:footnote>
  <w:footnote w:id="56">
    <w:p w14:paraId="6D9FC6A3" w14:textId="077140C1" w:rsidR="00E32C6F" w:rsidRPr="00EF3CE8" w:rsidRDefault="00E32C6F">
      <w:pPr>
        <w:pStyle w:val="FootnoteText"/>
        <w:rPr>
          <w:lang w:val="en-AU"/>
        </w:rPr>
      </w:pPr>
      <w:r>
        <w:rPr>
          <w:rStyle w:val="FootnoteReference"/>
        </w:rPr>
        <w:footnoteRef/>
      </w:r>
      <w:r>
        <w:t xml:space="preserve"> </w:t>
      </w:r>
      <w:r>
        <w:rPr>
          <w:lang w:val="en-AU"/>
        </w:rPr>
        <w:t>Data provided by ABC ID</w:t>
      </w:r>
    </w:p>
  </w:footnote>
  <w:footnote w:id="57">
    <w:p w14:paraId="60CB0E2C" w14:textId="5025825A" w:rsidR="00E32C6F" w:rsidRPr="00103552" w:rsidRDefault="00E32C6F">
      <w:pPr>
        <w:pStyle w:val="FootnoteText"/>
        <w:rPr>
          <w:lang w:val="en-AU"/>
        </w:rPr>
      </w:pPr>
      <w:r>
        <w:rPr>
          <w:rStyle w:val="FootnoteReference"/>
        </w:rPr>
        <w:footnoteRef/>
      </w:r>
      <w:r>
        <w:t xml:space="preserve"> </w:t>
      </w:r>
      <w:r>
        <w:rPr>
          <w:lang w:val="en-AU"/>
        </w:rPr>
        <w:t xml:space="preserve">The added value of ABC ID as a specialist media agency with expertise in international development is explicit. They can communicate complex </w:t>
      </w:r>
      <w:r w:rsidRPr="006949F0">
        <w:rPr>
          <w:lang w:val="en-AU"/>
        </w:rPr>
        <w:t>development issues in a way that would not be possible for a generic media outlet or publicist.</w:t>
      </w:r>
      <w:r>
        <w:rPr>
          <w:lang w:val="en-AU"/>
        </w:rPr>
        <w:t xml:space="preserve"> </w:t>
      </w:r>
    </w:p>
  </w:footnote>
  <w:footnote w:id="58">
    <w:p w14:paraId="4E10166C" w14:textId="3E96E756" w:rsidR="00E32C6F" w:rsidRPr="00B359BF" w:rsidRDefault="00E32C6F">
      <w:pPr>
        <w:pStyle w:val="FootnoteText"/>
        <w:rPr>
          <w:lang w:val="en-AU"/>
        </w:rPr>
      </w:pPr>
      <w:r>
        <w:rPr>
          <w:rStyle w:val="FootnoteReference"/>
        </w:rPr>
        <w:footnoteRef/>
      </w:r>
      <w:r>
        <w:t xml:space="preserve"> </w:t>
      </w:r>
      <w:r>
        <w:rPr>
          <w:lang w:val="en-AU"/>
        </w:rPr>
        <w:t xml:space="preserve">Despite our best efforts, the ASC determined not to engage in the evaluation process and as such any information regarding the period of ASC management is provided by secondary sources.  </w:t>
      </w:r>
    </w:p>
  </w:footnote>
  <w:footnote w:id="59">
    <w:p w14:paraId="09600D78" w14:textId="7AEABF57" w:rsidR="00E32C6F" w:rsidRPr="00AD4166" w:rsidRDefault="00E32C6F">
      <w:pPr>
        <w:pStyle w:val="FootnoteText"/>
        <w:rPr>
          <w:lang w:val="en-AU"/>
        </w:rPr>
      </w:pPr>
      <w:r>
        <w:rPr>
          <w:rStyle w:val="FootnoteReference"/>
        </w:rPr>
        <w:footnoteRef/>
      </w:r>
      <w:r>
        <w:t xml:space="preserve"> </w:t>
      </w:r>
      <w:r w:rsidRPr="00AD4166">
        <w:t>For example, new contracts, reporting systems, child protection policies, theory of change and MERLF etc.</w:t>
      </w:r>
    </w:p>
  </w:footnote>
  <w:footnote w:id="60">
    <w:p w14:paraId="14D46C3B" w14:textId="08842273" w:rsidR="00E32C6F" w:rsidRPr="00AD4166" w:rsidRDefault="00E32C6F">
      <w:pPr>
        <w:pStyle w:val="FootnoteText"/>
        <w:rPr>
          <w:lang w:val="en-AU"/>
        </w:rPr>
      </w:pPr>
      <w:r w:rsidRPr="00AD4166">
        <w:rPr>
          <w:rStyle w:val="FootnoteReference"/>
        </w:rPr>
        <w:footnoteRef/>
      </w:r>
      <w:r w:rsidRPr="00AD4166">
        <w:t xml:space="preserve"> PSP2 Annual Program Performance Report, 2015-2016 p7. </w:t>
      </w:r>
    </w:p>
  </w:footnote>
  <w:footnote w:id="61">
    <w:p w14:paraId="567FFDA0" w14:textId="667B6FE0" w:rsidR="00E32C6F" w:rsidRPr="00463044" w:rsidRDefault="00E32C6F">
      <w:pPr>
        <w:pStyle w:val="FootnoteText"/>
        <w:rPr>
          <w:lang w:val="en-AU"/>
        </w:rPr>
      </w:pPr>
      <w:r>
        <w:rPr>
          <w:rStyle w:val="FootnoteReference"/>
        </w:rPr>
        <w:footnoteRef/>
      </w:r>
      <w:r>
        <w:t xml:space="preserve"> </w:t>
      </w:r>
      <w:r>
        <w:rPr>
          <w:lang w:val="en-AU"/>
        </w:rPr>
        <w:t>The Innovation Fund is an exception to this in that it does appear that selection of activities and expectations of sports have not been entirely commensurate with the reality that this was a one-off funding round for short term activities.</w:t>
      </w:r>
    </w:p>
  </w:footnote>
  <w:footnote w:id="62">
    <w:p w14:paraId="5BA93A6F" w14:textId="523344F3" w:rsidR="00E32C6F" w:rsidRPr="00E4459C" w:rsidRDefault="00E32C6F">
      <w:pPr>
        <w:pStyle w:val="FootnoteText"/>
        <w:rPr>
          <w:lang w:val="en-AU"/>
        </w:rPr>
      </w:pPr>
      <w:r>
        <w:rPr>
          <w:rStyle w:val="FootnoteReference"/>
        </w:rPr>
        <w:footnoteRef/>
      </w:r>
      <w:r>
        <w:t xml:space="preserve"> </w:t>
      </w:r>
      <w:r>
        <w:rPr>
          <w:lang w:val="en-AU"/>
        </w:rPr>
        <w:t>While ASP is not managed by GHD, the disproportionality between ASP and the Innovation fund reporting requirements was consistently raised by partners during our consultations.</w:t>
      </w:r>
    </w:p>
  </w:footnote>
  <w:footnote w:id="63">
    <w:p w14:paraId="18B75CB9" w14:textId="482A3437" w:rsidR="00E32C6F" w:rsidRPr="004F0964" w:rsidRDefault="00E32C6F" w:rsidP="004F0964">
      <w:pPr>
        <w:pStyle w:val="ListParagraph"/>
        <w:ind w:left="0"/>
        <w:rPr>
          <w:sz w:val="20"/>
        </w:rPr>
      </w:pPr>
      <w:r>
        <w:rPr>
          <w:rStyle w:val="FootnoteReference"/>
        </w:rPr>
        <w:footnoteRef/>
      </w:r>
      <w:r>
        <w:t xml:space="preserve"> </w:t>
      </w:r>
      <w:r w:rsidRPr="0030262E">
        <w:rPr>
          <w:sz w:val="18"/>
        </w:rPr>
        <w:t xml:space="preserve">Standard templates were not used, to allow sports higher ownership and to reduce workload of sporting partners. </w:t>
      </w:r>
    </w:p>
  </w:footnote>
  <w:footnote w:id="64">
    <w:p w14:paraId="653BC760" w14:textId="31EEE036" w:rsidR="00E32C6F" w:rsidRPr="004F0964" w:rsidRDefault="00E32C6F">
      <w:pPr>
        <w:pStyle w:val="FootnoteText"/>
        <w:rPr>
          <w:lang w:val="en-AU"/>
        </w:rPr>
      </w:pPr>
      <w:r>
        <w:rPr>
          <w:rStyle w:val="FootnoteReference"/>
        </w:rPr>
        <w:footnoteRef/>
      </w:r>
      <w:r>
        <w:t xml:space="preserve"> We understand from the All Sports Meeting of May 2017 that efforts are being put into place to address this.</w:t>
      </w:r>
    </w:p>
  </w:footnote>
  <w:footnote w:id="65">
    <w:p w14:paraId="61DA8E22" w14:textId="77777777" w:rsidR="00E32C6F" w:rsidRPr="00670AE6" w:rsidRDefault="00E32C6F" w:rsidP="00780319">
      <w:pPr>
        <w:pStyle w:val="FootnoteText"/>
        <w:rPr>
          <w:rFonts w:ascii="Century Gothic" w:hAnsi="Century Gothic"/>
        </w:rPr>
      </w:pPr>
      <w:r w:rsidRPr="00051F28">
        <w:rPr>
          <w:rStyle w:val="FootnoteReference"/>
          <w:rFonts w:ascii="Century Gothic" w:hAnsi="Century Gothic"/>
          <w:sz w:val="16"/>
        </w:rPr>
        <w:footnoteRef/>
      </w:r>
      <w:r w:rsidRPr="00051F28">
        <w:rPr>
          <w:rFonts w:ascii="Century Gothic" w:hAnsi="Century Gothic"/>
          <w:sz w:val="16"/>
        </w:rPr>
        <w:t xml:space="preserve"> </w:t>
      </w:r>
      <w:r w:rsidRPr="001F1652">
        <w:t>Multiple DFAT Design and Evaluation documents adapted from The Partnership Initiative.</w:t>
      </w:r>
    </w:p>
  </w:footnote>
  <w:footnote w:id="66">
    <w:p w14:paraId="188B9BD3" w14:textId="77777777" w:rsidR="00E32C6F" w:rsidRPr="002B664F" w:rsidRDefault="00E32C6F" w:rsidP="00780319">
      <w:pPr>
        <w:pStyle w:val="FootnoteText"/>
        <w:rPr>
          <w:lang w:val="en-AU"/>
        </w:rPr>
      </w:pPr>
      <w:r>
        <w:rPr>
          <w:rStyle w:val="FootnoteReference"/>
        </w:rPr>
        <w:footnoteRef/>
      </w:r>
      <w:r>
        <w:t xml:space="preserve"> </w:t>
      </w:r>
      <w:r w:rsidRPr="006E2606">
        <w:t xml:space="preserve">The saying “the whole is greater than the sum of its parts” </w:t>
      </w:r>
      <w:r>
        <w:t>(</w:t>
      </w:r>
      <w:r w:rsidRPr="006E2606">
        <w:t>attributed to</w:t>
      </w:r>
      <w:r>
        <w:t xml:space="preserve"> Aristotle)</w:t>
      </w:r>
      <w:r>
        <w:rPr>
          <w:lang w:val="en-AU"/>
        </w:rPr>
        <w:t xml:space="preserve"> is commonly used </w:t>
      </w:r>
      <w:r w:rsidRPr="006E2606">
        <w:rPr>
          <w:lang w:val="en-AU"/>
        </w:rPr>
        <w:t>to communicate the potential of partnering.</w:t>
      </w:r>
    </w:p>
  </w:footnote>
  <w:footnote w:id="67">
    <w:p w14:paraId="3EE5AF97" w14:textId="77777777" w:rsidR="00E32C6F" w:rsidRPr="00592DF6" w:rsidRDefault="00E32C6F" w:rsidP="00780319">
      <w:pPr>
        <w:pStyle w:val="FootnoteText"/>
        <w:rPr>
          <w:lang w:val="en-AU"/>
        </w:rPr>
      </w:pPr>
      <w:r>
        <w:rPr>
          <w:rStyle w:val="FootnoteReference"/>
        </w:rPr>
        <w:footnoteRef/>
      </w:r>
      <w:r>
        <w:t xml:space="preserve"> </w:t>
      </w:r>
      <w:r>
        <w:rPr>
          <w:lang w:val="en-AU"/>
        </w:rPr>
        <w:t>This is perhaps most likely because ASP came later and by this time some of the sports had a significantly more sophisticated understanding of their own capabilities, strengths and weaknesses and those of others.</w:t>
      </w:r>
    </w:p>
  </w:footnote>
  <w:footnote w:id="68">
    <w:p w14:paraId="0590B7A5" w14:textId="01CB06E0" w:rsidR="00884143" w:rsidRPr="00884143" w:rsidRDefault="00884143">
      <w:pPr>
        <w:pStyle w:val="FootnoteText"/>
        <w:rPr>
          <w:lang w:val="en-AU"/>
        </w:rPr>
      </w:pPr>
      <w:r>
        <w:rPr>
          <w:rStyle w:val="FootnoteReference"/>
        </w:rPr>
        <w:footnoteRef/>
      </w:r>
      <w:r>
        <w:t xml:space="preserve"> </w:t>
      </w:r>
      <w:r>
        <w:rPr>
          <w:lang w:val="en-AU"/>
        </w:rPr>
        <w:t>Roberts, J; PSP2 Case Study: Strengthening Governance in National Sports Federations - with a focus on Tonga, Fiji (and a bit of Samoa), Jan 2017</w:t>
      </w:r>
    </w:p>
  </w:footnote>
  <w:footnote w:id="69">
    <w:p w14:paraId="5AF4024F" w14:textId="31B6873E" w:rsidR="00E32C6F" w:rsidRPr="001E0896" w:rsidRDefault="00E32C6F">
      <w:pPr>
        <w:pStyle w:val="FootnoteText"/>
        <w:rPr>
          <w:lang w:val="en-AU"/>
        </w:rPr>
      </w:pPr>
      <w:r>
        <w:rPr>
          <w:rStyle w:val="FootnoteReference"/>
        </w:rPr>
        <w:footnoteRef/>
      </w:r>
      <w:r>
        <w:t xml:space="preserve"> </w:t>
      </w:r>
      <w:r>
        <w:rPr>
          <w:lang w:val="en-AU"/>
        </w:rPr>
        <w:t>Basketball Fiji, Tonga Swimming and Aquatics Association, Oceania Athletics, Athletics Fiji, Oceania Badminton, Tonga Badminton, Tonga Netball Association, Fiji Volleyball and Vanuatu Volleyball.</w:t>
      </w:r>
    </w:p>
  </w:footnote>
  <w:footnote w:id="70">
    <w:p w14:paraId="6ACC67E8" w14:textId="341714D5" w:rsidR="00E32C6F" w:rsidRPr="000E6571" w:rsidRDefault="00E32C6F">
      <w:pPr>
        <w:pStyle w:val="FootnoteText"/>
        <w:rPr>
          <w:lang w:val="en-AU"/>
        </w:rPr>
      </w:pPr>
      <w:r>
        <w:rPr>
          <w:rStyle w:val="FootnoteReference"/>
        </w:rPr>
        <w:footnoteRef/>
      </w:r>
      <w:r>
        <w:t xml:space="preserve"> </w:t>
      </w:r>
      <w:r>
        <w:rPr>
          <w:lang w:val="en-AU"/>
        </w:rPr>
        <w:t>ibid p.4</w:t>
      </w:r>
    </w:p>
  </w:footnote>
  <w:footnote w:id="71">
    <w:p w14:paraId="29CF5C40" w14:textId="77777777" w:rsidR="00E32C6F" w:rsidRPr="00680C9C" w:rsidRDefault="00E32C6F" w:rsidP="00570718">
      <w:pPr>
        <w:pStyle w:val="Default"/>
        <w:jc w:val="both"/>
        <w:rPr>
          <w:rFonts w:ascii="Arial Narrow" w:hAnsi="Arial Narrow" w:cstheme="minorBidi"/>
          <w:color w:val="7030A0"/>
          <w:sz w:val="22"/>
          <w:szCs w:val="22"/>
          <w:lang w:val="en-US"/>
        </w:rPr>
      </w:pPr>
      <w:r w:rsidRPr="00547104">
        <w:rPr>
          <w:rStyle w:val="FootnoteReference"/>
          <w:sz w:val="18"/>
        </w:rPr>
        <w:footnoteRef/>
      </w:r>
      <w:r>
        <w:t xml:space="preserve"> </w:t>
      </w:r>
      <w:r w:rsidRPr="00547104">
        <w:rPr>
          <w:rStyle w:val="FootnoteTextChar"/>
        </w:rPr>
        <w:t>These partnerships include: Oceania National Olympic Committees (ONOC); Oceania Sport Education Program (OSEP); Oceania Paralympic Committee (OPC); Organisation of Sports Federations in Oceania (OSFO); Oceania Australia Foundation; Australian Broadcasting Corporation International Development (ABCID); Australian Government Diplomatic Posts; Australian Volunteers for International Development (AVID) Program (Scope Global and Australian Volunteers International); Oceania Women in Sport Commission: Oceania Athletes Commission; Commonwealth Games Australia and DFAT Pacific Women Shaping Pacific Futures.</w:t>
      </w:r>
      <w:r>
        <w:rPr>
          <w:rFonts w:ascii="Arial Narrow" w:hAnsi="Arial Narrow" w:cstheme="minorBidi"/>
          <w:color w:val="7030A0"/>
          <w:sz w:val="22"/>
          <w:szCs w:val="22"/>
          <w:lang w:val="en-US"/>
        </w:rPr>
        <w:t xml:space="preserve"> </w:t>
      </w:r>
    </w:p>
    <w:p w14:paraId="1312CA96" w14:textId="77777777" w:rsidR="00E32C6F" w:rsidRPr="00547104" w:rsidRDefault="00E32C6F" w:rsidP="00570718">
      <w:pPr>
        <w:pStyle w:val="FootnoteText"/>
        <w:rPr>
          <w:lang w:val="en-AU"/>
        </w:rPr>
      </w:pPr>
    </w:p>
  </w:footnote>
  <w:footnote w:id="72">
    <w:p w14:paraId="0BC75597" w14:textId="390FB43D" w:rsidR="00E32C6F" w:rsidRPr="009A7765" w:rsidRDefault="00E32C6F">
      <w:pPr>
        <w:pStyle w:val="FootnoteText"/>
        <w:rPr>
          <w:lang w:val="en-AU"/>
        </w:rPr>
      </w:pPr>
      <w:r w:rsidRPr="007F24F8">
        <w:rPr>
          <w:rStyle w:val="FootnoteReference"/>
          <w:color w:val="000000" w:themeColor="text1"/>
        </w:rPr>
        <w:footnoteRef/>
      </w:r>
      <w:r w:rsidRPr="007F24F8">
        <w:rPr>
          <w:color w:val="000000" w:themeColor="text1"/>
        </w:rPr>
        <w:t xml:space="preserve"> “Across the region, Sports involved in PSP have employed 338 people (147F/191M) and involved 6,503 volunteers (2,558F/3,945M) during this reporting period. 44 people with a disability have been engaged as staff and volunteers.”</w:t>
      </w:r>
      <w:r w:rsidRPr="007F24F8">
        <w:rPr>
          <w:color w:val="000000" w:themeColor="text1"/>
          <w:sz w:val="20"/>
        </w:rPr>
        <w:t xml:space="preserve"> </w:t>
      </w:r>
      <w:r w:rsidRPr="009A7765">
        <w:rPr>
          <w:color w:val="000000" w:themeColor="text1"/>
        </w:rPr>
        <w:t>PSP2 Annual Report 2016, p. 3</w:t>
      </w:r>
    </w:p>
  </w:footnote>
  <w:footnote w:id="73">
    <w:p w14:paraId="719452D7" w14:textId="240B94BE" w:rsidR="00E32C6F" w:rsidRPr="00A279DD" w:rsidRDefault="00E32C6F">
      <w:pPr>
        <w:pStyle w:val="FootnoteText"/>
        <w:rPr>
          <w:lang w:val="en-AU"/>
        </w:rPr>
      </w:pPr>
      <w:r>
        <w:rPr>
          <w:rStyle w:val="FootnoteReference"/>
        </w:rPr>
        <w:footnoteRef/>
      </w:r>
      <w:r>
        <w:t xml:space="preserve"> </w:t>
      </w:r>
      <w:r>
        <w:rPr>
          <w:lang w:val="en-AU"/>
        </w:rPr>
        <w:t>Note additional examples of disability inclusion have also been provided under effectiveness.</w:t>
      </w:r>
    </w:p>
  </w:footnote>
  <w:footnote w:id="74">
    <w:p w14:paraId="36F4CAC3" w14:textId="0E062A0F" w:rsidR="00E32C6F" w:rsidRPr="00AB21F6" w:rsidRDefault="00E32C6F">
      <w:pPr>
        <w:pStyle w:val="FootnoteText"/>
        <w:rPr>
          <w:lang w:val="en-AU"/>
        </w:rPr>
      </w:pPr>
      <w:r>
        <w:rPr>
          <w:rStyle w:val="FootnoteReference"/>
        </w:rPr>
        <w:footnoteRef/>
      </w:r>
      <w:r>
        <w:t xml:space="preserve"> PSP2 Annual Report 2016, p.4</w:t>
      </w:r>
    </w:p>
  </w:footnote>
  <w:footnote w:id="75">
    <w:p w14:paraId="47E61465" w14:textId="656CF4EA" w:rsidR="00E32C6F" w:rsidRPr="0066798C" w:rsidRDefault="00E32C6F" w:rsidP="00EE2846">
      <w:pPr>
        <w:pStyle w:val="FootnoteText"/>
      </w:pPr>
      <w:r>
        <w:rPr>
          <w:rStyle w:val="FootnoteReference"/>
        </w:rPr>
        <w:footnoteRef/>
      </w:r>
      <w:r>
        <w:t xml:space="preserve"> </w:t>
      </w:r>
      <w:hyperlink r:id="rId18" w:history="1">
        <w:r w:rsidRPr="00CE10D8">
          <w:rPr>
            <w:rStyle w:val="Hyperlink"/>
          </w:rPr>
          <w:t>https://www.clearinghouseforsport.gov.au/knowledge_base/organised_sport/sport_integrity/child_protection_in_sport</w:t>
        </w:r>
      </w:hyperlink>
    </w:p>
  </w:footnote>
  <w:footnote w:id="76">
    <w:p w14:paraId="2D6EA2A9" w14:textId="5EFE3009" w:rsidR="00E32C6F" w:rsidRPr="002B3DC4" w:rsidRDefault="00E32C6F" w:rsidP="000A0929">
      <w:pPr>
        <w:pStyle w:val="Default"/>
        <w:contextualSpacing/>
      </w:pPr>
      <w:r w:rsidRPr="000A0929">
        <w:rPr>
          <w:rStyle w:val="FootnoteReference"/>
          <w:rFonts w:ascii="Arial Narrow" w:hAnsi="Arial Narrow"/>
          <w:sz w:val="18"/>
        </w:rPr>
        <w:footnoteRef/>
      </w:r>
      <w:r w:rsidRPr="000A0929">
        <w:rPr>
          <w:rStyle w:val="FootnoteReference"/>
          <w:rFonts w:ascii="Arial Narrow" w:hAnsi="Arial Narrow"/>
          <w:sz w:val="18"/>
        </w:rPr>
        <w:t xml:space="preserve"> </w:t>
      </w:r>
      <w:r w:rsidRPr="000A0929">
        <w:rPr>
          <w:rStyle w:val="FootnoteReference"/>
        </w:rPr>
        <w:t>All sports and partners have access to the site to exchange updates, share policies and collaborate with other members of the site.</w:t>
      </w:r>
      <w:r w:rsidRPr="006C1DCB">
        <w:rPr>
          <w:rFonts w:ascii="Arial Narrow" w:hAnsi="Arial Narrow" w:cstheme="minorBidi"/>
          <w:color w:val="auto"/>
          <w:sz w:val="22"/>
          <w:szCs w:val="22"/>
          <w:lang w:val="en-US"/>
        </w:rPr>
        <w:t xml:space="preserve"> </w:t>
      </w:r>
    </w:p>
  </w:footnote>
  <w:footnote w:id="77">
    <w:p w14:paraId="5B055676" w14:textId="1D3B36BE" w:rsidR="00E32C6F" w:rsidRPr="001D1AA3" w:rsidRDefault="00E32C6F" w:rsidP="000A0929">
      <w:pPr>
        <w:pStyle w:val="FootnoteText"/>
        <w:rPr>
          <w:lang w:val="en-AU"/>
        </w:rPr>
      </w:pPr>
      <w:r>
        <w:rPr>
          <w:rStyle w:val="FootnoteReference"/>
        </w:rPr>
        <w:footnoteRef/>
      </w:r>
      <w:r>
        <w:t xml:space="preserve"> </w:t>
      </w:r>
      <w:r w:rsidRPr="00E47881">
        <w:rPr>
          <w:sz w:val="16"/>
          <w:lang w:val="en-AU"/>
        </w:rPr>
        <w:t>“Pacific Sports Partnerships” Phase One 2009 – 2014 Evaluation Report (March 2015) p.55</w:t>
      </w:r>
    </w:p>
  </w:footnote>
  <w:footnote w:id="78">
    <w:p w14:paraId="7776417E" w14:textId="7FCFFF29" w:rsidR="00E32C6F" w:rsidRPr="00D25D11" w:rsidRDefault="00E32C6F" w:rsidP="00D25D11">
      <w:pPr>
        <w:rPr>
          <w:color w:val="000000" w:themeColor="text1"/>
          <w:sz w:val="16"/>
          <w:szCs w:val="22"/>
        </w:rPr>
      </w:pPr>
      <w:r>
        <w:rPr>
          <w:rStyle w:val="FootnoteReference"/>
        </w:rPr>
        <w:footnoteRef/>
      </w:r>
      <w:r>
        <w:t xml:space="preserve"> </w:t>
      </w:r>
      <w:r w:rsidRPr="00D25D11">
        <w:rPr>
          <w:color w:val="000000" w:themeColor="text1"/>
          <w:sz w:val="18"/>
          <w:szCs w:val="22"/>
        </w:rPr>
        <w:t>Given that DFAT has agreed to extend the grants for PSP partners into 2018, pending the market approach for the ongoing MC, this becomes more relevant as performance needs to be measured against a consistent framework.</w:t>
      </w:r>
      <w:r w:rsidRPr="00D25D11">
        <w:rPr>
          <w:color w:val="000000" w:themeColor="text1"/>
          <w:sz w:val="16"/>
          <w:szCs w:val="22"/>
        </w:rPr>
        <w:t xml:space="preserve"> </w:t>
      </w:r>
    </w:p>
  </w:footnote>
  <w:footnote w:id="79">
    <w:p w14:paraId="54A830E6" w14:textId="2A06BC0F" w:rsidR="00E32C6F" w:rsidRPr="002109F4" w:rsidRDefault="00E32C6F">
      <w:pPr>
        <w:pStyle w:val="FootnoteText"/>
        <w:rPr>
          <w:lang w:val="en-AU"/>
        </w:rPr>
      </w:pPr>
      <w:r>
        <w:rPr>
          <w:rStyle w:val="FootnoteReference"/>
        </w:rPr>
        <w:footnoteRef/>
      </w:r>
      <w:r>
        <w:t xml:space="preserve"> </w:t>
      </w:r>
      <w:r>
        <w:rPr>
          <w:lang w:val="en-AU"/>
        </w:rPr>
        <w:t xml:space="preserve">Factors identified during the evaluation that influenced (either positively or negatively) partners view of the M&amp;E support provided include institutional culture of partners around performance and M&amp;E; partners level of engagement/interest at the whole of program (as opposed to activity specific) level; partners understanding and acceptance of the accountability requirements and performance expectations of the Australian aid program; levels of resourcing allocated to M&amp;E and the transaction costs of M&amp;E functions. </w:t>
      </w:r>
    </w:p>
  </w:footnote>
  <w:footnote w:id="80">
    <w:p w14:paraId="72646F58" w14:textId="21907A84" w:rsidR="00E32C6F" w:rsidRPr="00A6409B" w:rsidRDefault="00E32C6F">
      <w:pPr>
        <w:pStyle w:val="FootnoteText"/>
        <w:rPr>
          <w:lang w:val="en-AU"/>
        </w:rPr>
      </w:pPr>
      <w:r>
        <w:rPr>
          <w:rStyle w:val="FootnoteReference"/>
        </w:rPr>
        <w:footnoteRef/>
      </w:r>
      <w:r>
        <w:t xml:space="preserve"> </w:t>
      </w:r>
      <w:r>
        <w:rPr>
          <w:lang w:val="en-AU"/>
        </w:rPr>
        <w:t xml:space="preserve">For example, the OFC organised M&amp;E and project management workshops which brought together project managers and provided training on ToC, data collection methods and which resulted in improvement in program implementation, data collection and quality of reporting. Other sports have engaged industry specialists (e.g. </w:t>
      </w:r>
      <w:proofErr w:type="spellStart"/>
      <w:r>
        <w:rPr>
          <w:lang w:val="en-AU"/>
        </w:rPr>
        <w:t>Gamechangers</w:t>
      </w:r>
      <w:proofErr w:type="spellEnd"/>
      <w:r>
        <w:rPr>
          <w:lang w:val="en-AU"/>
        </w:rPr>
        <w:t>, Sport Matters, NGOs or Universities) to support evaluation.</w:t>
      </w:r>
    </w:p>
  </w:footnote>
  <w:footnote w:id="81">
    <w:p w14:paraId="342720B6" w14:textId="5ABF481E" w:rsidR="00E32C6F" w:rsidRPr="00AF0872" w:rsidRDefault="00E32C6F">
      <w:pPr>
        <w:pStyle w:val="FootnoteText"/>
        <w:rPr>
          <w:lang w:val="en-AU"/>
        </w:rPr>
      </w:pPr>
      <w:r>
        <w:rPr>
          <w:rStyle w:val="FootnoteReference"/>
        </w:rPr>
        <w:footnoteRef/>
      </w:r>
      <w:r>
        <w:t xml:space="preserve"> </w:t>
      </w:r>
      <w:r>
        <w:rPr>
          <w:lang w:val="en-AU"/>
        </w:rPr>
        <w:t>Partners such as Netball Australia, Rugby Union, Volleyball, Football, Table Tennis and Badminton have used research to inform their program design.</w:t>
      </w:r>
    </w:p>
  </w:footnote>
  <w:footnote w:id="82">
    <w:p w14:paraId="3EBA954A" w14:textId="25F46E05" w:rsidR="00E32C6F" w:rsidRPr="001F09BC" w:rsidRDefault="00E32C6F">
      <w:pPr>
        <w:pStyle w:val="FootnoteText"/>
        <w:rPr>
          <w:lang w:val="en-AU"/>
        </w:rPr>
      </w:pPr>
      <w:r>
        <w:rPr>
          <w:rStyle w:val="FootnoteReference"/>
        </w:rPr>
        <w:footnoteRef/>
      </w:r>
      <w:r>
        <w:t xml:space="preserve"> </w:t>
      </w:r>
      <w:r>
        <w:rPr>
          <w:lang w:val="en-AU"/>
        </w:rPr>
        <w:t>Activity refers to the granted projects delivered by sporting partners</w:t>
      </w:r>
    </w:p>
  </w:footnote>
  <w:footnote w:id="83">
    <w:p w14:paraId="7C41215C" w14:textId="609C1FEB" w:rsidR="00E32C6F" w:rsidRDefault="00E32C6F" w:rsidP="00764783">
      <w:pPr>
        <w:pStyle w:val="FootnoteText"/>
      </w:pPr>
      <w:r>
        <w:rPr>
          <w:rStyle w:val="FootnoteReference"/>
        </w:rPr>
        <w:footnoteRef/>
      </w:r>
      <w:r>
        <w:t xml:space="preserve"> For example, women, girls, rural communities and PWD.</w:t>
      </w:r>
    </w:p>
  </w:footnote>
  <w:footnote w:id="84">
    <w:p w14:paraId="66045EE9" w14:textId="2DF48575" w:rsidR="00E32C6F" w:rsidRPr="000E775D" w:rsidRDefault="00E32C6F">
      <w:pPr>
        <w:pStyle w:val="FootnoteText"/>
        <w:rPr>
          <w:lang w:val="en-AU"/>
        </w:rPr>
      </w:pPr>
      <w:r>
        <w:rPr>
          <w:rStyle w:val="FootnoteReference"/>
        </w:rPr>
        <w:footnoteRef/>
      </w:r>
      <w:r>
        <w:t xml:space="preserve"> </w:t>
      </w:r>
      <w:r>
        <w:rPr>
          <w:lang w:val="en-AU"/>
        </w:rPr>
        <w:t>PSP2 Annual Report 2015 - 2016</w:t>
      </w:r>
    </w:p>
  </w:footnote>
  <w:footnote w:id="85">
    <w:p w14:paraId="77794FEA" w14:textId="2A9B3100" w:rsidR="00E32C6F" w:rsidRPr="00F307BB" w:rsidRDefault="00E32C6F">
      <w:pPr>
        <w:pStyle w:val="FootnoteText"/>
        <w:rPr>
          <w:lang w:val="en-AU"/>
        </w:rPr>
      </w:pPr>
      <w:r>
        <w:rPr>
          <w:rStyle w:val="FootnoteReference"/>
        </w:rPr>
        <w:footnoteRef/>
      </w:r>
      <w:r>
        <w:t xml:space="preserve"> </w:t>
      </w:r>
      <w:r>
        <w:rPr>
          <w:lang w:val="en-AU"/>
        </w:rPr>
        <w:t>Three sports received less than the funding request.</w:t>
      </w:r>
    </w:p>
  </w:footnote>
  <w:footnote w:id="86">
    <w:p w14:paraId="3F268AE0" w14:textId="1F1A6DC4" w:rsidR="00E32C6F" w:rsidRPr="00AB6527" w:rsidRDefault="00E32C6F">
      <w:pPr>
        <w:pStyle w:val="FootnoteText"/>
        <w:rPr>
          <w:lang w:val="en-AU"/>
        </w:rPr>
      </w:pPr>
      <w:r>
        <w:rPr>
          <w:rStyle w:val="FootnoteReference"/>
        </w:rPr>
        <w:footnoteRef/>
      </w:r>
      <w:r>
        <w:t xml:space="preserve"> </w:t>
      </w:r>
      <w:r>
        <w:rPr>
          <w:lang w:val="en-AU"/>
        </w:rPr>
        <w:t>We consider that this is a shared responsibility between the sports who have applied for short term funding for long term activities, and the panel that assessed suitability and approved funding.</w:t>
      </w:r>
    </w:p>
  </w:footnote>
  <w:footnote w:id="87">
    <w:p w14:paraId="69A9CEF0" w14:textId="59C3BA75" w:rsidR="00E32C6F" w:rsidRPr="00136E76" w:rsidRDefault="00E32C6F" w:rsidP="00764783">
      <w:pPr>
        <w:pStyle w:val="FootnoteText"/>
        <w:rPr>
          <w:lang w:val="en-AU"/>
        </w:rPr>
      </w:pPr>
      <w:r>
        <w:rPr>
          <w:rStyle w:val="FootnoteReference"/>
        </w:rPr>
        <w:footnoteRef/>
      </w:r>
      <w:r>
        <w:t xml:space="preserve"> </w:t>
      </w:r>
      <w:r>
        <w:rPr>
          <w:color w:val="000000" w:themeColor="text1"/>
          <w:lang w:val="en-US"/>
        </w:rPr>
        <w:t>PSP</w:t>
      </w:r>
      <w:r w:rsidRPr="00BB70B4">
        <w:rPr>
          <w:color w:val="000000" w:themeColor="text1"/>
          <w:lang w:val="en-US"/>
        </w:rPr>
        <w:t xml:space="preserve"> Annual Report p. 44</w:t>
      </w:r>
    </w:p>
  </w:footnote>
  <w:footnote w:id="88">
    <w:p w14:paraId="444D2B79" w14:textId="38B0FBD6" w:rsidR="00E32C6F" w:rsidRPr="000C70A4" w:rsidRDefault="00E32C6F">
      <w:pPr>
        <w:pStyle w:val="FootnoteText"/>
      </w:pPr>
      <w:r>
        <w:rPr>
          <w:rStyle w:val="FootnoteReference"/>
        </w:rPr>
        <w:footnoteRef/>
      </w:r>
      <w:hyperlink r:id="rId19" w:history="1">
        <w:r w:rsidRPr="00CE10D8">
          <w:rPr>
            <w:rStyle w:val="Hyperlink"/>
          </w:rPr>
          <w:t>http://www.bing.com/videos/search?q=pacific+womens+sport+leadership+youtube&amp;view=detail&amp;mid=11E4C0856BD7BC41C63511E4C0856BD7BC41C635&amp;FORM=VIRE</w:t>
        </w:r>
      </w:hyperlink>
    </w:p>
  </w:footnote>
  <w:footnote w:id="89">
    <w:p w14:paraId="0ACE124D" w14:textId="6434FA6E" w:rsidR="00E32C6F" w:rsidRPr="00234338" w:rsidRDefault="00E32C6F">
      <w:pPr>
        <w:pStyle w:val="FootnoteText"/>
        <w:rPr>
          <w:lang w:val="en-AU"/>
        </w:rPr>
      </w:pPr>
      <w:r>
        <w:rPr>
          <w:rStyle w:val="FootnoteReference"/>
        </w:rPr>
        <w:footnoteRef/>
      </w:r>
      <w:r>
        <w:t xml:space="preserve"> DFAT </w:t>
      </w:r>
      <w:r>
        <w:rPr>
          <w:lang w:val="en-AU"/>
        </w:rPr>
        <w:t>Asia Sport Partnerships Guidelines, 2016-2017</w:t>
      </w:r>
    </w:p>
  </w:footnote>
  <w:footnote w:id="90">
    <w:p w14:paraId="0B22A8FD" w14:textId="23231923" w:rsidR="00E32C6F" w:rsidRPr="00394B6B" w:rsidRDefault="00E32C6F" w:rsidP="001438BD">
      <w:pPr>
        <w:pStyle w:val="DonnasStyle"/>
        <w:rPr>
          <w:lang w:val="en-AU"/>
        </w:rPr>
      </w:pPr>
      <w:r>
        <w:rPr>
          <w:rStyle w:val="FootnoteReference"/>
        </w:rPr>
        <w:footnoteRef/>
      </w:r>
      <w:r>
        <w:t xml:space="preserve"> </w:t>
      </w:r>
      <w:r>
        <w:rPr>
          <w:rFonts w:ascii="Arial Narrow" w:hAnsi="Arial Narrow" w:cstheme="majorHAnsi"/>
          <w:sz w:val="18"/>
        </w:rPr>
        <w:t>At time of writing, full</w:t>
      </w:r>
      <w:r w:rsidRPr="00394B6B">
        <w:rPr>
          <w:rFonts w:ascii="Arial Narrow" w:hAnsi="Arial Narrow" w:cstheme="majorHAnsi"/>
          <w:sz w:val="18"/>
        </w:rPr>
        <w:t xml:space="preserve"> aggregated </w:t>
      </w:r>
      <w:r>
        <w:rPr>
          <w:rFonts w:ascii="Arial Narrow" w:hAnsi="Arial Narrow" w:cstheme="majorHAnsi"/>
          <w:sz w:val="18"/>
        </w:rPr>
        <w:t xml:space="preserve">participation </w:t>
      </w:r>
      <w:r w:rsidRPr="00394B6B">
        <w:rPr>
          <w:rFonts w:ascii="Arial Narrow" w:hAnsi="Arial Narrow" w:cstheme="majorHAnsi"/>
          <w:sz w:val="18"/>
        </w:rPr>
        <w:t xml:space="preserve">data </w:t>
      </w:r>
      <w:r>
        <w:rPr>
          <w:rFonts w:ascii="Arial Narrow" w:hAnsi="Arial Narrow" w:cstheme="majorHAnsi"/>
          <w:sz w:val="18"/>
        </w:rPr>
        <w:t>for ASP is not yet available as</w:t>
      </w:r>
      <w:r w:rsidRPr="00394B6B">
        <w:rPr>
          <w:rFonts w:ascii="Arial Narrow" w:hAnsi="Arial Narrow" w:cstheme="majorHAnsi"/>
          <w:sz w:val="18"/>
        </w:rPr>
        <w:t xml:space="preserve"> not all reports have been received.</w:t>
      </w:r>
      <w:r w:rsidRPr="009A47EB">
        <w:rPr>
          <w:rFonts w:ascii="Arial Narrow" w:hAnsi="Arial Narrow" w:cstheme="majorHAnsi"/>
        </w:rPr>
        <w:t xml:space="preserve"> </w:t>
      </w:r>
    </w:p>
  </w:footnote>
  <w:footnote w:id="91">
    <w:p w14:paraId="63E79AAE" w14:textId="0BBF6D1A" w:rsidR="00E32C6F" w:rsidRPr="002726E8" w:rsidRDefault="00E32C6F">
      <w:pPr>
        <w:pStyle w:val="FootnoteText"/>
        <w:rPr>
          <w:lang w:val="en-AU"/>
        </w:rPr>
      </w:pPr>
      <w:r>
        <w:rPr>
          <w:rStyle w:val="FootnoteReference"/>
        </w:rPr>
        <w:footnoteRef/>
      </w:r>
      <w:r>
        <w:t xml:space="preserve"> </w:t>
      </w:r>
      <w:r>
        <w:rPr>
          <w:rFonts w:cstheme="majorHAnsi"/>
        </w:rPr>
        <w:t xml:space="preserve">For </w:t>
      </w:r>
      <w:proofErr w:type="gramStart"/>
      <w:r>
        <w:rPr>
          <w:rFonts w:cstheme="majorHAnsi"/>
        </w:rPr>
        <w:t>example</w:t>
      </w:r>
      <w:proofErr w:type="gramEnd"/>
      <w:r>
        <w:rPr>
          <w:rFonts w:cstheme="majorHAnsi"/>
        </w:rPr>
        <w:t xml:space="preserve"> the </w:t>
      </w:r>
      <w:r w:rsidRPr="00F0645F">
        <w:rPr>
          <w:rFonts w:cstheme="majorHAnsi"/>
        </w:rPr>
        <w:t>Rugby World Cup a</w:t>
      </w:r>
      <w:r>
        <w:rPr>
          <w:rFonts w:cstheme="majorHAnsi"/>
        </w:rPr>
        <w:t>nd the Olympics in 2019 and 2020</w:t>
      </w:r>
    </w:p>
  </w:footnote>
  <w:footnote w:id="92">
    <w:p w14:paraId="7F587FF3" w14:textId="2FE87D98" w:rsidR="00E32C6F" w:rsidRPr="0070168D" w:rsidRDefault="00E32C6F">
      <w:pPr>
        <w:pStyle w:val="FootnoteText"/>
        <w:rPr>
          <w:lang w:val="en-AU"/>
        </w:rPr>
      </w:pPr>
      <w:r>
        <w:rPr>
          <w:rStyle w:val="FootnoteReference"/>
        </w:rPr>
        <w:footnoteRef/>
      </w:r>
      <w:r>
        <w:t xml:space="preserve"> </w:t>
      </w:r>
      <w:r>
        <w:rPr>
          <w:lang w:val="en-AU"/>
        </w:rPr>
        <w:t>DFAT S4D investments are currently overseen by one part time officer responsible for oversight of PSP, direct management of the ASP grants and additional duties. This is insufficient for grant management.</w:t>
      </w:r>
    </w:p>
  </w:footnote>
  <w:footnote w:id="93">
    <w:p w14:paraId="7E2389D5" w14:textId="77777777" w:rsidR="00E32C6F" w:rsidRPr="002F0079" w:rsidRDefault="00E32C6F" w:rsidP="008716E0">
      <w:pPr>
        <w:pStyle w:val="FootnoteText"/>
        <w:rPr>
          <w:lang w:val="en-AU"/>
        </w:rPr>
      </w:pPr>
      <w:r>
        <w:rPr>
          <w:rStyle w:val="FootnoteReference"/>
        </w:rPr>
        <w:footnoteRef/>
      </w:r>
      <w:r>
        <w:t xml:space="preserve"> </w:t>
      </w:r>
      <w:r>
        <w:rPr>
          <w:lang w:val="en-AU"/>
        </w:rPr>
        <w:t>These are largely those sports that have both PSP and ASP funding or who have ASP plus PSP Innovation Funding.</w:t>
      </w:r>
    </w:p>
  </w:footnote>
  <w:footnote w:id="94">
    <w:p w14:paraId="0448AB9B" w14:textId="77777777" w:rsidR="00E32C6F" w:rsidRPr="001F09BC" w:rsidRDefault="00E32C6F" w:rsidP="00AB5442">
      <w:pPr>
        <w:pStyle w:val="FootnoteText"/>
        <w:rPr>
          <w:lang w:val="en-AU"/>
        </w:rPr>
      </w:pPr>
      <w:r>
        <w:rPr>
          <w:rStyle w:val="FootnoteReference"/>
        </w:rPr>
        <w:footnoteRef/>
      </w:r>
      <w:r>
        <w:t xml:space="preserve"> </w:t>
      </w:r>
      <w:r>
        <w:rPr>
          <w:lang w:val="en-AU"/>
        </w:rPr>
        <w:t>Activity refers to the granted projects delivered by sporting partners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22FA6" w14:textId="5BCDE737" w:rsidR="00E32C6F" w:rsidRPr="005F2C10" w:rsidRDefault="00E32C6F" w:rsidP="005F2C10">
    <w:pPr>
      <w:pStyle w:val="Header"/>
      <w:jc w:val="right"/>
      <w:rPr>
        <w:color w:val="943634" w:themeColor="accent2" w:themeShade="BF"/>
        <w:sz w:val="18"/>
        <w:u w:val="single"/>
        <w:lang w:val="en-AU"/>
      </w:rPr>
    </w:pPr>
    <w:r w:rsidRPr="005F2C10">
      <w:rPr>
        <w:color w:val="943634" w:themeColor="accent2" w:themeShade="BF"/>
        <w:sz w:val="18"/>
        <w:u w:val="single"/>
        <w:lang w:val="en-AU"/>
      </w:rPr>
      <w:t xml:space="preserve">Independent Evaluation: </w:t>
    </w:r>
    <w:r>
      <w:rPr>
        <w:color w:val="943634" w:themeColor="accent2" w:themeShade="BF"/>
        <w:sz w:val="18"/>
        <w:u w:val="single"/>
        <w:lang w:val="en-AU"/>
      </w:rPr>
      <w:t xml:space="preserve">DFAT </w:t>
    </w:r>
    <w:r w:rsidRPr="005F2C10">
      <w:rPr>
        <w:color w:val="943634" w:themeColor="accent2" w:themeShade="BF"/>
        <w:sz w:val="18"/>
        <w:u w:val="single"/>
        <w:lang w:val="en-AU"/>
      </w:rPr>
      <w:t>Pacific Sport Partnerships (PSP) and Asian Sport Partnerships</w:t>
    </w:r>
    <w:r>
      <w:rPr>
        <w:color w:val="943634" w:themeColor="accent2" w:themeShade="BF"/>
        <w:sz w:val="18"/>
        <w:u w:val="single"/>
        <w:lang w:val="en-AU"/>
      </w:rPr>
      <w:t xml:space="preserve"> (ASP) - </w:t>
    </w:r>
    <w:r w:rsidRPr="005F2C10">
      <w:rPr>
        <w:color w:val="943634" w:themeColor="accent2" w:themeShade="BF"/>
        <w:sz w:val="18"/>
        <w:u w:val="single"/>
        <w:lang w:val="en-AU"/>
      </w:rPr>
      <w:t>2017</w:t>
    </w:r>
  </w:p>
  <w:p w14:paraId="20B3D376" w14:textId="31C21C8B" w:rsidR="00E32C6F" w:rsidRDefault="00E32C6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91799"/>
    <w:multiLevelType w:val="multilevel"/>
    <w:tmpl w:val="59347528"/>
    <w:lvl w:ilvl="0">
      <w:start w:val="1"/>
      <w:numFmt w:val="bullet"/>
      <w:lvlText w:val=""/>
      <w:lvlJc w:val="left"/>
      <w:pPr>
        <w:ind w:left="284" w:hanging="284"/>
      </w:pPr>
      <w:rPr>
        <w:rFonts w:ascii="Wingdings 2" w:hAnsi="Wingdings 2" w:hint="default"/>
        <w:b w:val="0"/>
        <w:i w:val="0"/>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567" w:hanging="283"/>
      </w:pPr>
      <w:rPr>
        <w:rFonts w:ascii="Wingdings" w:hAnsi="Wingdings" w:hint="default"/>
        <w:color w:val="632423" w:themeColor="accent2" w:themeShade="80"/>
        <w:u w:color="632423" w:themeColor="accent2" w:themeShade="8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D8B4068"/>
    <w:multiLevelType w:val="hybridMultilevel"/>
    <w:tmpl w:val="3B36F752"/>
    <w:lvl w:ilvl="0" w:tplc="238AC38E">
      <w:start w:val="1"/>
      <w:numFmt w:val="bullet"/>
      <w:lvlText w:val=""/>
      <w:lvlJc w:val="left"/>
      <w:pPr>
        <w:ind w:left="568"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0F7706B0"/>
    <w:multiLevelType w:val="hybridMultilevel"/>
    <w:tmpl w:val="85FC7C3A"/>
    <w:lvl w:ilvl="0"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6A75F2"/>
    <w:multiLevelType w:val="hybridMultilevel"/>
    <w:tmpl w:val="463CC0A8"/>
    <w:lvl w:ilvl="0" w:tplc="0809000D">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nsid w:val="13B5374C"/>
    <w:multiLevelType w:val="hybridMultilevel"/>
    <w:tmpl w:val="1CA679C6"/>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0D257A"/>
    <w:multiLevelType w:val="hybridMultilevel"/>
    <w:tmpl w:val="842ADF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182033"/>
    <w:multiLevelType w:val="hybridMultilevel"/>
    <w:tmpl w:val="B6C2E812"/>
    <w:lvl w:ilvl="0" w:tplc="B2CA5E1C">
      <w:start w:val="6"/>
      <w:numFmt w:val="bullet"/>
      <w:lvlText w:val="-"/>
      <w:lvlJc w:val="left"/>
      <w:pPr>
        <w:ind w:left="360" w:hanging="360"/>
      </w:pPr>
      <w:rPr>
        <w:rFonts w:ascii="Arial Narrow" w:eastAsia="Calibri" w:hAnsi="Arial Narrow"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3CD2DC3"/>
    <w:multiLevelType w:val="hybridMultilevel"/>
    <w:tmpl w:val="A606C7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264A5A"/>
    <w:multiLevelType w:val="hybridMultilevel"/>
    <w:tmpl w:val="0D2C9A66"/>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
    <w:nsid w:val="2E867B67"/>
    <w:multiLevelType w:val="multilevel"/>
    <w:tmpl w:val="59347528"/>
    <w:lvl w:ilvl="0">
      <w:start w:val="1"/>
      <w:numFmt w:val="bullet"/>
      <w:lvlText w:val=""/>
      <w:lvlJc w:val="left"/>
      <w:pPr>
        <w:ind w:left="284" w:hanging="284"/>
      </w:pPr>
      <w:rPr>
        <w:rFonts w:ascii="Wingdings 2" w:hAnsi="Wingdings 2" w:hint="default"/>
        <w:b w:val="0"/>
        <w:i w:val="0"/>
        <w:caps w:val="0"/>
        <w:strike w:val="0"/>
        <w:dstrike w:val="0"/>
        <w:vanish w:val="0"/>
        <w:color w:val="632423" w:themeColor="accent2" w:themeShade="80"/>
        <w:vertAlign w:val="baseline"/>
      </w:rPr>
    </w:lvl>
    <w:lvl w:ilvl="1">
      <w:start w:val="1"/>
      <w:numFmt w:val="bullet"/>
      <w:lvlText w:val=""/>
      <w:lvlJc w:val="left"/>
      <w:pPr>
        <w:ind w:left="567" w:hanging="283"/>
      </w:pPr>
      <w:rPr>
        <w:rFonts w:ascii="Wingdings" w:hAnsi="Wingdings" w:hint="default"/>
        <w:color w:val="632423" w:themeColor="accent2" w:themeShade="80"/>
        <w:u w:color="632423" w:themeColor="accent2" w:themeShade="8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F2A0F56"/>
    <w:multiLevelType w:val="hybridMultilevel"/>
    <w:tmpl w:val="0CC8D976"/>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0D508E"/>
    <w:multiLevelType w:val="hybridMultilevel"/>
    <w:tmpl w:val="9EF81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3210E13"/>
    <w:multiLevelType w:val="hybridMultilevel"/>
    <w:tmpl w:val="2772AF1A"/>
    <w:lvl w:ilvl="0" w:tplc="238AC38E">
      <w:start w:val="1"/>
      <w:numFmt w:val="bullet"/>
      <w:lvlText w:val=""/>
      <w:lvlJc w:val="left"/>
      <w:pPr>
        <w:ind w:left="426"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nsid w:val="450F1C05"/>
    <w:multiLevelType w:val="hybridMultilevel"/>
    <w:tmpl w:val="38EE7630"/>
    <w:lvl w:ilvl="0"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8E7B48"/>
    <w:multiLevelType w:val="hybridMultilevel"/>
    <w:tmpl w:val="7A86EF3C"/>
    <w:lvl w:ilvl="0"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34756E"/>
    <w:multiLevelType w:val="hybridMultilevel"/>
    <w:tmpl w:val="773EF8A0"/>
    <w:lvl w:ilvl="0"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1"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3C11AA"/>
    <w:multiLevelType w:val="hybridMultilevel"/>
    <w:tmpl w:val="D58E3E16"/>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151296"/>
    <w:multiLevelType w:val="hybridMultilevel"/>
    <w:tmpl w:val="D92E6D54"/>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0419D4"/>
    <w:multiLevelType w:val="hybridMultilevel"/>
    <w:tmpl w:val="3094269A"/>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06258D"/>
    <w:multiLevelType w:val="hybridMultilevel"/>
    <w:tmpl w:val="3BA8EF5C"/>
    <w:lvl w:ilvl="0" w:tplc="7FD47718">
      <w:start w:val="1"/>
      <w:numFmt w:val="bullet"/>
      <w:lvlText w:val="-"/>
      <w:lvlJc w:val="left"/>
      <w:pPr>
        <w:ind w:left="720" w:hanging="360"/>
      </w:pPr>
      <w:rPr>
        <w:rFonts w:ascii="Cambria" w:eastAsiaTheme="minorHAnsi" w:hAnsi="Cambri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414112B"/>
    <w:multiLevelType w:val="multilevel"/>
    <w:tmpl w:val="59347528"/>
    <w:lvl w:ilvl="0">
      <w:start w:val="1"/>
      <w:numFmt w:val="bullet"/>
      <w:lvlText w:val=""/>
      <w:lvlJc w:val="left"/>
      <w:pPr>
        <w:ind w:left="284" w:hanging="284"/>
      </w:pPr>
      <w:rPr>
        <w:rFonts w:ascii="Wingdings 2" w:hAnsi="Wingdings 2" w:hint="default"/>
        <w:b w:val="0"/>
        <w:i w:val="0"/>
        <w:caps w:val="0"/>
        <w:strike w:val="0"/>
        <w:dstrike w:val="0"/>
        <w:vanish w:val="0"/>
        <w:color w:val="632423" w:themeColor="accent2" w:themeShade="80"/>
        <w:vertAlign w:val="baseline"/>
      </w:rPr>
    </w:lvl>
    <w:lvl w:ilvl="1">
      <w:start w:val="1"/>
      <w:numFmt w:val="bullet"/>
      <w:lvlText w:val=""/>
      <w:lvlJc w:val="left"/>
      <w:pPr>
        <w:ind w:left="567" w:hanging="283"/>
      </w:pPr>
      <w:rPr>
        <w:rFonts w:ascii="Wingdings" w:hAnsi="Wingdings" w:hint="default"/>
        <w:color w:val="632423" w:themeColor="accent2" w:themeShade="80"/>
        <w:u w:color="632423" w:themeColor="accent2" w:themeShade="8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651A6644"/>
    <w:multiLevelType w:val="hybridMultilevel"/>
    <w:tmpl w:val="A7D645FC"/>
    <w:lvl w:ilvl="0" w:tplc="B11AB30E">
      <w:start w:val="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8E8690B"/>
    <w:multiLevelType w:val="hybridMultilevel"/>
    <w:tmpl w:val="0D18B47E"/>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D60AE8"/>
    <w:multiLevelType w:val="hybridMultilevel"/>
    <w:tmpl w:val="1F960B5A"/>
    <w:lvl w:ilvl="0" w:tplc="238AC38E">
      <w:start w:val="1"/>
      <w:numFmt w:val="bullet"/>
      <w:lvlText w:val=""/>
      <w:lvlJc w:val="left"/>
      <w:pPr>
        <w:ind w:left="284" w:hanging="284"/>
      </w:pPr>
      <w:rPr>
        <w:rFonts w:ascii="Wingdings 2" w:hAnsi="Wingdings 2" w:hint="default"/>
        <w:caps w:val="0"/>
        <w:strike w:val="0"/>
        <w:dstrike w:val="0"/>
        <w:vanish w:val="0"/>
        <w:color w:val="632423" w:themeColor="accent2" w:themeShade="80"/>
        <w:sz w:val="22"/>
        <w:u w:color="632423" w:themeColor="accent2"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1C7C47"/>
    <w:multiLevelType w:val="hybridMultilevel"/>
    <w:tmpl w:val="8C32BF52"/>
    <w:lvl w:ilvl="0" w:tplc="1C9836F4">
      <w:start w:val="1"/>
      <w:numFmt w:val="bullet"/>
      <w:lvlText w:val="-"/>
      <w:lvlJc w:val="left"/>
      <w:pPr>
        <w:ind w:left="720" w:hanging="360"/>
      </w:pPr>
      <w:rPr>
        <w:rFonts w:ascii="Arial Narrow" w:eastAsiaTheme="minorHAnsi" w:hAnsi="Arial Narrow" w:cstheme="maj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C24B2E"/>
    <w:multiLevelType w:val="hybridMultilevel"/>
    <w:tmpl w:val="0908B978"/>
    <w:lvl w:ilvl="0" w:tplc="B82AD6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6C0830F9"/>
    <w:multiLevelType w:val="hybridMultilevel"/>
    <w:tmpl w:val="EB56FA5C"/>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0437D03"/>
    <w:multiLevelType w:val="hybridMultilevel"/>
    <w:tmpl w:val="1FC42D2E"/>
    <w:lvl w:ilvl="0" w:tplc="62D64178">
      <w:start w:val="23"/>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382240E"/>
    <w:multiLevelType w:val="hybridMultilevel"/>
    <w:tmpl w:val="C13240C4"/>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056213"/>
    <w:multiLevelType w:val="hybridMultilevel"/>
    <w:tmpl w:val="80D6FCFC"/>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AF63E8"/>
    <w:multiLevelType w:val="hybridMultilevel"/>
    <w:tmpl w:val="07769B9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77BB17E9"/>
    <w:multiLevelType w:val="hybridMultilevel"/>
    <w:tmpl w:val="E6F269C2"/>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E85178"/>
    <w:multiLevelType w:val="multilevel"/>
    <w:tmpl w:val="2CB0AD0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9075AC7"/>
    <w:multiLevelType w:val="multilevel"/>
    <w:tmpl w:val="8BA82FC8"/>
    <w:lvl w:ilvl="0">
      <w:start w:val="1"/>
      <w:numFmt w:val="decimal"/>
      <w:lvlText w:val="%1."/>
      <w:lvlJc w:val="left"/>
      <w:pPr>
        <w:ind w:left="360" w:hanging="360"/>
      </w:pPr>
      <w:rPr>
        <w:rFonts w:hint="default"/>
        <w:color w:val="632423" w:themeColor="accent2" w:themeShade="80"/>
      </w:rPr>
    </w:lvl>
    <w:lvl w:ilvl="1">
      <w:start w:val="1"/>
      <w:numFmt w:val="decimal"/>
      <w:lvlText w:val="%1.%2."/>
      <w:lvlJc w:val="left"/>
      <w:pPr>
        <w:ind w:left="504" w:hanging="360"/>
      </w:pPr>
      <w:rPr>
        <w:rFonts w:hint="default"/>
        <w:color w:val="632423" w:themeColor="accent2" w:themeShade="80"/>
      </w:rPr>
    </w:lvl>
    <w:lvl w:ilvl="2">
      <w:start w:val="1"/>
      <w:numFmt w:val="decimal"/>
      <w:lvlText w:val="%1.%2.%3."/>
      <w:lvlJc w:val="left"/>
      <w:pPr>
        <w:ind w:left="1008" w:hanging="720"/>
      </w:pPr>
      <w:rPr>
        <w:rFonts w:hint="default"/>
        <w:color w:val="632423" w:themeColor="accent2" w:themeShade="80"/>
      </w:rPr>
    </w:lvl>
    <w:lvl w:ilvl="3">
      <w:start w:val="1"/>
      <w:numFmt w:val="decimal"/>
      <w:lvlText w:val="%1.%2.%3.%4."/>
      <w:lvlJc w:val="left"/>
      <w:pPr>
        <w:ind w:left="1152" w:hanging="720"/>
      </w:pPr>
      <w:rPr>
        <w:rFonts w:hint="default"/>
        <w:color w:val="632423" w:themeColor="accent2" w:themeShade="80"/>
      </w:rPr>
    </w:lvl>
    <w:lvl w:ilvl="4">
      <w:start w:val="1"/>
      <w:numFmt w:val="decimal"/>
      <w:lvlText w:val="%1.%2.%3.%4.%5."/>
      <w:lvlJc w:val="left"/>
      <w:pPr>
        <w:ind w:left="1656" w:hanging="1080"/>
      </w:pPr>
      <w:rPr>
        <w:rFonts w:hint="default"/>
        <w:color w:val="632423" w:themeColor="accent2" w:themeShade="80"/>
      </w:rPr>
    </w:lvl>
    <w:lvl w:ilvl="5">
      <w:start w:val="1"/>
      <w:numFmt w:val="decimal"/>
      <w:lvlText w:val="%1.%2.%3.%4.%5.%6."/>
      <w:lvlJc w:val="left"/>
      <w:pPr>
        <w:ind w:left="1800" w:hanging="1080"/>
      </w:pPr>
      <w:rPr>
        <w:rFonts w:hint="default"/>
        <w:color w:val="632423" w:themeColor="accent2" w:themeShade="80"/>
      </w:rPr>
    </w:lvl>
    <w:lvl w:ilvl="6">
      <w:start w:val="1"/>
      <w:numFmt w:val="decimal"/>
      <w:lvlText w:val="%1.%2.%3.%4.%5.%6.%7."/>
      <w:lvlJc w:val="left"/>
      <w:pPr>
        <w:ind w:left="2304" w:hanging="1440"/>
      </w:pPr>
      <w:rPr>
        <w:rFonts w:hint="default"/>
        <w:color w:val="632423" w:themeColor="accent2" w:themeShade="80"/>
      </w:rPr>
    </w:lvl>
    <w:lvl w:ilvl="7">
      <w:start w:val="1"/>
      <w:numFmt w:val="decimal"/>
      <w:lvlText w:val="%1.%2.%3.%4.%5.%6.%7.%8."/>
      <w:lvlJc w:val="left"/>
      <w:pPr>
        <w:ind w:left="2448" w:hanging="1440"/>
      </w:pPr>
      <w:rPr>
        <w:rFonts w:hint="default"/>
        <w:color w:val="632423" w:themeColor="accent2" w:themeShade="80"/>
      </w:rPr>
    </w:lvl>
    <w:lvl w:ilvl="8">
      <w:start w:val="1"/>
      <w:numFmt w:val="decimal"/>
      <w:lvlText w:val="%1.%2.%3.%4.%5.%6.%7.%8.%9."/>
      <w:lvlJc w:val="left"/>
      <w:pPr>
        <w:ind w:left="2952" w:hanging="1800"/>
      </w:pPr>
      <w:rPr>
        <w:rFonts w:hint="default"/>
        <w:color w:val="632423" w:themeColor="accent2" w:themeShade="80"/>
      </w:rPr>
    </w:lvl>
  </w:abstractNum>
  <w:abstractNum w:abstractNumId="34">
    <w:nsid w:val="7ABF3EBA"/>
    <w:multiLevelType w:val="multilevel"/>
    <w:tmpl w:val="C694C8E4"/>
    <w:lvl w:ilvl="0">
      <w:start w:val="1"/>
      <w:numFmt w:val="bullet"/>
      <w:lvlText w:val=""/>
      <w:lvlJc w:val="left"/>
      <w:pPr>
        <w:tabs>
          <w:tab w:val="num" w:pos="357"/>
        </w:tabs>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502"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C300AAD"/>
    <w:multiLevelType w:val="hybridMultilevel"/>
    <w:tmpl w:val="D600736C"/>
    <w:lvl w:ilvl="0" w:tplc="4F5E3370">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D45231B"/>
    <w:multiLevelType w:val="hybridMultilevel"/>
    <w:tmpl w:val="D95AD0F0"/>
    <w:lvl w:ilvl="0" w:tplc="238AC38E">
      <w:start w:val="1"/>
      <w:numFmt w:val="bullet"/>
      <w:lvlText w:val=""/>
      <w:lvlJc w:val="left"/>
      <w:pPr>
        <w:ind w:left="284" w:hanging="284"/>
      </w:pPr>
      <w:rPr>
        <w:rFonts w:ascii="Wingdings 2" w:hAnsi="Wingdings 2" w:hint="default"/>
        <w:caps w:val="0"/>
        <w:strike w:val="0"/>
        <w:dstrike w:val="0"/>
        <w:outline w:val="0"/>
        <w:shadow w:val="0"/>
        <w:emboss w:val="0"/>
        <w:imprint w:val="0"/>
        <w:vanish w:val="0"/>
        <w:color w:val="632423" w:themeColor="accent2" w:themeShade="80"/>
        <w:sz w:val="22"/>
        <w:u w:color="632423" w:themeColor="accent2" w:themeShade="8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19"/>
  </w:num>
  <w:num w:numId="4">
    <w:abstractNumId w:val="24"/>
  </w:num>
  <w:num w:numId="5">
    <w:abstractNumId w:val="21"/>
  </w:num>
  <w:num w:numId="6">
    <w:abstractNumId w:val="35"/>
  </w:num>
  <w:num w:numId="7">
    <w:abstractNumId w:val="27"/>
  </w:num>
  <w:num w:numId="8">
    <w:abstractNumId w:val="32"/>
  </w:num>
  <w:num w:numId="9">
    <w:abstractNumId w:val="14"/>
  </w:num>
  <w:num w:numId="10">
    <w:abstractNumId w:val="0"/>
  </w:num>
  <w:num w:numId="11">
    <w:abstractNumId w:val="13"/>
  </w:num>
  <w:num w:numId="12">
    <w:abstractNumId w:val="23"/>
  </w:num>
  <w:num w:numId="13">
    <w:abstractNumId w:val="2"/>
  </w:num>
  <w:num w:numId="14">
    <w:abstractNumId w:val="12"/>
  </w:num>
  <w:num w:numId="15">
    <w:abstractNumId w:val="20"/>
  </w:num>
  <w:num w:numId="16">
    <w:abstractNumId w:val="9"/>
  </w:num>
  <w:num w:numId="17">
    <w:abstractNumId w:val="15"/>
  </w:num>
  <w:num w:numId="18">
    <w:abstractNumId w:val="3"/>
  </w:num>
  <w:num w:numId="19">
    <w:abstractNumId w:val="1"/>
  </w:num>
  <w:num w:numId="20">
    <w:abstractNumId w:val="17"/>
  </w:num>
  <w:num w:numId="21">
    <w:abstractNumId w:val="36"/>
  </w:num>
  <w:num w:numId="22">
    <w:abstractNumId w:val="6"/>
  </w:num>
  <w:num w:numId="23">
    <w:abstractNumId w:val="16"/>
  </w:num>
  <w:num w:numId="24">
    <w:abstractNumId w:val="28"/>
  </w:num>
  <w:num w:numId="25">
    <w:abstractNumId w:val="10"/>
  </w:num>
  <w:num w:numId="26">
    <w:abstractNumId w:val="26"/>
  </w:num>
  <w:num w:numId="27">
    <w:abstractNumId w:val="22"/>
  </w:num>
  <w:num w:numId="28">
    <w:abstractNumId w:val="29"/>
  </w:num>
  <w:num w:numId="29">
    <w:abstractNumId w:val="31"/>
  </w:num>
  <w:num w:numId="30">
    <w:abstractNumId w:val="33"/>
  </w:num>
  <w:num w:numId="31">
    <w:abstractNumId w:val="30"/>
  </w:num>
  <w:num w:numId="32">
    <w:abstractNumId w:val="25"/>
  </w:num>
  <w:num w:numId="33">
    <w:abstractNumId w:val="4"/>
  </w:num>
  <w:num w:numId="34">
    <w:abstractNumId w:val="11"/>
  </w:num>
  <w:num w:numId="35">
    <w:abstractNumId w:val="18"/>
  </w:num>
  <w:num w:numId="36">
    <w:abstractNumId w:val="7"/>
  </w:num>
  <w:num w:numId="37">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SystemFonts/>
  <w:proofState w:spelling="clean" w:grammar="clean"/>
  <w:defaultTabStop w:val="720"/>
  <w:drawingGridHorizontalSpacing w:val="110"/>
  <w:drawingGridVerticalSpacing w:val="299"/>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F3F"/>
    <w:rsid w:val="00001B19"/>
    <w:rsid w:val="00002FA0"/>
    <w:rsid w:val="000039F7"/>
    <w:rsid w:val="00004C06"/>
    <w:rsid w:val="00005B72"/>
    <w:rsid w:val="00005E30"/>
    <w:rsid w:val="0000701B"/>
    <w:rsid w:val="000117C3"/>
    <w:rsid w:val="000126BC"/>
    <w:rsid w:val="0001279A"/>
    <w:rsid w:val="0001388D"/>
    <w:rsid w:val="00013B4D"/>
    <w:rsid w:val="00014465"/>
    <w:rsid w:val="00015925"/>
    <w:rsid w:val="0001596D"/>
    <w:rsid w:val="000161B7"/>
    <w:rsid w:val="00016230"/>
    <w:rsid w:val="00016E91"/>
    <w:rsid w:val="0001753B"/>
    <w:rsid w:val="000175C4"/>
    <w:rsid w:val="00021DB7"/>
    <w:rsid w:val="00021E67"/>
    <w:rsid w:val="00022E2F"/>
    <w:rsid w:val="00023705"/>
    <w:rsid w:val="00026647"/>
    <w:rsid w:val="0002776B"/>
    <w:rsid w:val="00027EB2"/>
    <w:rsid w:val="00031257"/>
    <w:rsid w:val="000316A3"/>
    <w:rsid w:val="000327A0"/>
    <w:rsid w:val="00032CC4"/>
    <w:rsid w:val="00033EB5"/>
    <w:rsid w:val="00035D80"/>
    <w:rsid w:val="000364B1"/>
    <w:rsid w:val="000365FD"/>
    <w:rsid w:val="000369E9"/>
    <w:rsid w:val="00036E1E"/>
    <w:rsid w:val="000404A2"/>
    <w:rsid w:val="00040DF4"/>
    <w:rsid w:val="00040F3E"/>
    <w:rsid w:val="00041277"/>
    <w:rsid w:val="00041A34"/>
    <w:rsid w:val="000427F2"/>
    <w:rsid w:val="00042C17"/>
    <w:rsid w:val="00043C12"/>
    <w:rsid w:val="00044A69"/>
    <w:rsid w:val="0004511F"/>
    <w:rsid w:val="0004587C"/>
    <w:rsid w:val="000459FF"/>
    <w:rsid w:val="00047FCF"/>
    <w:rsid w:val="000501ED"/>
    <w:rsid w:val="00052382"/>
    <w:rsid w:val="000537EF"/>
    <w:rsid w:val="00056EF1"/>
    <w:rsid w:val="00057093"/>
    <w:rsid w:val="00057101"/>
    <w:rsid w:val="000603CB"/>
    <w:rsid w:val="00060E1B"/>
    <w:rsid w:val="0006127C"/>
    <w:rsid w:val="00061381"/>
    <w:rsid w:val="0006154F"/>
    <w:rsid w:val="00061697"/>
    <w:rsid w:val="00062FDA"/>
    <w:rsid w:val="000660C6"/>
    <w:rsid w:val="00067A1B"/>
    <w:rsid w:val="00070A5C"/>
    <w:rsid w:val="0007200D"/>
    <w:rsid w:val="0007261C"/>
    <w:rsid w:val="00074499"/>
    <w:rsid w:val="000745F1"/>
    <w:rsid w:val="00074782"/>
    <w:rsid w:val="00074FBA"/>
    <w:rsid w:val="000753E6"/>
    <w:rsid w:val="000759ED"/>
    <w:rsid w:val="00075DAC"/>
    <w:rsid w:val="000761D9"/>
    <w:rsid w:val="000779FE"/>
    <w:rsid w:val="00077D9A"/>
    <w:rsid w:val="00080F16"/>
    <w:rsid w:val="00083E1C"/>
    <w:rsid w:val="0008624B"/>
    <w:rsid w:val="00086459"/>
    <w:rsid w:val="00087374"/>
    <w:rsid w:val="0009484D"/>
    <w:rsid w:val="00094DA6"/>
    <w:rsid w:val="000A0929"/>
    <w:rsid w:val="000A10D2"/>
    <w:rsid w:val="000A208F"/>
    <w:rsid w:val="000A22C5"/>
    <w:rsid w:val="000A2B5E"/>
    <w:rsid w:val="000A2D1A"/>
    <w:rsid w:val="000A3C9F"/>
    <w:rsid w:val="000A4851"/>
    <w:rsid w:val="000A4AE8"/>
    <w:rsid w:val="000A77DF"/>
    <w:rsid w:val="000A78E5"/>
    <w:rsid w:val="000B081C"/>
    <w:rsid w:val="000B100E"/>
    <w:rsid w:val="000B1CD6"/>
    <w:rsid w:val="000B2493"/>
    <w:rsid w:val="000B39DF"/>
    <w:rsid w:val="000B4162"/>
    <w:rsid w:val="000B4776"/>
    <w:rsid w:val="000B5764"/>
    <w:rsid w:val="000B6E2C"/>
    <w:rsid w:val="000B7641"/>
    <w:rsid w:val="000C4544"/>
    <w:rsid w:val="000C4F64"/>
    <w:rsid w:val="000C5CD7"/>
    <w:rsid w:val="000C6C7B"/>
    <w:rsid w:val="000C70A4"/>
    <w:rsid w:val="000C7181"/>
    <w:rsid w:val="000D186F"/>
    <w:rsid w:val="000D3156"/>
    <w:rsid w:val="000D3707"/>
    <w:rsid w:val="000D3B6E"/>
    <w:rsid w:val="000D40FD"/>
    <w:rsid w:val="000D5821"/>
    <w:rsid w:val="000D58A5"/>
    <w:rsid w:val="000D5D7B"/>
    <w:rsid w:val="000D5F6E"/>
    <w:rsid w:val="000D64DF"/>
    <w:rsid w:val="000D6EC5"/>
    <w:rsid w:val="000D7195"/>
    <w:rsid w:val="000D73BD"/>
    <w:rsid w:val="000D7CC2"/>
    <w:rsid w:val="000E044B"/>
    <w:rsid w:val="000E1300"/>
    <w:rsid w:val="000E2669"/>
    <w:rsid w:val="000E496E"/>
    <w:rsid w:val="000E5C4F"/>
    <w:rsid w:val="000E6448"/>
    <w:rsid w:val="000E6571"/>
    <w:rsid w:val="000E6837"/>
    <w:rsid w:val="000E775D"/>
    <w:rsid w:val="000E781E"/>
    <w:rsid w:val="000F07D2"/>
    <w:rsid w:val="000F091D"/>
    <w:rsid w:val="000F243C"/>
    <w:rsid w:val="000F2D70"/>
    <w:rsid w:val="000F3483"/>
    <w:rsid w:val="000F465B"/>
    <w:rsid w:val="000F46D2"/>
    <w:rsid w:val="000F5460"/>
    <w:rsid w:val="000F5AEE"/>
    <w:rsid w:val="000F5FA1"/>
    <w:rsid w:val="000F66DA"/>
    <w:rsid w:val="000F6D2E"/>
    <w:rsid w:val="00100585"/>
    <w:rsid w:val="00100884"/>
    <w:rsid w:val="001026D7"/>
    <w:rsid w:val="00102FC4"/>
    <w:rsid w:val="00103552"/>
    <w:rsid w:val="001042E3"/>
    <w:rsid w:val="00105471"/>
    <w:rsid w:val="00105B6E"/>
    <w:rsid w:val="001069E2"/>
    <w:rsid w:val="00106D7C"/>
    <w:rsid w:val="00106E18"/>
    <w:rsid w:val="001105F4"/>
    <w:rsid w:val="00110967"/>
    <w:rsid w:val="00111BBC"/>
    <w:rsid w:val="00112B50"/>
    <w:rsid w:val="001158D7"/>
    <w:rsid w:val="001159A6"/>
    <w:rsid w:val="00117DCE"/>
    <w:rsid w:val="00121228"/>
    <w:rsid w:val="00121E96"/>
    <w:rsid w:val="001225EC"/>
    <w:rsid w:val="0012273C"/>
    <w:rsid w:val="00126010"/>
    <w:rsid w:val="00126580"/>
    <w:rsid w:val="0013208C"/>
    <w:rsid w:val="001328EE"/>
    <w:rsid w:val="001329E3"/>
    <w:rsid w:val="00132FE3"/>
    <w:rsid w:val="001349EB"/>
    <w:rsid w:val="00136E77"/>
    <w:rsid w:val="00140748"/>
    <w:rsid w:val="00140FDC"/>
    <w:rsid w:val="00141501"/>
    <w:rsid w:val="00141825"/>
    <w:rsid w:val="0014265A"/>
    <w:rsid w:val="00142A88"/>
    <w:rsid w:val="00142FCE"/>
    <w:rsid w:val="00143550"/>
    <w:rsid w:val="001438BD"/>
    <w:rsid w:val="001439DA"/>
    <w:rsid w:val="00146F6F"/>
    <w:rsid w:val="00150147"/>
    <w:rsid w:val="001534B7"/>
    <w:rsid w:val="00154094"/>
    <w:rsid w:val="00154D7B"/>
    <w:rsid w:val="001621D2"/>
    <w:rsid w:val="00162AFA"/>
    <w:rsid w:val="00163489"/>
    <w:rsid w:val="001637E5"/>
    <w:rsid w:val="001638F8"/>
    <w:rsid w:val="001641A8"/>
    <w:rsid w:val="00167375"/>
    <w:rsid w:val="001679B1"/>
    <w:rsid w:val="00167A14"/>
    <w:rsid w:val="00167C6D"/>
    <w:rsid w:val="00170832"/>
    <w:rsid w:val="00170B88"/>
    <w:rsid w:val="001732AC"/>
    <w:rsid w:val="00173694"/>
    <w:rsid w:val="001738FF"/>
    <w:rsid w:val="001753D5"/>
    <w:rsid w:val="0017564A"/>
    <w:rsid w:val="00176D68"/>
    <w:rsid w:val="00177018"/>
    <w:rsid w:val="001773B7"/>
    <w:rsid w:val="00177AE0"/>
    <w:rsid w:val="00177E7C"/>
    <w:rsid w:val="00182DDE"/>
    <w:rsid w:val="0018378C"/>
    <w:rsid w:val="0018415F"/>
    <w:rsid w:val="00184429"/>
    <w:rsid w:val="00185A8F"/>
    <w:rsid w:val="00185BC8"/>
    <w:rsid w:val="00187D5C"/>
    <w:rsid w:val="0019429C"/>
    <w:rsid w:val="00194D25"/>
    <w:rsid w:val="001963CA"/>
    <w:rsid w:val="001968EF"/>
    <w:rsid w:val="001A1388"/>
    <w:rsid w:val="001A258F"/>
    <w:rsid w:val="001A2C86"/>
    <w:rsid w:val="001A3389"/>
    <w:rsid w:val="001A355F"/>
    <w:rsid w:val="001A4F2A"/>
    <w:rsid w:val="001A50ED"/>
    <w:rsid w:val="001A5DE4"/>
    <w:rsid w:val="001B25FD"/>
    <w:rsid w:val="001B29EF"/>
    <w:rsid w:val="001B50A8"/>
    <w:rsid w:val="001B7D1F"/>
    <w:rsid w:val="001C0411"/>
    <w:rsid w:val="001C0BA6"/>
    <w:rsid w:val="001C1A10"/>
    <w:rsid w:val="001C2984"/>
    <w:rsid w:val="001C2B47"/>
    <w:rsid w:val="001C4818"/>
    <w:rsid w:val="001C5C90"/>
    <w:rsid w:val="001C6464"/>
    <w:rsid w:val="001C7C0E"/>
    <w:rsid w:val="001D16F0"/>
    <w:rsid w:val="001D1AA3"/>
    <w:rsid w:val="001D30F0"/>
    <w:rsid w:val="001D32FA"/>
    <w:rsid w:val="001D3DF8"/>
    <w:rsid w:val="001D4BBE"/>
    <w:rsid w:val="001D7831"/>
    <w:rsid w:val="001D7B91"/>
    <w:rsid w:val="001E0896"/>
    <w:rsid w:val="001E2CFB"/>
    <w:rsid w:val="001E2F39"/>
    <w:rsid w:val="001E4B2B"/>
    <w:rsid w:val="001E5D49"/>
    <w:rsid w:val="001E6E69"/>
    <w:rsid w:val="001F00FE"/>
    <w:rsid w:val="001F01D0"/>
    <w:rsid w:val="001F09BC"/>
    <w:rsid w:val="001F0E2B"/>
    <w:rsid w:val="001F0E5F"/>
    <w:rsid w:val="001F1158"/>
    <w:rsid w:val="001F1652"/>
    <w:rsid w:val="001F43A9"/>
    <w:rsid w:val="001F50C7"/>
    <w:rsid w:val="001F55DB"/>
    <w:rsid w:val="001F6192"/>
    <w:rsid w:val="001F7040"/>
    <w:rsid w:val="001F7810"/>
    <w:rsid w:val="002003E1"/>
    <w:rsid w:val="00200B6A"/>
    <w:rsid w:val="00201638"/>
    <w:rsid w:val="00201831"/>
    <w:rsid w:val="0020280B"/>
    <w:rsid w:val="00203047"/>
    <w:rsid w:val="00204586"/>
    <w:rsid w:val="002047F8"/>
    <w:rsid w:val="00206C5F"/>
    <w:rsid w:val="00206D56"/>
    <w:rsid w:val="00210972"/>
    <w:rsid w:val="002109F4"/>
    <w:rsid w:val="00211AB3"/>
    <w:rsid w:val="00211BB4"/>
    <w:rsid w:val="00211DD2"/>
    <w:rsid w:val="00215521"/>
    <w:rsid w:val="002159A3"/>
    <w:rsid w:val="002161EC"/>
    <w:rsid w:val="002174C0"/>
    <w:rsid w:val="00217AFA"/>
    <w:rsid w:val="00217D09"/>
    <w:rsid w:val="00220244"/>
    <w:rsid w:val="002216C7"/>
    <w:rsid w:val="002219FE"/>
    <w:rsid w:val="002221CE"/>
    <w:rsid w:val="00225839"/>
    <w:rsid w:val="00225BCF"/>
    <w:rsid w:val="00227E64"/>
    <w:rsid w:val="00232034"/>
    <w:rsid w:val="0023279C"/>
    <w:rsid w:val="00233C61"/>
    <w:rsid w:val="00234338"/>
    <w:rsid w:val="002349DD"/>
    <w:rsid w:val="0023555B"/>
    <w:rsid w:val="00235CC0"/>
    <w:rsid w:val="00236BC7"/>
    <w:rsid w:val="002377F0"/>
    <w:rsid w:val="00241257"/>
    <w:rsid w:val="002431DA"/>
    <w:rsid w:val="00243A0B"/>
    <w:rsid w:val="00243A5F"/>
    <w:rsid w:val="0024654F"/>
    <w:rsid w:val="002473E3"/>
    <w:rsid w:val="002474FB"/>
    <w:rsid w:val="00247A21"/>
    <w:rsid w:val="00247B92"/>
    <w:rsid w:val="002501D2"/>
    <w:rsid w:val="0025084E"/>
    <w:rsid w:val="00252961"/>
    <w:rsid w:val="00253485"/>
    <w:rsid w:val="002552D4"/>
    <w:rsid w:val="00255D19"/>
    <w:rsid w:val="0025635D"/>
    <w:rsid w:val="00257C91"/>
    <w:rsid w:val="002606D5"/>
    <w:rsid w:val="0026129E"/>
    <w:rsid w:val="00262F9E"/>
    <w:rsid w:val="002630BF"/>
    <w:rsid w:val="00263B0D"/>
    <w:rsid w:val="002646F7"/>
    <w:rsid w:val="002647A2"/>
    <w:rsid w:val="00270462"/>
    <w:rsid w:val="00270A9D"/>
    <w:rsid w:val="00270DED"/>
    <w:rsid w:val="00271337"/>
    <w:rsid w:val="002715CC"/>
    <w:rsid w:val="00271AF5"/>
    <w:rsid w:val="00271BD5"/>
    <w:rsid w:val="002723E2"/>
    <w:rsid w:val="002726E8"/>
    <w:rsid w:val="0027725C"/>
    <w:rsid w:val="00277BC2"/>
    <w:rsid w:val="00277E9A"/>
    <w:rsid w:val="0028043E"/>
    <w:rsid w:val="00280BCC"/>
    <w:rsid w:val="00280DEB"/>
    <w:rsid w:val="0028224E"/>
    <w:rsid w:val="002846B6"/>
    <w:rsid w:val="00284AA6"/>
    <w:rsid w:val="00285C51"/>
    <w:rsid w:val="00286A4A"/>
    <w:rsid w:val="00290284"/>
    <w:rsid w:val="0029095F"/>
    <w:rsid w:val="00292B42"/>
    <w:rsid w:val="00292C58"/>
    <w:rsid w:val="00292F51"/>
    <w:rsid w:val="00293698"/>
    <w:rsid w:val="0029621C"/>
    <w:rsid w:val="00296FA7"/>
    <w:rsid w:val="0029770D"/>
    <w:rsid w:val="002A0029"/>
    <w:rsid w:val="002A1699"/>
    <w:rsid w:val="002A2167"/>
    <w:rsid w:val="002A3EAD"/>
    <w:rsid w:val="002A4137"/>
    <w:rsid w:val="002A43B3"/>
    <w:rsid w:val="002A523E"/>
    <w:rsid w:val="002A6621"/>
    <w:rsid w:val="002A75C9"/>
    <w:rsid w:val="002B0025"/>
    <w:rsid w:val="002B0BD2"/>
    <w:rsid w:val="002B1194"/>
    <w:rsid w:val="002B1CAA"/>
    <w:rsid w:val="002B3DC4"/>
    <w:rsid w:val="002B591F"/>
    <w:rsid w:val="002B69C6"/>
    <w:rsid w:val="002B7EB7"/>
    <w:rsid w:val="002B7FA8"/>
    <w:rsid w:val="002C0A52"/>
    <w:rsid w:val="002C20AB"/>
    <w:rsid w:val="002C28BA"/>
    <w:rsid w:val="002C33BC"/>
    <w:rsid w:val="002C5D40"/>
    <w:rsid w:val="002D4B47"/>
    <w:rsid w:val="002D5286"/>
    <w:rsid w:val="002D570C"/>
    <w:rsid w:val="002D570F"/>
    <w:rsid w:val="002D578B"/>
    <w:rsid w:val="002D5F95"/>
    <w:rsid w:val="002D7377"/>
    <w:rsid w:val="002D7999"/>
    <w:rsid w:val="002E12A2"/>
    <w:rsid w:val="002E17BB"/>
    <w:rsid w:val="002E1B47"/>
    <w:rsid w:val="002E1CAB"/>
    <w:rsid w:val="002E2A4B"/>
    <w:rsid w:val="002E2AF9"/>
    <w:rsid w:val="002E42A9"/>
    <w:rsid w:val="002E458C"/>
    <w:rsid w:val="002E4A96"/>
    <w:rsid w:val="002E6390"/>
    <w:rsid w:val="002F0079"/>
    <w:rsid w:val="002F097B"/>
    <w:rsid w:val="002F168F"/>
    <w:rsid w:val="002F332E"/>
    <w:rsid w:val="002F38BF"/>
    <w:rsid w:val="002F5FE4"/>
    <w:rsid w:val="002F6318"/>
    <w:rsid w:val="002F6761"/>
    <w:rsid w:val="002F7364"/>
    <w:rsid w:val="003007DB"/>
    <w:rsid w:val="00300884"/>
    <w:rsid w:val="00300BD0"/>
    <w:rsid w:val="0030102E"/>
    <w:rsid w:val="00301AB0"/>
    <w:rsid w:val="0030262E"/>
    <w:rsid w:val="00302DB6"/>
    <w:rsid w:val="0030328D"/>
    <w:rsid w:val="00304E4A"/>
    <w:rsid w:val="00304EDF"/>
    <w:rsid w:val="00305E6F"/>
    <w:rsid w:val="00305F50"/>
    <w:rsid w:val="00306327"/>
    <w:rsid w:val="003064C1"/>
    <w:rsid w:val="00306F09"/>
    <w:rsid w:val="00307001"/>
    <w:rsid w:val="00314FBA"/>
    <w:rsid w:val="00315F68"/>
    <w:rsid w:val="0031713C"/>
    <w:rsid w:val="00321B8C"/>
    <w:rsid w:val="003235B1"/>
    <w:rsid w:val="00326678"/>
    <w:rsid w:val="00326EC9"/>
    <w:rsid w:val="00327744"/>
    <w:rsid w:val="0032797E"/>
    <w:rsid w:val="00330339"/>
    <w:rsid w:val="00330ABF"/>
    <w:rsid w:val="00330F3D"/>
    <w:rsid w:val="00330F96"/>
    <w:rsid w:val="003310E3"/>
    <w:rsid w:val="0033140A"/>
    <w:rsid w:val="003330B2"/>
    <w:rsid w:val="003370A6"/>
    <w:rsid w:val="00337392"/>
    <w:rsid w:val="00337616"/>
    <w:rsid w:val="00337F43"/>
    <w:rsid w:val="0034143E"/>
    <w:rsid w:val="00341CE1"/>
    <w:rsid w:val="003427FB"/>
    <w:rsid w:val="00342AFC"/>
    <w:rsid w:val="003433E8"/>
    <w:rsid w:val="00343A87"/>
    <w:rsid w:val="00343B8F"/>
    <w:rsid w:val="00344852"/>
    <w:rsid w:val="003449B4"/>
    <w:rsid w:val="00344E96"/>
    <w:rsid w:val="003459C7"/>
    <w:rsid w:val="0034663B"/>
    <w:rsid w:val="00346A8E"/>
    <w:rsid w:val="00346E8D"/>
    <w:rsid w:val="00350B87"/>
    <w:rsid w:val="003517B1"/>
    <w:rsid w:val="003526E0"/>
    <w:rsid w:val="00352FB8"/>
    <w:rsid w:val="0035433D"/>
    <w:rsid w:val="0035534D"/>
    <w:rsid w:val="003561E8"/>
    <w:rsid w:val="0035779E"/>
    <w:rsid w:val="00362D92"/>
    <w:rsid w:val="003633B2"/>
    <w:rsid w:val="003636BD"/>
    <w:rsid w:val="00365D89"/>
    <w:rsid w:val="00366406"/>
    <w:rsid w:val="0036652F"/>
    <w:rsid w:val="00366944"/>
    <w:rsid w:val="0037140F"/>
    <w:rsid w:val="003715C4"/>
    <w:rsid w:val="00371733"/>
    <w:rsid w:val="00371743"/>
    <w:rsid w:val="003740AE"/>
    <w:rsid w:val="00374500"/>
    <w:rsid w:val="0037705C"/>
    <w:rsid w:val="00377D11"/>
    <w:rsid w:val="00380A87"/>
    <w:rsid w:val="0038111C"/>
    <w:rsid w:val="003839B6"/>
    <w:rsid w:val="00383B7B"/>
    <w:rsid w:val="003845A2"/>
    <w:rsid w:val="00384889"/>
    <w:rsid w:val="00384B31"/>
    <w:rsid w:val="00384C82"/>
    <w:rsid w:val="003853DB"/>
    <w:rsid w:val="00385CCB"/>
    <w:rsid w:val="00386371"/>
    <w:rsid w:val="0038778A"/>
    <w:rsid w:val="00387ACC"/>
    <w:rsid w:val="00387F17"/>
    <w:rsid w:val="0039027A"/>
    <w:rsid w:val="003908F1"/>
    <w:rsid w:val="00391016"/>
    <w:rsid w:val="00392BA7"/>
    <w:rsid w:val="00393A38"/>
    <w:rsid w:val="003948B8"/>
    <w:rsid w:val="00394B6B"/>
    <w:rsid w:val="00395235"/>
    <w:rsid w:val="003955B3"/>
    <w:rsid w:val="00395BD4"/>
    <w:rsid w:val="003968D7"/>
    <w:rsid w:val="003A0922"/>
    <w:rsid w:val="003A2387"/>
    <w:rsid w:val="003A28D5"/>
    <w:rsid w:val="003A3628"/>
    <w:rsid w:val="003A37E4"/>
    <w:rsid w:val="003A4BD1"/>
    <w:rsid w:val="003A4D34"/>
    <w:rsid w:val="003A4DCA"/>
    <w:rsid w:val="003A5C07"/>
    <w:rsid w:val="003A6335"/>
    <w:rsid w:val="003A6BFD"/>
    <w:rsid w:val="003A6FE1"/>
    <w:rsid w:val="003A7472"/>
    <w:rsid w:val="003A7B1C"/>
    <w:rsid w:val="003A7FA1"/>
    <w:rsid w:val="003B0187"/>
    <w:rsid w:val="003B3475"/>
    <w:rsid w:val="003B4574"/>
    <w:rsid w:val="003B4A70"/>
    <w:rsid w:val="003B5C78"/>
    <w:rsid w:val="003B7098"/>
    <w:rsid w:val="003B7F8F"/>
    <w:rsid w:val="003C0EBC"/>
    <w:rsid w:val="003C2C9E"/>
    <w:rsid w:val="003C31EE"/>
    <w:rsid w:val="003C35FA"/>
    <w:rsid w:val="003C3FEF"/>
    <w:rsid w:val="003C4CA4"/>
    <w:rsid w:val="003C715A"/>
    <w:rsid w:val="003C75AB"/>
    <w:rsid w:val="003D0E67"/>
    <w:rsid w:val="003D36B7"/>
    <w:rsid w:val="003D46BB"/>
    <w:rsid w:val="003D5080"/>
    <w:rsid w:val="003D50EF"/>
    <w:rsid w:val="003D567F"/>
    <w:rsid w:val="003D5C4E"/>
    <w:rsid w:val="003D65E1"/>
    <w:rsid w:val="003D7E2C"/>
    <w:rsid w:val="003E1143"/>
    <w:rsid w:val="003E4D56"/>
    <w:rsid w:val="003E53E2"/>
    <w:rsid w:val="003E65C8"/>
    <w:rsid w:val="003F18FD"/>
    <w:rsid w:val="003F22DB"/>
    <w:rsid w:val="003F2D0C"/>
    <w:rsid w:val="003F5576"/>
    <w:rsid w:val="003F61A4"/>
    <w:rsid w:val="003F6837"/>
    <w:rsid w:val="003F76F5"/>
    <w:rsid w:val="00400B8A"/>
    <w:rsid w:val="004024EC"/>
    <w:rsid w:val="004026FD"/>
    <w:rsid w:val="00402C6E"/>
    <w:rsid w:val="00404347"/>
    <w:rsid w:val="004071C0"/>
    <w:rsid w:val="00415022"/>
    <w:rsid w:val="0041531A"/>
    <w:rsid w:val="00415661"/>
    <w:rsid w:val="00416EC8"/>
    <w:rsid w:val="004204C6"/>
    <w:rsid w:val="00420BFB"/>
    <w:rsid w:val="00422585"/>
    <w:rsid w:val="00422F61"/>
    <w:rsid w:val="00423411"/>
    <w:rsid w:val="0042499A"/>
    <w:rsid w:val="00425A5E"/>
    <w:rsid w:val="00426ADF"/>
    <w:rsid w:val="00430C81"/>
    <w:rsid w:val="0043127F"/>
    <w:rsid w:val="004336C0"/>
    <w:rsid w:val="00433B95"/>
    <w:rsid w:val="004340D6"/>
    <w:rsid w:val="004351BA"/>
    <w:rsid w:val="00435726"/>
    <w:rsid w:val="00436C35"/>
    <w:rsid w:val="00436C3F"/>
    <w:rsid w:val="00436CA4"/>
    <w:rsid w:val="00436E1D"/>
    <w:rsid w:val="00437BD8"/>
    <w:rsid w:val="0044291F"/>
    <w:rsid w:val="00442A1F"/>
    <w:rsid w:val="00442FD6"/>
    <w:rsid w:val="0044553F"/>
    <w:rsid w:val="00446763"/>
    <w:rsid w:val="00446AA4"/>
    <w:rsid w:val="00446E88"/>
    <w:rsid w:val="004477B7"/>
    <w:rsid w:val="00451A02"/>
    <w:rsid w:val="00451DAF"/>
    <w:rsid w:val="0045372E"/>
    <w:rsid w:val="0045380D"/>
    <w:rsid w:val="0045526F"/>
    <w:rsid w:val="00455560"/>
    <w:rsid w:val="00455D23"/>
    <w:rsid w:val="00456171"/>
    <w:rsid w:val="00456AB9"/>
    <w:rsid w:val="00457942"/>
    <w:rsid w:val="00460D9D"/>
    <w:rsid w:val="00460F55"/>
    <w:rsid w:val="004616A3"/>
    <w:rsid w:val="004624DE"/>
    <w:rsid w:val="00463044"/>
    <w:rsid w:val="0046571D"/>
    <w:rsid w:val="00465AA2"/>
    <w:rsid w:val="004670AA"/>
    <w:rsid w:val="004675FA"/>
    <w:rsid w:val="004703D6"/>
    <w:rsid w:val="00470470"/>
    <w:rsid w:val="00470715"/>
    <w:rsid w:val="00471351"/>
    <w:rsid w:val="004714C1"/>
    <w:rsid w:val="0047186C"/>
    <w:rsid w:val="00471C9A"/>
    <w:rsid w:val="00473160"/>
    <w:rsid w:val="00474CDB"/>
    <w:rsid w:val="00474CE4"/>
    <w:rsid w:val="004807B0"/>
    <w:rsid w:val="004807C7"/>
    <w:rsid w:val="00480A67"/>
    <w:rsid w:val="00480F78"/>
    <w:rsid w:val="00483B69"/>
    <w:rsid w:val="00484623"/>
    <w:rsid w:val="0048518C"/>
    <w:rsid w:val="00486BE3"/>
    <w:rsid w:val="004902B5"/>
    <w:rsid w:val="0049168B"/>
    <w:rsid w:val="004918B3"/>
    <w:rsid w:val="00492167"/>
    <w:rsid w:val="00492E8E"/>
    <w:rsid w:val="00493620"/>
    <w:rsid w:val="00497703"/>
    <w:rsid w:val="004979AC"/>
    <w:rsid w:val="00497C5D"/>
    <w:rsid w:val="004A1CEC"/>
    <w:rsid w:val="004A2B98"/>
    <w:rsid w:val="004A35C2"/>
    <w:rsid w:val="004A4E15"/>
    <w:rsid w:val="004A6FC7"/>
    <w:rsid w:val="004B16DA"/>
    <w:rsid w:val="004B1919"/>
    <w:rsid w:val="004B1989"/>
    <w:rsid w:val="004B2251"/>
    <w:rsid w:val="004B3AEF"/>
    <w:rsid w:val="004B3F62"/>
    <w:rsid w:val="004B441F"/>
    <w:rsid w:val="004B4F2B"/>
    <w:rsid w:val="004B56B1"/>
    <w:rsid w:val="004B575D"/>
    <w:rsid w:val="004B6460"/>
    <w:rsid w:val="004B6AAC"/>
    <w:rsid w:val="004B76D3"/>
    <w:rsid w:val="004C0D4E"/>
    <w:rsid w:val="004C157E"/>
    <w:rsid w:val="004C19D1"/>
    <w:rsid w:val="004C2538"/>
    <w:rsid w:val="004C2999"/>
    <w:rsid w:val="004C3CAA"/>
    <w:rsid w:val="004C452C"/>
    <w:rsid w:val="004C456E"/>
    <w:rsid w:val="004C4F69"/>
    <w:rsid w:val="004C5142"/>
    <w:rsid w:val="004C5B08"/>
    <w:rsid w:val="004D03D9"/>
    <w:rsid w:val="004D05EE"/>
    <w:rsid w:val="004D14AF"/>
    <w:rsid w:val="004D1877"/>
    <w:rsid w:val="004D2EAE"/>
    <w:rsid w:val="004D35D9"/>
    <w:rsid w:val="004D59B1"/>
    <w:rsid w:val="004D747B"/>
    <w:rsid w:val="004E08BA"/>
    <w:rsid w:val="004E0A33"/>
    <w:rsid w:val="004E19B4"/>
    <w:rsid w:val="004E4047"/>
    <w:rsid w:val="004E6DCE"/>
    <w:rsid w:val="004E7D0C"/>
    <w:rsid w:val="004F0190"/>
    <w:rsid w:val="004F0492"/>
    <w:rsid w:val="004F0964"/>
    <w:rsid w:val="004F1C0E"/>
    <w:rsid w:val="004F3868"/>
    <w:rsid w:val="004F53A2"/>
    <w:rsid w:val="004F567E"/>
    <w:rsid w:val="004F5D8F"/>
    <w:rsid w:val="004F5DF9"/>
    <w:rsid w:val="00500878"/>
    <w:rsid w:val="00500F75"/>
    <w:rsid w:val="00501AD1"/>
    <w:rsid w:val="00501CBA"/>
    <w:rsid w:val="005027C3"/>
    <w:rsid w:val="0050312C"/>
    <w:rsid w:val="005043E2"/>
    <w:rsid w:val="0050531E"/>
    <w:rsid w:val="00505A52"/>
    <w:rsid w:val="00510137"/>
    <w:rsid w:val="00511EE1"/>
    <w:rsid w:val="00514E4F"/>
    <w:rsid w:val="005150E6"/>
    <w:rsid w:val="00516462"/>
    <w:rsid w:val="0051666A"/>
    <w:rsid w:val="005167A3"/>
    <w:rsid w:val="005215C8"/>
    <w:rsid w:val="00521980"/>
    <w:rsid w:val="00522BA1"/>
    <w:rsid w:val="00522F9F"/>
    <w:rsid w:val="005230F2"/>
    <w:rsid w:val="0052390F"/>
    <w:rsid w:val="00523F09"/>
    <w:rsid w:val="005245C3"/>
    <w:rsid w:val="0052490A"/>
    <w:rsid w:val="005252F0"/>
    <w:rsid w:val="00525E30"/>
    <w:rsid w:val="00526D0D"/>
    <w:rsid w:val="00530FB6"/>
    <w:rsid w:val="00532503"/>
    <w:rsid w:val="00533252"/>
    <w:rsid w:val="00536FF0"/>
    <w:rsid w:val="005402BF"/>
    <w:rsid w:val="005405FF"/>
    <w:rsid w:val="005422F8"/>
    <w:rsid w:val="00543138"/>
    <w:rsid w:val="00543C3B"/>
    <w:rsid w:val="00543ED3"/>
    <w:rsid w:val="00544C3F"/>
    <w:rsid w:val="00545180"/>
    <w:rsid w:val="00545FF0"/>
    <w:rsid w:val="00546F76"/>
    <w:rsid w:val="005470FA"/>
    <w:rsid w:val="00547104"/>
    <w:rsid w:val="0054761E"/>
    <w:rsid w:val="005477C9"/>
    <w:rsid w:val="00550E19"/>
    <w:rsid w:val="00551158"/>
    <w:rsid w:val="0055123F"/>
    <w:rsid w:val="00551C7F"/>
    <w:rsid w:val="0055209C"/>
    <w:rsid w:val="00552E8B"/>
    <w:rsid w:val="00553073"/>
    <w:rsid w:val="005536AE"/>
    <w:rsid w:val="0055478F"/>
    <w:rsid w:val="00555780"/>
    <w:rsid w:val="00555937"/>
    <w:rsid w:val="0055710B"/>
    <w:rsid w:val="0055774A"/>
    <w:rsid w:val="005577AE"/>
    <w:rsid w:val="0056032A"/>
    <w:rsid w:val="0056059E"/>
    <w:rsid w:val="00560B2F"/>
    <w:rsid w:val="00563FDE"/>
    <w:rsid w:val="00564B45"/>
    <w:rsid w:val="00564ED5"/>
    <w:rsid w:val="00565654"/>
    <w:rsid w:val="005658AB"/>
    <w:rsid w:val="005678A3"/>
    <w:rsid w:val="00570718"/>
    <w:rsid w:val="00571157"/>
    <w:rsid w:val="00571BA7"/>
    <w:rsid w:val="00574A73"/>
    <w:rsid w:val="00575DBF"/>
    <w:rsid w:val="00577369"/>
    <w:rsid w:val="00577F40"/>
    <w:rsid w:val="00580699"/>
    <w:rsid w:val="005817A0"/>
    <w:rsid w:val="00582A4C"/>
    <w:rsid w:val="00582F90"/>
    <w:rsid w:val="0058374E"/>
    <w:rsid w:val="00586D3A"/>
    <w:rsid w:val="00586F27"/>
    <w:rsid w:val="00586FB7"/>
    <w:rsid w:val="00587426"/>
    <w:rsid w:val="00590F54"/>
    <w:rsid w:val="00591368"/>
    <w:rsid w:val="00592926"/>
    <w:rsid w:val="00592DF6"/>
    <w:rsid w:val="005931A0"/>
    <w:rsid w:val="0059345E"/>
    <w:rsid w:val="005941E4"/>
    <w:rsid w:val="0059479E"/>
    <w:rsid w:val="00594D26"/>
    <w:rsid w:val="00595100"/>
    <w:rsid w:val="00595339"/>
    <w:rsid w:val="005957F1"/>
    <w:rsid w:val="005959B3"/>
    <w:rsid w:val="005963D9"/>
    <w:rsid w:val="00596513"/>
    <w:rsid w:val="005A0692"/>
    <w:rsid w:val="005A1493"/>
    <w:rsid w:val="005A1AD2"/>
    <w:rsid w:val="005A2907"/>
    <w:rsid w:val="005A2E47"/>
    <w:rsid w:val="005A2F8D"/>
    <w:rsid w:val="005A4959"/>
    <w:rsid w:val="005A5C5A"/>
    <w:rsid w:val="005A609A"/>
    <w:rsid w:val="005A6F4A"/>
    <w:rsid w:val="005B021E"/>
    <w:rsid w:val="005B1A4B"/>
    <w:rsid w:val="005B2307"/>
    <w:rsid w:val="005B230D"/>
    <w:rsid w:val="005B470E"/>
    <w:rsid w:val="005B5303"/>
    <w:rsid w:val="005B56CF"/>
    <w:rsid w:val="005B5989"/>
    <w:rsid w:val="005B71C0"/>
    <w:rsid w:val="005C017E"/>
    <w:rsid w:val="005C0BB2"/>
    <w:rsid w:val="005C1675"/>
    <w:rsid w:val="005C223C"/>
    <w:rsid w:val="005C3BFE"/>
    <w:rsid w:val="005C3E09"/>
    <w:rsid w:val="005C4489"/>
    <w:rsid w:val="005C4F62"/>
    <w:rsid w:val="005C51AD"/>
    <w:rsid w:val="005C528B"/>
    <w:rsid w:val="005C7C78"/>
    <w:rsid w:val="005D083C"/>
    <w:rsid w:val="005D20E3"/>
    <w:rsid w:val="005D38D9"/>
    <w:rsid w:val="005D44C3"/>
    <w:rsid w:val="005D4D5B"/>
    <w:rsid w:val="005D5B7C"/>
    <w:rsid w:val="005D71FB"/>
    <w:rsid w:val="005D735E"/>
    <w:rsid w:val="005D79E3"/>
    <w:rsid w:val="005E0934"/>
    <w:rsid w:val="005E10DD"/>
    <w:rsid w:val="005E2316"/>
    <w:rsid w:val="005E2FE3"/>
    <w:rsid w:val="005E5F60"/>
    <w:rsid w:val="005E6077"/>
    <w:rsid w:val="005F167D"/>
    <w:rsid w:val="005F23D5"/>
    <w:rsid w:val="005F2C10"/>
    <w:rsid w:val="005F3B8C"/>
    <w:rsid w:val="005F5076"/>
    <w:rsid w:val="005F6266"/>
    <w:rsid w:val="005F7CED"/>
    <w:rsid w:val="00601BDC"/>
    <w:rsid w:val="00602C62"/>
    <w:rsid w:val="00603575"/>
    <w:rsid w:val="006036C2"/>
    <w:rsid w:val="00603838"/>
    <w:rsid w:val="00603E8F"/>
    <w:rsid w:val="00606146"/>
    <w:rsid w:val="006064DD"/>
    <w:rsid w:val="006067D0"/>
    <w:rsid w:val="006069CE"/>
    <w:rsid w:val="00606B09"/>
    <w:rsid w:val="00607CDF"/>
    <w:rsid w:val="00610299"/>
    <w:rsid w:val="006131B8"/>
    <w:rsid w:val="00614F89"/>
    <w:rsid w:val="006151AE"/>
    <w:rsid w:val="0061659D"/>
    <w:rsid w:val="00616868"/>
    <w:rsid w:val="00616F0E"/>
    <w:rsid w:val="006173B0"/>
    <w:rsid w:val="00617528"/>
    <w:rsid w:val="006176A6"/>
    <w:rsid w:val="00622559"/>
    <w:rsid w:val="00624062"/>
    <w:rsid w:val="00626CCD"/>
    <w:rsid w:val="0062718C"/>
    <w:rsid w:val="00627840"/>
    <w:rsid w:val="00627B15"/>
    <w:rsid w:val="00627D7F"/>
    <w:rsid w:val="00632561"/>
    <w:rsid w:val="00634507"/>
    <w:rsid w:val="00636432"/>
    <w:rsid w:val="00636FBA"/>
    <w:rsid w:val="00641357"/>
    <w:rsid w:val="00641801"/>
    <w:rsid w:val="006418F1"/>
    <w:rsid w:val="00641AA7"/>
    <w:rsid w:val="00641BB5"/>
    <w:rsid w:val="0064267A"/>
    <w:rsid w:val="006430FD"/>
    <w:rsid w:val="0064321D"/>
    <w:rsid w:val="00643BB1"/>
    <w:rsid w:val="00646851"/>
    <w:rsid w:val="00646E77"/>
    <w:rsid w:val="00647E5A"/>
    <w:rsid w:val="0065020C"/>
    <w:rsid w:val="00650D27"/>
    <w:rsid w:val="00650F06"/>
    <w:rsid w:val="0065341E"/>
    <w:rsid w:val="00653594"/>
    <w:rsid w:val="0065417F"/>
    <w:rsid w:val="006541CC"/>
    <w:rsid w:val="0065448C"/>
    <w:rsid w:val="00655BA8"/>
    <w:rsid w:val="00657099"/>
    <w:rsid w:val="00657C66"/>
    <w:rsid w:val="00660C43"/>
    <w:rsid w:val="006622E0"/>
    <w:rsid w:val="00662A1D"/>
    <w:rsid w:val="00662B02"/>
    <w:rsid w:val="00663474"/>
    <w:rsid w:val="0066380F"/>
    <w:rsid w:val="006648F6"/>
    <w:rsid w:val="006662E0"/>
    <w:rsid w:val="0066768C"/>
    <w:rsid w:val="0066778D"/>
    <w:rsid w:val="0066798C"/>
    <w:rsid w:val="00667F11"/>
    <w:rsid w:val="00670EFB"/>
    <w:rsid w:val="006714FD"/>
    <w:rsid w:val="006731CD"/>
    <w:rsid w:val="006732EE"/>
    <w:rsid w:val="006743BD"/>
    <w:rsid w:val="00675E37"/>
    <w:rsid w:val="00676B0D"/>
    <w:rsid w:val="00676F2E"/>
    <w:rsid w:val="00676F7F"/>
    <w:rsid w:val="00677707"/>
    <w:rsid w:val="00677B51"/>
    <w:rsid w:val="00680296"/>
    <w:rsid w:val="00680C9C"/>
    <w:rsid w:val="00681C69"/>
    <w:rsid w:val="0068325F"/>
    <w:rsid w:val="006833E6"/>
    <w:rsid w:val="006846CE"/>
    <w:rsid w:val="00684AE0"/>
    <w:rsid w:val="00685C4C"/>
    <w:rsid w:val="006872AC"/>
    <w:rsid w:val="00687A00"/>
    <w:rsid w:val="00687A20"/>
    <w:rsid w:val="0069082E"/>
    <w:rsid w:val="00690C54"/>
    <w:rsid w:val="006912A5"/>
    <w:rsid w:val="0069137E"/>
    <w:rsid w:val="0069261E"/>
    <w:rsid w:val="00693497"/>
    <w:rsid w:val="00693EC3"/>
    <w:rsid w:val="006941A0"/>
    <w:rsid w:val="006949F0"/>
    <w:rsid w:val="00696BEA"/>
    <w:rsid w:val="00697275"/>
    <w:rsid w:val="00697B89"/>
    <w:rsid w:val="006A1989"/>
    <w:rsid w:val="006A21DD"/>
    <w:rsid w:val="006A341A"/>
    <w:rsid w:val="006A344D"/>
    <w:rsid w:val="006A41D3"/>
    <w:rsid w:val="006A4B7E"/>
    <w:rsid w:val="006A6DBC"/>
    <w:rsid w:val="006A6FE6"/>
    <w:rsid w:val="006B27E8"/>
    <w:rsid w:val="006B2D90"/>
    <w:rsid w:val="006B3A30"/>
    <w:rsid w:val="006B4D53"/>
    <w:rsid w:val="006B526A"/>
    <w:rsid w:val="006B73C8"/>
    <w:rsid w:val="006C00BB"/>
    <w:rsid w:val="006C017E"/>
    <w:rsid w:val="006C2073"/>
    <w:rsid w:val="006C309D"/>
    <w:rsid w:val="006C4454"/>
    <w:rsid w:val="006C4804"/>
    <w:rsid w:val="006C52CC"/>
    <w:rsid w:val="006C5F44"/>
    <w:rsid w:val="006C6C33"/>
    <w:rsid w:val="006C7282"/>
    <w:rsid w:val="006D106A"/>
    <w:rsid w:val="006D1B2A"/>
    <w:rsid w:val="006D1DFD"/>
    <w:rsid w:val="006D213C"/>
    <w:rsid w:val="006D460E"/>
    <w:rsid w:val="006D49FE"/>
    <w:rsid w:val="006D50E5"/>
    <w:rsid w:val="006D5165"/>
    <w:rsid w:val="006D74B9"/>
    <w:rsid w:val="006D7CB3"/>
    <w:rsid w:val="006E0D6E"/>
    <w:rsid w:val="006E1035"/>
    <w:rsid w:val="006E1AEC"/>
    <w:rsid w:val="006E25C0"/>
    <w:rsid w:val="006E26FF"/>
    <w:rsid w:val="006E4ADA"/>
    <w:rsid w:val="006E4EB9"/>
    <w:rsid w:val="006E5BFA"/>
    <w:rsid w:val="006E5D2A"/>
    <w:rsid w:val="006E5FE0"/>
    <w:rsid w:val="006F1547"/>
    <w:rsid w:val="006F168A"/>
    <w:rsid w:val="006F3F26"/>
    <w:rsid w:val="006F4D36"/>
    <w:rsid w:val="006F59A8"/>
    <w:rsid w:val="006F6FC3"/>
    <w:rsid w:val="006F7595"/>
    <w:rsid w:val="006F7C56"/>
    <w:rsid w:val="00700FE8"/>
    <w:rsid w:val="0070168D"/>
    <w:rsid w:val="007034C6"/>
    <w:rsid w:val="00704209"/>
    <w:rsid w:val="00705896"/>
    <w:rsid w:val="00707681"/>
    <w:rsid w:val="00707E68"/>
    <w:rsid w:val="00707F0B"/>
    <w:rsid w:val="00710D4D"/>
    <w:rsid w:val="00711D0E"/>
    <w:rsid w:val="00713198"/>
    <w:rsid w:val="00713854"/>
    <w:rsid w:val="00713EAA"/>
    <w:rsid w:val="0071464D"/>
    <w:rsid w:val="0071673E"/>
    <w:rsid w:val="007179EC"/>
    <w:rsid w:val="007221AB"/>
    <w:rsid w:val="00725630"/>
    <w:rsid w:val="00725EF3"/>
    <w:rsid w:val="0072600C"/>
    <w:rsid w:val="00727DDE"/>
    <w:rsid w:val="00730198"/>
    <w:rsid w:val="00732FDE"/>
    <w:rsid w:val="00734062"/>
    <w:rsid w:val="00735311"/>
    <w:rsid w:val="007361B1"/>
    <w:rsid w:val="007403F1"/>
    <w:rsid w:val="00740897"/>
    <w:rsid w:val="00742F48"/>
    <w:rsid w:val="007437C1"/>
    <w:rsid w:val="00745425"/>
    <w:rsid w:val="00745897"/>
    <w:rsid w:val="00745CA2"/>
    <w:rsid w:val="0074638F"/>
    <w:rsid w:val="007466A1"/>
    <w:rsid w:val="007476DC"/>
    <w:rsid w:val="00750603"/>
    <w:rsid w:val="007509BE"/>
    <w:rsid w:val="00750DA9"/>
    <w:rsid w:val="007556DA"/>
    <w:rsid w:val="007576D4"/>
    <w:rsid w:val="00757BDA"/>
    <w:rsid w:val="007612CC"/>
    <w:rsid w:val="00762457"/>
    <w:rsid w:val="00763496"/>
    <w:rsid w:val="007640DB"/>
    <w:rsid w:val="00764783"/>
    <w:rsid w:val="007651F3"/>
    <w:rsid w:val="00765382"/>
    <w:rsid w:val="007660FA"/>
    <w:rsid w:val="007664C3"/>
    <w:rsid w:val="0076677E"/>
    <w:rsid w:val="00766B52"/>
    <w:rsid w:val="0076708C"/>
    <w:rsid w:val="007675CF"/>
    <w:rsid w:val="00767EE3"/>
    <w:rsid w:val="00770B76"/>
    <w:rsid w:val="0077158A"/>
    <w:rsid w:val="00772083"/>
    <w:rsid w:val="00773635"/>
    <w:rsid w:val="00774308"/>
    <w:rsid w:val="00776C7E"/>
    <w:rsid w:val="00776D2F"/>
    <w:rsid w:val="007770B4"/>
    <w:rsid w:val="00777269"/>
    <w:rsid w:val="00777ECD"/>
    <w:rsid w:val="00780319"/>
    <w:rsid w:val="00781768"/>
    <w:rsid w:val="00782CB7"/>
    <w:rsid w:val="00783475"/>
    <w:rsid w:val="00783774"/>
    <w:rsid w:val="00783E3B"/>
    <w:rsid w:val="00785F0A"/>
    <w:rsid w:val="00785FD7"/>
    <w:rsid w:val="007867F5"/>
    <w:rsid w:val="007879ED"/>
    <w:rsid w:val="00787F3C"/>
    <w:rsid w:val="00791B17"/>
    <w:rsid w:val="007927DB"/>
    <w:rsid w:val="007953D0"/>
    <w:rsid w:val="007961DD"/>
    <w:rsid w:val="00796522"/>
    <w:rsid w:val="007971B2"/>
    <w:rsid w:val="007A166F"/>
    <w:rsid w:val="007A2F37"/>
    <w:rsid w:val="007A345B"/>
    <w:rsid w:val="007A3B56"/>
    <w:rsid w:val="007A3CA9"/>
    <w:rsid w:val="007A411A"/>
    <w:rsid w:val="007A63E7"/>
    <w:rsid w:val="007A661B"/>
    <w:rsid w:val="007A698A"/>
    <w:rsid w:val="007A7D4B"/>
    <w:rsid w:val="007B307C"/>
    <w:rsid w:val="007B51BE"/>
    <w:rsid w:val="007B598B"/>
    <w:rsid w:val="007B6610"/>
    <w:rsid w:val="007B66A3"/>
    <w:rsid w:val="007B7CD1"/>
    <w:rsid w:val="007C05F1"/>
    <w:rsid w:val="007C1C7C"/>
    <w:rsid w:val="007C2432"/>
    <w:rsid w:val="007C348A"/>
    <w:rsid w:val="007C4181"/>
    <w:rsid w:val="007C4D12"/>
    <w:rsid w:val="007C4FFD"/>
    <w:rsid w:val="007C50C8"/>
    <w:rsid w:val="007C57AD"/>
    <w:rsid w:val="007C6540"/>
    <w:rsid w:val="007C6850"/>
    <w:rsid w:val="007D076A"/>
    <w:rsid w:val="007D121C"/>
    <w:rsid w:val="007D1D9C"/>
    <w:rsid w:val="007D7540"/>
    <w:rsid w:val="007D757A"/>
    <w:rsid w:val="007E0D67"/>
    <w:rsid w:val="007E1289"/>
    <w:rsid w:val="007E2D73"/>
    <w:rsid w:val="007E3BF2"/>
    <w:rsid w:val="007E403D"/>
    <w:rsid w:val="007E41D0"/>
    <w:rsid w:val="007E547D"/>
    <w:rsid w:val="007E5E8D"/>
    <w:rsid w:val="007E76E1"/>
    <w:rsid w:val="007F0D1F"/>
    <w:rsid w:val="007F1C6D"/>
    <w:rsid w:val="007F24F8"/>
    <w:rsid w:val="007F5558"/>
    <w:rsid w:val="007F57A3"/>
    <w:rsid w:val="007F7847"/>
    <w:rsid w:val="007F7FC1"/>
    <w:rsid w:val="008005A6"/>
    <w:rsid w:val="008027CD"/>
    <w:rsid w:val="008055A3"/>
    <w:rsid w:val="008065B6"/>
    <w:rsid w:val="00807085"/>
    <w:rsid w:val="00807F85"/>
    <w:rsid w:val="00810F51"/>
    <w:rsid w:val="00812500"/>
    <w:rsid w:val="008139CA"/>
    <w:rsid w:val="008142EF"/>
    <w:rsid w:val="0081585B"/>
    <w:rsid w:val="008158D8"/>
    <w:rsid w:val="008159CF"/>
    <w:rsid w:val="00815BBE"/>
    <w:rsid w:val="00816D51"/>
    <w:rsid w:val="008173A6"/>
    <w:rsid w:val="00820971"/>
    <w:rsid w:val="00820D21"/>
    <w:rsid w:val="00823035"/>
    <w:rsid w:val="00824060"/>
    <w:rsid w:val="00827845"/>
    <w:rsid w:val="00827E6C"/>
    <w:rsid w:val="008304F5"/>
    <w:rsid w:val="008305FA"/>
    <w:rsid w:val="00832357"/>
    <w:rsid w:val="00832FC8"/>
    <w:rsid w:val="00834314"/>
    <w:rsid w:val="00835CE1"/>
    <w:rsid w:val="008368E2"/>
    <w:rsid w:val="00836C09"/>
    <w:rsid w:val="00836F46"/>
    <w:rsid w:val="00837C51"/>
    <w:rsid w:val="00840456"/>
    <w:rsid w:val="008421CF"/>
    <w:rsid w:val="00843951"/>
    <w:rsid w:val="0084498B"/>
    <w:rsid w:val="008465C7"/>
    <w:rsid w:val="00846B51"/>
    <w:rsid w:val="00847118"/>
    <w:rsid w:val="008501C3"/>
    <w:rsid w:val="0085073E"/>
    <w:rsid w:val="008538E0"/>
    <w:rsid w:val="008539A7"/>
    <w:rsid w:val="008544C2"/>
    <w:rsid w:val="00854AFB"/>
    <w:rsid w:val="00857A64"/>
    <w:rsid w:val="008611EF"/>
    <w:rsid w:val="00861281"/>
    <w:rsid w:val="0086129F"/>
    <w:rsid w:val="00861605"/>
    <w:rsid w:val="00862475"/>
    <w:rsid w:val="00863F83"/>
    <w:rsid w:val="0086402E"/>
    <w:rsid w:val="00865A02"/>
    <w:rsid w:val="00865F94"/>
    <w:rsid w:val="00866171"/>
    <w:rsid w:val="00866866"/>
    <w:rsid w:val="00866918"/>
    <w:rsid w:val="0086766A"/>
    <w:rsid w:val="00870155"/>
    <w:rsid w:val="00870483"/>
    <w:rsid w:val="00870521"/>
    <w:rsid w:val="008716E0"/>
    <w:rsid w:val="00872753"/>
    <w:rsid w:val="008727D3"/>
    <w:rsid w:val="00875AE0"/>
    <w:rsid w:val="00876987"/>
    <w:rsid w:val="00880011"/>
    <w:rsid w:val="008818A2"/>
    <w:rsid w:val="008818DA"/>
    <w:rsid w:val="008825DF"/>
    <w:rsid w:val="00882FE4"/>
    <w:rsid w:val="00884143"/>
    <w:rsid w:val="00884F36"/>
    <w:rsid w:val="008852E3"/>
    <w:rsid w:val="00885918"/>
    <w:rsid w:val="0088604E"/>
    <w:rsid w:val="008863EC"/>
    <w:rsid w:val="008902B3"/>
    <w:rsid w:val="008912EA"/>
    <w:rsid w:val="00892354"/>
    <w:rsid w:val="008924E6"/>
    <w:rsid w:val="00892A00"/>
    <w:rsid w:val="00892E00"/>
    <w:rsid w:val="00893DC5"/>
    <w:rsid w:val="008956F7"/>
    <w:rsid w:val="008957F6"/>
    <w:rsid w:val="00896710"/>
    <w:rsid w:val="008971DA"/>
    <w:rsid w:val="008A10A5"/>
    <w:rsid w:val="008A3A45"/>
    <w:rsid w:val="008A561E"/>
    <w:rsid w:val="008A570A"/>
    <w:rsid w:val="008B00B0"/>
    <w:rsid w:val="008B0D85"/>
    <w:rsid w:val="008B0F1F"/>
    <w:rsid w:val="008B3B5D"/>
    <w:rsid w:val="008B67E5"/>
    <w:rsid w:val="008B6F34"/>
    <w:rsid w:val="008C0F8F"/>
    <w:rsid w:val="008C2544"/>
    <w:rsid w:val="008C4E08"/>
    <w:rsid w:val="008C5FCE"/>
    <w:rsid w:val="008C71C0"/>
    <w:rsid w:val="008C74F6"/>
    <w:rsid w:val="008D04E7"/>
    <w:rsid w:val="008D2F29"/>
    <w:rsid w:val="008D35D2"/>
    <w:rsid w:val="008D729D"/>
    <w:rsid w:val="008E069F"/>
    <w:rsid w:val="008E1C48"/>
    <w:rsid w:val="008E26CE"/>
    <w:rsid w:val="008E4D5A"/>
    <w:rsid w:val="008E5710"/>
    <w:rsid w:val="008E5A00"/>
    <w:rsid w:val="008E690F"/>
    <w:rsid w:val="008F02C4"/>
    <w:rsid w:val="008F19B8"/>
    <w:rsid w:val="008F2C9A"/>
    <w:rsid w:val="008F326C"/>
    <w:rsid w:val="008F3D93"/>
    <w:rsid w:val="008F671E"/>
    <w:rsid w:val="008F72D8"/>
    <w:rsid w:val="008F7BCF"/>
    <w:rsid w:val="0090340A"/>
    <w:rsid w:val="00907126"/>
    <w:rsid w:val="009108D0"/>
    <w:rsid w:val="0091350F"/>
    <w:rsid w:val="00914532"/>
    <w:rsid w:val="0091461F"/>
    <w:rsid w:val="009147F7"/>
    <w:rsid w:val="00914A9F"/>
    <w:rsid w:val="0091566A"/>
    <w:rsid w:val="00917628"/>
    <w:rsid w:val="0092017E"/>
    <w:rsid w:val="009201FC"/>
    <w:rsid w:val="009202AD"/>
    <w:rsid w:val="00920390"/>
    <w:rsid w:val="00920D7F"/>
    <w:rsid w:val="00922116"/>
    <w:rsid w:val="00922590"/>
    <w:rsid w:val="00923537"/>
    <w:rsid w:val="00923DB5"/>
    <w:rsid w:val="00924621"/>
    <w:rsid w:val="00924A1D"/>
    <w:rsid w:val="0092581E"/>
    <w:rsid w:val="00927701"/>
    <w:rsid w:val="00930F3B"/>
    <w:rsid w:val="0093158B"/>
    <w:rsid w:val="00932C12"/>
    <w:rsid w:val="00933F4A"/>
    <w:rsid w:val="009349C6"/>
    <w:rsid w:val="00935A5E"/>
    <w:rsid w:val="00935CB2"/>
    <w:rsid w:val="00936F16"/>
    <w:rsid w:val="009416CE"/>
    <w:rsid w:val="00944B4C"/>
    <w:rsid w:val="00945836"/>
    <w:rsid w:val="0094590E"/>
    <w:rsid w:val="00945E57"/>
    <w:rsid w:val="00946F5D"/>
    <w:rsid w:val="009474CE"/>
    <w:rsid w:val="009475C7"/>
    <w:rsid w:val="00947EA2"/>
    <w:rsid w:val="00947F8C"/>
    <w:rsid w:val="00950012"/>
    <w:rsid w:val="00950449"/>
    <w:rsid w:val="009510A2"/>
    <w:rsid w:val="009542A5"/>
    <w:rsid w:val="009549F8"/>
    <w:rsid w:val="00957F70"/>
    <w:rsid w:val="00960370"/>
    <w:rsid w:val="009617A0"/>
    <w:rsid w:val="00961AB8"/>
    <w:rsid w:val="00964DAB"/>
    <w:rsid w:val="009654BD"/>
    <w:rsid w:val="00966BF5"/>
    <w:rsid w:val="0096740D"/>
    <w:rsid w:val="00970232"/>
    <w:rsid w:val="00970B90"/>
    <w:rsid w:val="00970DFC"/>
    <w:rsid w:val="00970ED3"/>
    <w:rsid w:val="0097351F"/>
    <w:rsid w:val="0097391B"/>
    <w:rsid w:val="0097395F"/>
    <w:rsid w:val="009766E8"/>
    <w:rsid w:val="00976E50"/>
    <w:rsid w:val="009770DD"/>
    <w:rsid w:val="00980858"/>
    <w:rsid w:val="00980F43"/>
    <w:rsid w:val="00981EB4"/>
    <w:rsid w:val="009827BD"/>
    <w:rsid w:val="0098532A"/>
    <w:rsid w:val="00986396"/>
    <w:rsid w:val="0098721E"/>
    <w:rsid w:val="00987DB1"/>
    <w:rsid w:val="00991DFE"/>
    <w:rsid w:val="00992C3C"/>
    <w:rsid w:val="00993A73"/>
    <w:rsid w:val="00993DF1"/>
    <w:rsid w:val="0099553C"/>
    <w:rsid w:val="009955B1"/>
    <w:rsid w:val="00997B2B"/>
    <w:rsid w:val="00997B88"/>
    <w:rsid w:val="009A0D1B"/>
    <w:rsid w:val="009A1F6D"/>
    <w:rsid w:val="009A32AB"/>
    <w:rsid w:val="009A37CC"/>
    <w:rsid w:val="009A47EB"/>
    <w:rsid w:val="009A57C2"/>
    <w:rsid w:val="009A65FD"/>
    <w:rsid w:val="009A748B"/>
    <w:rsid w:val="009A76B8"/>
    <w:rsid w:val="009A7765"/>
    <w:rsid w:val="009A7C32"/>
    <w:rsid w:val="009B1D94"/>
    <w:rsid w:val="009B2339"/>
    <w:rsid w:val="009B3257"/>
    <w:rsid w:val="009B436D"/>
    <w:rsid w:val="009B67CA"/>
    <w:rsid w:val="009B6B29"/>
    <w:rsid w:val="009B715C"/>
    <w:rsid w:val="009B71C2"/>
    <w:rsid w:val="009C1012"/>
    <w:rsid w:val="009C10CA"/>
    <w:rsid w:val="009C158C"/>
    <w:rsid w:val="009C20DE"/>
    <w:rsid w:val="009C246E"/>
    <w:rsid w:val="009C2B5B"/>
    <w:rsid w:val="009C5104"/>
    <w:rsid w:val="009C5791"/>
    <w:rsid w:val="009C5AF7"/>
    <w:rsid w:val="009C5B8E"/>
    <w:rsid w:val="009D1A68"/>
    <w:rsid w:val="009D1C75"/>
    <w:rsid w:val="009D2929"/>
    <w:rsid w:val="009D39CF"/>
    <w:rsid w:val="009D59C1"/>
    <w:rsid w:val="009D666E"/>
    <w:rsid w:val="009E0306"/>
    <w:rsid w:val="009E10B2"/>
    <w:rsid w:val="009E1B0F"/>
    <w:rsid w:val="009E1B8A"/>
    <w:rsid w:val="009E21AB"/>
    <w:rsid w:val="009E2628"/>
    <w:rsid w:val="009E2BBB"/>
    <w:rsid w:val="009E3605"/>
    <w:rsid w:val="009E4C7B"/>
    <w:rsid w:val="009E639D"/>
    <w:rsid w:val="009E6515"/>
    <w:rsid w:val="009E7828"/>
    <w:rsid w:val="009E7F98"/>
    <w:rsid w:val="009F248D"/>
    <w:rsid w:val="009F265C"/>
    <w:rsid w:val="009F26EF"/>
    <w:rsid w:val="009F2BDB"/>
    <w:rsid w:val="009F5C2A"/>
    <w:rsid w:val="009F632D"/>
    <w:rsid w:val="009F752D"/>
    <w:rsid w:val="00A017F7"/>
    <w:rsid w:val="00A01B83"/>
    <w:rsid w:val="00A03182"/>
    <w:rsid w:val="00A05902"/>
    <w:rsid w:val="00A067AA"/>
    <w:rsid w:val="00A06FE1"/>
    <w:rsid w:val="00A12504"/>
    <w:rsid w:val="00A12B00"/>
    <w:rsid w:val="00A136AB"/>
    <w:rsid w:val="00A137B9"/>
    <w:rsid w:val="00A13A4F"/>
    <w:rsid w:val="00A14A2A"/>
    <w:rsid w:val="00A16C4F"/>
    <w:rsid w:val="00A1756F"/>
    <w:rsid w:val="00A17A74"/>
    <w:rsid w:val="00A204E9"/>
    <w:rsid w:val="00A20D53"/>
    <w:rsid w:val="00A211C4"/>
    <w:rsid w:val="00A21CF8"/>
    <w:rsid w:val="00A23720"/>
    <w:rsid w:val="00A23C70"/>
    <w:rsid w:val="00A265F3"/>
    <w:rsid w:val="00A27170"/>
    <w:rsid w:val="00A2789E"/>
    <w:rsid w:val="00A27920"/>
    <w:rsid w:val="00A279DD"/>
    <w:rsid w:val="00A32E57"/>
    <w:rsid w:val="00A32ECA"/>
    <w:rsid w:val="00A35C8D"/>
    <w:rsid w:val="00A36952"/>
    <w:rsid w:val="00A4047A"/>
    <w:rsid w:val="00A40C95"/>
    <w:rsid w:val="00A41794"/>
    <w:rsid w:val="00A41A06"/>
    <w:rsid w:val="00A44980"/>
    <w:rsid w:val="00A44C00"/>
    <w:rsid w:val="00A46EC6"/>
    <w:rsid w:val="00A47920"/>
    <w:rsid w:val="00A50464"/>
    <w:rsid w:val="00A51F73"/>
    <w:rsid w:val="00A52BDC"/>
    <w:rsid w:val="00A52ECA"/>
    <w:rsid w:val="00A531B8"/>
    <w:rsid w:val="00A53684"/>
    <w:rsid w:val="00A54C96"/>
    <w:rsid w:val="00A57ABC"/>
    <w:rsid w:val="00A57C83"/>
    <w:rsid w:val="00A614F6"/>
    <w:rsid w:val="00A61DCA"/>
    <w:rsid w:val="00A626B7"/>
    <w:rsid w:val="00A64016"/>
    <w:rsid w:val="00A6409B"/>
    <w:rsid w:val="00A66722"/>
    <w:rsid w:val="00A66B4A"/>
    <w:rsid w:val="00A66BBF"/>
    <w:rsid w:val="00A67B26"/>
    <w:rsid w:val="00A70132"/>
    <w:rsid w:val="00A70A51"/>
    <w:rsid w:val="00A72223"/>
    <w:rsid w:val="00A72307"/>
    <w:rsid w:val="00A729F3"/>
    <w:rsid w:val="00A73043"/>
    <w:rsid w:val="00A73DF3"/>
    <w:rsid w:val="00A7552A"/>
    <w:rsid w:val="00A76F3D"/>
    <w:rsid w:val="00A77967"/>
    <w:rsid w:val="00A80105"/>
    <w:rsid w:val="00A80A9D"/>
    <w:rsid w:val="00A811A4"/>
    <w:rsid w:val="00A82846"/>
    <w:rsid w:val="00A829CF"/>
    <w:rsid w:val="00A82D05"/>
    <w:rsid w:val="00A8328C"/>
    <w:rsid w:val="00A83547"/>
    <w:rsid w:val="00A83960"/>
    <w:rsid w:val="00A84079"/>
    <w:rsid w:val="00A842B3"/>
    <w:rsid w:val="00A872A7"/>
    <w:rsid w:val="00A87667"/>
    <w:rsid w:val="00A878BA"/>
    <w:rsid w:val="00A90455"/>
    <w:rsid w:val="00A91462"/>
    <w:rsid w:val="00A9151A"/>
    <w:rsid w:val="00A9158A"/>
    <w:rsid w:val="00A91821"/>
    <w:rsid w:val="00A91EA0"/>
    <w:rsid w:val="00A923F3"/>
    <w:rsid w:val="00A925EF"/>
    <w:rsid w:val="00A92B35"/>
    <w:rsid w:val="00A93A85"/>
    <w:rsid w:val="00A9515E"/>
    <w:rsid w:val="00A95A8D"/>
    <w:rsid w:val="00A97904"/>
    <w:rsid w:val="00AA0C37"/>
    <w:rsid w:val="00AA0F61"/>
    <w:rsid w:val="00AA14A3"/>
    <w:rsid w:val="00AA23EC"/>
    <w:rsid w:val="00AA287C"/>
    <w:rsid w:val="00AA4F41"/>
    <w:rsid w:val="00AA5A6B"/>
    <w:rsid w:val="00AA77FB"/>
    <w:rsid w:val="00AB0BA1"/>
    <w:rsid w:val="00AB145A"/>
    <w:rsid w:val="00AB18CD"/>
    <w:rsid w:val="00AB21F6"/>
    <w:rsid w:val="00AB3DC1"/>
    <w:rsid w:val="00AB4E31"/>
    <w:rsid w:val="00AB5442"/>
    <w:rsid w:val="00AB61FD"/>
    <w:rsid w:val="00AB6527"/>
    <w:rsid w:val="00AB781E"/>
    <w:rsid w:val="00AB7A24"/>
    <w:rsid w:val="00AB7FFD"/>
    <w:rsid w:val="00AC0AC1"/>
    <w:rsid w:val="00AC18ED"/>
    <w:rsid w:val="00AC19F8"/>
    <w:rsid w:val="00AC1D4F"/>
    <w:rsid w:val="00AC2AA9"/>
    <w:rsid w:val="00AC38C3"/>
    <w:rsid w:val="00AC3D08"/>
    <w:rsid w:val="00AC47B6"/>
    <w:rsid w:val="00AC4E69"/>
    <w:rsid w:val="00AC586F"/>
    <w:rsid w:val="00AC756A"/>
    <w:rsid w:val="00AD2491"/>
    <w:rsid w:val="00AD293B"/>
    <w:rsid w:val="00AD36A7"/>
    <w:rsid w:val="00AD3CEF"/>
    <w:rsid w:val="00AD4166"/>
    <w:rsid w:val="00AD5201"/>
    <w:rsid w:val="00AD6960"/>
    <w:rsid w:val="00AE0E01"/>
    <w:rsid w:val="00AE1569"/>
    <w:rsid w:val="00AE17DE"/>
    <w:rsid w:val="00AE1EDE"/>
    <w:rsid w:val="00AE449B"/>
    <w:rsid w:val="00AE50B9"/>
    <w:rsid w:val="00AE56DB"/>
    <w:rsid w:val="00AF0082"/>
    <w:rsid w:val="00AF04E1"/>
    <w:rsid w:val="00AF0872"/>
    <w:rsid w:val="00AF0F27"/>
    <w:rsid w:val="00AF120F"/>
    <w:rsid w:val="00AF25AF"/>
    <w:rsid w:val="00AF285C"/>
    <w:rsid w:val="00AF3346"/>
    <w:rsid w:val="00AF4C3C"/>
    <w:rsid w:val="00AF4CCA"/>
    <w:rsid w:val="00AF5616"/>
    <w:rsid w:val="00AF5CD5"/>
    <w:rsid w:val="00AF5ED0"/>
    <w:rsid w:val="00AF67E5"/>
    <w:rsid w:val="00B00270"/>
    <w:rsid w:val="00B00D45"/>
    <w:rsid w:val="00B00E4F"/>
    <w:rsid w:val="00B016AB"/>
    <w:rsid w:val="00B02B7E"/>
    <w:rsid w:val="00B03F96"/>
    <w:rsid w:val="00B0556D"/>
    <w:rsid w:val="00B05BCE"/>
    <w:rsid w:val="00B05C45"/>
    <w:rsid w:val="00B062E3"/>
    <w:rsid w:val="00B1155F"/>
    <w:rsid w:val="00B118BE"/>
    <w:rsid w:val="00B12D9D"/>
    <w:rsid w:val="00B133B9"/>
    <w:rsid w:val="00B14920"/>
    <w:rsid w:val="00B14CFF"/>
    <w:rsid w:val="00B14F90"/>
    <w:rsid w:val="00B15B30"/>
    <w:rsid w:val="00B17065"/>
    <w:rsid w:val="00B205C0"/>
    <w:rsid w:val="00B20B95"/>
    <w:rsid w:val="00B2175C"/>
    <w:rsid w:val="00B21904"/>
    <w:rsid w:val="00B21EED"/>
    <w:rsid w:val="00B22BDA"/>
    <w:rsid w:val="00B22FE3"/>
    <w:rsid w:val="00B23D6C"/>
    <w:rsid w:val="00B23E2A"/>
    <w:rsid w:val="00B266FF"/>
    <w:rsid w:val="00B26CF1"/>
    <w:rsid w:val="00B27CE8"/>
    <w:rsid w:val="00B30CE8"/>
    <w:rsid w:val="00B311AB"/>
    <w:rsid w:val="00B359BF"/>
    <w:rsid w:val="00B3700C"/>
    <w:rsid w:val="00B377D9"/>
    <w:rsid w:val="00B408B6"/>
    <w:rsid w:val="00B41588"/>
    <w:rsid w:val="00B42B39"/>
    <w:rsid w:val="00B43480"/>
    <w:rsid w:val="00B448E0"/>
    <w:rsid w:val="00B44CA2"/>
    <w:rsid w:val="00B458A7"/>
    <w:rsid w:val="00B45BD8"/>
    <w:rsid w:val="00B469B9"/>
    <w:rsid w:val="00B46A3C"/>
    <w:rsid w:val="00B51112"/>
    <w:rsid w:val="00B51268"/>
    <w:rsid w:val="00B53E77"/>
    <w:rsid w:val="00B53EDE"/>
    <w:rsid w:val="00B54D53"/>
    <w:rsid w:val="00B56237"/>
    <w:rsid w:val="00B57010"/>
    <w:rsid w:val="00B6000B"/>
    <w:rsid w:val="00B61C46"/>
    <w:rsid w:val="00B63072"/>
    <w:rsid w:val="00B632C0"/>
    <w:rsid w:val="00B63838"/>
    <w:rsid w:val="00B70D77"/>
    <w:rsid w:val="00B71B1E"/>
    <w:rsid w:val="00B71EA6"/>
    <w:rsid w:val="00B7227F"/>
    <w:rsid w:val="00B7261B"/>
    <w:rsid w:val="00B72702"/>
    <w:rsid w:val="00B72A6F"/>
    <w:rsid w:val="00B72D8B"/>
    <w:rsid w:val="00B73B10"/>
    <w:rsid w:val="00B73E54"/>
    <w:rsid w:val="00B768FD"/>
    <w:rsid w:val="00B76ED3"/>
    <w:rsid w:val="00B778EC"/>
    <w:rsid w:val="00B81A32"/>
    <w:rsid w:val="00B8490B"/>
    <w:rsid w:val="00B85473"/>
    <w:rsid w:val="00B86237"/>
    <w:rsid w:val="00B9060C"/>
    <w:rsid w:val="00B90B77"/>
    <w:rsid w:val="00B90E96"/>
    <w:rsid w:val="00B9158A"/>
    <w:rsid w:val="00B92B5E"/>
    <w:rsid w:val="00B94B61"/>
    <w:rsid w:val="00B94ECE"/>
    <w:rsid w:val="00B9559D"/>
    <w:rsid w:val="00B963DF"/>
    <w:rsid w:val="00B967B3"/>
    <w:rsid w:val="00B97AC4"/>
    <w:rsid w:val="00BA0E54"/>
    <w:rsid w:val="00BA26E9"/>
    <w:rsid w:val="00BA2D58"/>
    <w:rsid w:val="00BA5289"/>
    <w:rsid w:val="00BA5405"/>
    <w:rsid w:val="00BB0698"/>
    <w:rsid w:val="00BB0B1F"/>
    <w:rsid w:val="00BB307A"/>
    <w:rsid w:val="00BB44DD"/>
    <w:rsid w:val="00BB7049"/>
    <w:rsid w:val="00BB706C"/>
    <w:rsid w:val="00BB70B4"/>
    <w:rsid w:val="00BC07F7"/>
    <w:rsid w:val="00BC17D7"/>
    <w:rsid w:val="00BC1FCD"/>
    <w:rsid w:val="00BC24DC"/>
    <w:rsid w:val="00BC311A"/>
    <w:rsid w:val="00BC3B25"/>
    <w:rsid w:val="00BC3C2F"/>
    <w:rsid w:val="00BC3FCE"/>
    <w:rsid w:val="00BC63C4"/>
    <w:rsid w:val="00BC7524"/>
    <w:rsid w:val="00BC7F26"/>
    <w:rsid w:val="00BD06D9"/>
    <w:rsid w:val="00BD0921"/>
    <w:rsid w:val="00BD0A22"/>
    <w:rsid w:val="00BD1622"/>
    <w:rsid w:val="00BD26B6"/>
    <w:rsid w:val="00BD2A85"/>
    <w:rsid w:val="00BD2E4B"/>
    <w:rsid w:val="00BD3886"/>
    <w:rsid w:val="00BD587E"/>
    <w:rsid w:val="00BD5D71"/>
    <w:rsid w:val="00BD64E7"/>
    <w:rsid w:val="00BE08AB"/>
    <w:rsid w:val="00BE140C"/>
    <w:rsid w:val="00BE193D"/>
    <w:rsid w:val="00BE26EC"/>
    <w:rsid w:val="00BE4E68"/>
    <w:rsid w:val="00BF0C90"/>
    <w:rsid w:val="00BF1390"/>
    <w:rsid w:val="00BF3CA6"/>
    <w:rsid w:val="00BF3FF6"/>
    <w:rsid w:val="00BF49F5"/>
    <w:rsid w:val="00BF5D7A"/>
    <w:rsid w:val="00BF6B8A"/>
    <w:rsid w:val="00BF75F6"/>
    <w:rsid w:val="00C013DD"/>
    <w:rsid w:val="00C017C0"/>
    <w:rsid w:val="00C024DF"/>
    <w:rsid w:val="00C04025"/>
    <w:rsid w:val="00C05A4B"/>
    <w:rsid w:val="00C075D0"/>
    <w:rsid w:val="00C076F5"/>
    <w:rsid w:val="00C07B10"/>
    <w:rsid w:val="00C07E5F"/>
    <w:rsid w:val="00C11225"/>
    <w:rsid w:val="00C114E9"/>
    <w:rsid w:val="00C11BD5"/>
    <w:rsid w:val="00C11E84"/>
    <w:rsid w:val="00C12666"/>
    <w:rsid w:val="00C12D57"/>
    <w:rsid w:val="00C14078"/>
    <w:rsid w:val="00C15786"/>
    <w:rsid w:val="00C20241"/>
    <w:rsid w:val="00C21147"/>
    <w:rsid w:val="00C2129A"/>
    <w:rsid w:val="00C22733"/>
    <w:rsid w:val="00C23AA4"/>
    <w:rsid w:val="00C23C4B"/>
    <w:rsid w:val="00C24F3F"/>
    <w:rsid w:val="00C25062"/>
    <w:rsid w:val="00C26BC1"/>
    <w:rsid w:val="00C304C0"/>
    <w:rsid w:val="00C30DE8"/>
    <w:rsid w:val="00C31F02"/>
    <w:rsid w:val="00C32434"/>
    <w:rsid w:val="00C327E4"/>
    <w:rsid w:val="00C32C35"/>
    <w:rsid w:val="00C33EE3"/>
    <w:rsid w:val="00C3499E"/>
    <w:rsid w:val="00C34A89"/>
    <w:rsid w:val="00C34BFE"/>
    <w:rsid w:val="00C36C42"/>
    <w:rsid w:val="00C3727C"/>
    <w:rsid w:val="00C422CD"/>
    <w:rsid w:val="00C43E42"/>
    <w:rsid w:val="00C44E0D"/>
    <w:rsid w:val="00C46DA2"/>
    <w:rsid w:val="00C47634"/>
    <w:rsid w:val="00C51179"/>
    <w:rsid w:val="00C51DE0"/>
    <w:rsid w:val="00C52049"/>
    <w:rsid w:val="00C52E99"/>
    <w:rsid w:val="00C52EBF"/>
    <w:rsid w:val="00C54058"/>
    <w:rsid w:val="00C5466C"/>
    <w:rsid w:val="00C5558B"/>
    <w:rsid w:val="00C55E6A"/>
    <w:rsid w:val="00C602F3"/>
    <w:rsid w:val="00C60BBF"/>
    <w:rsid w:val="00C610DC"/>
    <w:rsid w:val="00C61D4D"/>
    <w:rsid w:val="00C622FF"/>
    <w:rsid w:val="00C630D9"/>
    <w:rsid w:val="00C643BE"/>
    <w:rsid w:val="00C64F9E"/>
    <w:rsid w:val="00C701DF"/>
    <w:rsid w:val="00C71845"/>
    <w:rsid w:val="00C71CE9"/>
    <w:rsid w:val="00C72950"/>
    <w:rsid w:val="00C73409"/>
    <w:rsid w:val="00C73B20"/>
    <w:rsid w:val="00C74ADE"/>
    <w:rsid w:val="00C759ED"/>
    <w:rsid w:val="00C77728"/>
    <w:rsid w:val="00C8117A"/>
    <w:rsid w:val="00C847C0"/>
    <w:rsid w:val="00C8602A"/>
    <w:rsid w:val="00C86700"/>
    <w:rsid w:val="00C93A87"/>
    <w:rsid w:val="00C95601"/>
    <w:rsid w:val="00C95A74"/>
    <w:rsid w:val="00C96590"/>
    <w:rsid w:val="00C97EA9"/>
    <w:rsid w:val="00CA0626"/>
    <w:rsid w:val="00CA2226"/>
    <w:rsid w:val="00CA2539"/>
    <w:rsid w:val="00CA2934"/>
    <w:rsid w:val="00CA304D"/>
    <w:rsid w:val="00CA476B"/>
    <w:rsid w:val="00CA4C6A"/>
    <w:rsid w:val="00CA5288"/>
    <w:rsid w:val="00CA6DEF"/>
    <w:rsid w:val="00CA717F"/>
    <w:rsid w:val="00CA75A0"/>
    <w:rsid w:val="00CB06C0"/>
    <w:rsid w:val="00CB0F3B"/>
    <w:rsid w:val="00CB224A"/>
    <w:rsid w:val="00CB2B68"/>
    <w:rsid w:val="00CB440A"/>
    <w:rsid w:val="00CB449D"/>
    <w:rsid w:val="00CB7914"/>
    <w:rsid w:val="00CC0116"/>
    <w:rsid w:val="00CC33B4"/>
    <w:rsid w:val="00CC35A6"/>
    <w:rsid w:val="00CC3B5A"/>
    <w:rsid w:val="00CC465E"/>
    <w:rsid w:val="00CC48E8"/>
    <w:rsid w:val="00CC4D97"/>
    <w:rsid w:val="00CC6852"/>
    <w:rsid w:val="00CC6FC7"/>
    <w:rsid w:val="00CC7CFF"/>
    <w:rsid w:val="00CD058A"/>
    <w:rsid w:val="00CD0FE0"/>
    <w:rsid w:val="00CD122D"/>
    <w:rsid w:val="00CD27F7"/>
    <w:rsid w:val="00CE3292"/>
    <w:rsid w:val="00CE369C"/>
    <w:rsid w:val="00CE38AC"/>
    <w:rsid w:val="00CE4FB1"/>
    <w:rsid w:val="00CE65CD"/>
    <w:rsid w:val="00CE6680"/>
    <w:rsid w:val="00CE6CB8"/>
    <w:rsid w:val="00CE76C0"/>
    <w:rsid w:val="00CF58EA"/>
    <w:rsid w:val="00CF7405"/>
    <w:rsid w:val="00CF7768"/>
    <w:rsid w:val="00D00C9C"/>
    <w:rsid w:val="00D02EA2"/>
    <w:rsid w:val="00D04428"/>
    <w:rsid w:val="00D04D93"/>
    <w:rsid w:val="00D0548A"/>
    <w:rsid w:val="00D05B09"/>
    <w:rsid w:val="00D05D68"/>
    <w:rsid w:val="00D12FA5"/>
    <w:rsid w:val="00D13428"/>
    <w:rsid w:val="00D145D6"/>
    <w:rsid w:val="00D156E3"/>
    <w:rsid w:val="00D1791A"/>
    <w:rsid w:val="00D17AE7"/>
    <w:rsid w:val="00D17C8B"/>
    <w:rsid w:val="00D231E5"/>
    <w:rsid w:val="00D25D11"/>
    <w:rsid w:val="00D265A5"/>
    <w:rsid w:val="00D303C6"/>
    <w:rsid w:val="00D30F6B"/>
    <w:rsid w:val="00D36744"/>
    <w:rsid w:val="00D3781E"/>
    <w:rsid w:val="00D37929"/>
    <w:rsid w:val="00D37A1A"/>
    <w:rsid w:val="00D37AFD"/>
    <w:rsid w:val="00D409B3"/>
    <w:rsid w:val="00D40ECC"/>
    <w:rsid w:val="00D41354"/>
    <w:rsid w:val="00D4380D"/>
    <w:rsid w:val="00D43A4D"/>
    <w:rsid w:val="00D443BF"/>
    <w:rsid w:val="00D44DB4"/>
    <w:rsid w:val="00D46B7B"/>
    <w:rsid w:val="00D47CB2"/>
    <w:rsid w:val="00D52B8A"/>
    <w:rsid w:val="00D54484"/>
    <w:rsid w:val="00D55033"/>
    <w:rsid w:val="00D55E71"/>
    <w:rsid w:val="00D56056"/>
    <w:rsid w:val="00D56600"/>
    <w:rsid w:val="00D57139"/>
    <w:rsid w:val="00D576B6"/>
    <w:rsid w:val="00D57EE5"/>
    <w:rsid w:val="00D60036"/>
    <w:rsid w:val="00D6047F"/>
    <w:rsid w:val="00D617B1"/>
    <w:rsid w:val="00D61BB5"/>
    <w:rsid w:val="00D620B9"/>
    <w:rsid w:val="00D630E7"/>
    <w:rsid w:val="00D63479"/>
    <w:rsid w:val="00D637F8"/>
    <w:rsid w:val="00D6477F"/>
    <w:rsid w:val="00D64D39"/>
    <w:rsid w:val="00D724FF"/>
    <w:rsid w:val="00D73222"/>
    <w:rsid w:val="00D743F1"/>
    <w:rsid w:val="00D74EF8"/>
    <w:rsid w:val="00D75B61"/>
    <w:rsid w:val="00D80644"/>
    <w:rsid w:val="00D83EC8"/>
    <w:rsid w:val="00D85180"/>
    <w:rsid w:val="00D85328"/>
    <w:rsid w:val="00D859DC"/>
    <w:rsid w:val="00D878C0"/>
    <w:rsid w:val="00D87C90"/>
    <w:rsid w:val="00D913EC"/>
    <w:rsid w:val="00D92D6D"/>
    <w:rsid w:val="00D9456C"/>
    <w:rsid w:val="00D95495"/>
    <w:rsid w:val="00D95507"/>
    <w:rsid w:val="00D9644D"/>
    <w:rsid w:val="00D96891"/>
    <w:rsid w:val="00D968BE"/>
    <w:rsid w:val="00D96EFA"/>
    <w:rsid w:val="00DA2305"/>
    <w:rsid w:val="00DA31C5"/>
    <w:rsid w:val="00DA399F"/>
    <w:rsid w:val="00DA58C4"/>
    <w:rsid w:val="00DA670D"/>
    <w:rsid w:val="00DA7201"/>
    <w:rsid w:val="00DA7CBC"/>
    <w:rsid w:val="00DB0531"/>
    <w:rsid w:val="00DB07F6"/>
    <w:rsid w:val="00DB10C3"/>
    <w:rsid w:val="00DB2B16"/>
    <w:rsid w:val="00DB306E"/>
    <w:rsid w:val="00DB3B45"/>
    <w:rsid w:val="00DB41EC"/>
    <w:rsid w:val="00DB4D70"/>
    <w:rsid w:val="00DB552F"/>
    <w:rsid w:val="00DB583D"/>
    <w:rsid w:val="00DB59BA"/>
    <w:rsid w:val="00DB6832"/>
    <w:rsid w:val="00DB7E41"/>
    <w:rsid w:val="00DC08A7"/>
    <w:rsid w:val="00DC160C"/>
    <w:rsid w:val="00DC1E48"/>
    <w:rsid w:val="00DC2DBE"/>
    <w:rsid w:val="00DC2DE4"/>
    <w:rsid w:val="00DC4337"/>
    <w:rsid w:val="00DC4767"/>
    <w:rsid w:val="00DC570B"/>
    <w:rsid w:val="00DC5DF9"/>
    <w:rsid w:val="00DC7074"/>
    <w:rsid w:val="00DD0E08"/>
    <w:rsid w:val="00DD1923"/>
    <w:rsid w:val="00DD24CD"/>
    <w:rsid w:val="00DD5ECB"/>
    <w:rsid w:val="00DD68BC"/>
    <w:rsid w:val="00DD7214"/>
    <w:rsid w:val="00DD76EF"/>
    <w:rsid w:val="00DE1672"/>
    <w:rsid w:val="00DE1760"/>
    <w:rsid w:val="00DE20C5"/>
    <w:rsid w:val="00DE2BCA"/>
    <w:rsid w:val="00DE39EB"/>
    <w:rsid w:val="00DE3A51"/>
    <w:rsid w:val="00DE4C35"/>
    <w:rsid w:val="00DE57EC"/>
    <w:rsid w:val="00DE6D15"/>
    <w:rsid w:val="00DF0493"/>
    <w:rsid w:val="00DF13D0"/>
    <w:rsid w:val="00DF206A"/>
    <w:rsid w:val="00DF20D1"/>
    <w:rsid w:val="00DF27E1"/>
    <w:rsid w:val="00DF2E1A"/>
    <w:rsid w:val="00DF6752"/>
    <w:rsid w:val="00DF68A3"/>
    <w:rsid w:val="00DF7B89"/>
    <w:rsid w:val="00E0189C"/>
    <w:rsid w:val="00E062B7"/>
    <w:rsid w:val="00E07C6B"/>
    <w:rsid w:val="00E107C6"/>
    <w:rsid w:val="00E1099C"/>
    <w:rsid w:val="00E10C29"/>
    <w:rsid w:val="00E11215"/>
    <w:rsid w:val="00E121DF"/>
    <w:rsid w:val="00E12CDD"/>
    <w:rsid w:val="00E12DA5"/>
    <w:rsid w:val="00E13C65"/>
    <w:rsid w:val="00E16365"/>
    <w:rsid w:val="00E16F5E"/>
    <w:rsid w:val="00E178D8"/>
    <w:rsid w:val="00E17D73"/>
    <w:rsid w:val="00E208C4"/>
    <w:rsid w:val="00E20D11"/>
    <w:rsid w:val="00E226BB"/>
    <w:rsid w:val="00E22F5D"/>
    <w:rsid w:val="00E230B7"/>
    <w:rsid w:val="00E23228"/>
    <w:rsid w:val="00E23A9E"/>
    <w:rsid w:val="00E23CBE"/>
    <w:rsid w:val="00E24125"/>
    <w:rsid w:val="00E24239"/>
    <w:rsid w:val="00E2467C"/>
    <w:rsid w:val="00E27616"/>
    <w:rsid w:val="00E27937"/>
    <w:rsid w:val="00E32C6F"/>
    <w:rsid w:val="00E33C07"/>
    <w:rsid w:val="00E33E1B"/>
    <w:rsid w:val="00E3449B"/>
    <w:rsid w:val="00E35660"/>
    <w:rsid w:val="00E36A8C"/>
    <w:rsid w:val="00E41A57"/>
    <w:rsid w:val="00E4351B"/>
    <w:rsid w:val="00E4363B"/>
    <w:rsid w:val="00E4459C"/>
    <w:rsid w:val="00E453DD"/>
    <w:rsid w:val="00E455C1"/>
    <w:rsid w:val="00E46F03"/>
    <w:rsid w:val="00E47881"/>
    <w:rsid w:val="00E50AF8"/>
    <w:rsid w:val="00E51420"/>
    <w:rsid w:val="00E53BCE"/>
    <w:rsid w:val="00E54B18"/>
    <w:rsid w:val="00E57A84"/>
    <w:rsid w:val="00E57EEA"/>
    <w:rsid w:val="00E62125"/>
    <w:rsid w:val="00E62278"/>
    <w:rsid w:val="00E62DAD"/>
    <w:rsid w:val="00E634C4"/>
    <w:rsid w:val="00E641C0"/>
    <w:rsid w:val="00E65656"/>
    <w:rsid w:val="00E65D50"/>
    <w:rsid w:val="00E67B93"/>
    <w:rsid w:val="00E71077"/>
    <w:rsid w:val="00E717CA"/>
    <w:rsid w:val="00E7284D"/>
    <w:rsid w:val="00E8309A"/>
    <w:rsid w:val="00E839D0"/>
    <w:rsid w:val="00E83A9E"/>
    <w:rsid w:val="00E845B9"/>
    <w:rsid w:val="00E84969"/>
    <w:rsid w:val="00E84DB7"/>
    <w:rsid w:val="00E86647"/>
    <w:rsid w:val="00E86CDC"/>
    <w:rsid w:val="00E86D8A"/>
    <w:rsid w:val="00E870D5"/>
    <w:rsid w:val="00E873F0"/>
    <w:rsid w:val="00E87C6E"/>
    <w:rsid w:val="00E9059F"/>
    <w:rsid w:val="00E90D53"/>
    <w:rsid w:val="00E9455B"/>
    <w:rsid w:val="00E9549A"/>
    <w:rsid w:val="00E95E41"/>
    <w:rsid w:val="00E973EA"/>
    <w:rsid w:val="00E9788B"/>
    <w:rsid w:val="00E97C80"/>
    <w:rsid w:val="00EA1685"/>
    <w:rsid w:val="00EA1A1E"/>
    <w:rsid w:val="00EA2065"/>
    <w:rsid w:val="00EA2A49"/>
    <w:rsid w:val="00EA3438"/>
    <w:rsid w:val="00EA36E8"/>
    <w:rsid w:val="00EA3C96"/>
    <w:rsid w:val="00EA47C5"/>
    <w:rsid w:val="00EA5218"/>
    <w:rsid w:val="00EA6E79"/>
    <w:rsid w:val="00EA6F9F"/>
    <w:rsid w:val="00EB0245"/>
    <w:rsid w:val="00EB207E"/>
    <w:rsid w:val="00EB20FF"/>
    <w:rsid w:val="00EB2957"/>
    <w:rsid w:val="00EB5498"/>
    <w:rsid w:val="00EB5525"/>
    <w:rsid w:val="00EB7878"/>
    <w:rsid w:val="00EC3074"/>
    <w:rsid w:val="00EC3FA7"/>
    <w:rsid w:val="00EC4AE7"/>
    <w:rsid w:val="00EC4CC4"/>
    <w:rsid w:val="00EC509D"/>
    <w:rsid w:val="00EC5125"/>
    <w:rsid w:val="00EC6814"/>
    <w:rsid w:val="00ED2199"/>
    <w:rsid w:val="00ED22AD"/>
    <w:rsid w:val="00ED4B62"/>
    <w:rsid w:val="00ED5869"/>
    <w:rsid w:val="00ED5B44"/>
    <w:rsid w:val="00EE07E8"/>
    <w:rsid w:val="00EE096D"/>
    <w:rsid w:val="00EE0EAF"/>
    <w:rsid w:val="00EE128E"/>
    <w:rsid w:val="00EE2019"/>
    <w:rsid w:val="00EE23BC"/>
    <w:rsid w:val="00EE2846"/>
    <w:rsid w:val="00EE5305"/>
    <w:rsid w:val="00EE570D"/>
    <w:rsid w:val="00EE64A8"/>
    <w:rsid w:val="00EF14FA"/>
    <w:rsid w:val="00EF15E4"/>
    <w:rsid w:val="00EF1876"/>
    <w:rsid w:val="00EF1958"/>
    <w:rsid w:val="00EF1CF8"/>
    <w:rsid w:val="00EF1DF7"/>
    <w:rsid w:val="00EF32F8"/>
    <w:rsid w:val="00EF33C7"/>
    <w:rsid w:val="00EF3CE8"/>
    <w:rsid w:val="00EF4292"/>
    <w:rsid w:val="00EF4CD1"/>
    <w:rsid w:val="00EF5DB8"/>
    <w:rsid w:val="00EF6039"/>
    <w:rsid w:val="00EF652D"/>
    <w:rsid w:val="00EF6975"/>
    <w:rsid w:val="00EF7754"/>
    <w:rsid w:val="00F00698"/>
    <w:rsid w:val="00F01B24"/>
    <w:rsid w:val="00F0375C"/>
    <w:rsid w:val="00F04143"/>
    <w:rsid w:val="00F05B4C"/>
    <w:rsid w:val="00F0645F"/>
    <w:rsid w:val="00F077D4"/>
    <w:rsid w:val="00F07C62"/>
    <w:rsid w:val="00F11BF9"/>
    <w:rsid w:val="00F12B57"/>
    <w:rsid w:val="00F12EFC"/>
    <w:rsid w:val="00F16381"/>
    <w:rsid w:val="00F16E74"/>
    <w:rsid w:val="00F226B4"/>
    <w:rsid w:val="00F22ECF"/>
    <w:rsid w:val="00F23CE7"/>
    <w:rsid w:val="00F247AB"/>
    <w:rsid w:val="00F24B40"/>
    <w:rsid w:val="00F255A0"/>
    <w:rsid w:val="00F26209"/>
    <w:rsid w:val="00F2679E"/>
    <w:rsid w:val="00F2687B"/>
    <w:rsid w:val="00F30479"/>
    <w:rsid w:val="00F307BB"/>
    <w:rsid w:val="00F31377"/>
    <w:rsid w:val="00F32289"/>
    <w:rsid w:val="00F32B8E"/>
    <w:rsid w:val="00F330A9"/>
    <w:rsid w:val="00F334AE"/>
    <w:rsid w:val="00F3479E"/>
    <w:rsid w:val="00F356BA"/>
    <w:rsid w:val="00F36316"/>
    <w:rsid w:val="00F37170"/>
    <w:rsid w:val="00F415E1"/>
    <w:rsid w:val="00F417EE"/>
    <w:rsid w:val="00F42304"/>
    <w:rsid w:val="00F42BD5"/>
    <w:rsid w:val="00F43B1A"/>
    <w:rsid w:val="00F43B63"/>
    <w:rsid w:val="00F44029"/>
    <w:rsid w:val="00F44660"/>
    <w:rsid w:val="00F44893"/>
    <w:rsid w:val="00F4531F"/>
    <w:rsid w:val="00F46C84"/>
    <w:rsid w:val="00F500AB"/>
    <w:rsid w:val="00F50CEC"/>
    <w:rsid w:val="00F5195A"/>
    <w:rsid w:val="00F51E19"/>
    <w:rsid w:val="00F51F7F"/>
    <w:rsid w:val="00F522F3"/>
    <w:rsid w:val="00F52FC8"/>
    <w:rsid w:val="00F53296"/>
    <w:rsid w:val="00F54CED"/>
    <w:rsid w:val="00F577BC"/>
    <w:rsid w:val="00F60141"/>
    <w:rsid w:val="00F60337"/>
    <w:rsid w:val="00F60B62"/>
    <w:rsid w:val="00F60BD7"/>
    <w:rsid w:val="00F61073"/>
    <w:rsid w:val="00F6267A"/>
    <w:rsid w:val="00F66323"/>
    <w:rsid w:val="00F66BB7"/>
    <w:rsid w:val="00F6705B"/>
    <w:rsid w:val="00F7328F"/>
    <w:rsid w:val="00F75324"/>
    <w:rsid w:val="00F75491"/>
    <w:rsid w:val="00F76985"/>
    <w:rsid w:val="00F769C6"/>
    <w:rsid w:val="00F76D3D"/>
    <w:rsid w:val="00F76FB9"/>
    <w:rsid w:val="00F77399"/>
    <w:rsid w:val="00F8022A"/>
    <w:rsid w:val="00F80B9A"/>
    <w:rsid w:val="00F80BB7"/>
    <w:rsid w:val="00F80DB6"/>
    <w:rsid w:val="00F81F64"/>
    <w:rsid w:val="00F82AED"/>
    <w:rsid w:val="00F831AD"/>
    <w:rsid w:val="00F83DEA"/>
    <w:rsid w:val="00F83F83"/>
    <w:rsid w:val="00F84C5F"/>
    <w:rsid w:val="00F8528E"/>
    <w:rsid w:val="00F865FA"/>
    <w:rsid w:val="00F868B7"/>
    <w:rsid w:val="00F86BC3"/>
    <w:rsid w:val="00F86BEC"/>
    <w:rsid w:val="00F93229"/>
    <w:rsid w:val="00F959EB"/>
    <w:rsid w:val="00F95C0D"/>
    <w:rsid w:val="00F962C8"/>
    <w:rsid w:val="00F964DD"/>
    <w:rsid w:val="00F9747B"/>
    <w:rsid w:val="00FA1E4B"/>
    <w:rsid w:val="00FA32AE"/>
    <w:rsid w:val="00FA33BB"/>
    <w:rsid w:val="00FA3708"/>
    <w:rsid w:val="00FA66A7"/>
    <w:rsid w:val="00FB0236"/>
    <w:rsid w:val="00FB0F28"/>
    <w:rsid w:val="00FB11D6"/>
    <w:rsid w:val="00FB22AB"/>
    <w:rsid w:val="00FB2308"/>
    <w:rsid w:val="00FB2743"/>
    <w:rsid w:val="00FB35A5"/>
    <w:rsid w:val="00FB3ECD"/>
    <w:rsid w:val="00FB461C"/>
    <w:rsid w:val="00FB5560"/>
    <w:rsid w:val="00FC0F28"/>
    <w:rsid w:val="00FC1CEE"/>
    <w:rsid w:val="00FC1FA4"/>
    <w:rsid w:val="00FC3222"/>
    <w:rsid w:val="00FC32C0"/>
    <w:rsid w:val="00FC33FE"/>
    <w:rsid w:val="00FC5563"/>
    <w:rsid w:val="00FC5B50"/>
    <w:rsid w:val="00FC6512"/>
    <w:rsid w:val="00FC6B5C"/>
    <w:rsid w:val="00FC7A56"/>
    <w:rsid w:val="00FC7A7C"/>
    <w:rsid w:val="00FD0439"/>
    <w:rsid w:val="00FD05EB"/>
    <w:rsid w:val="00FD06A3"/>
    <w:rsid w:val="00FD1767"/>
    <w:rsid w:val="00FD1C9E"/>
    <w:rsid w:val="00FD3BCB"/>
    <w:rsid w:val="00FD4177"/>
    <w:rsid w:val="00FD4C6F"/>
    <w:rsid w:val="00FD52ED"/>
    <w:rsid w:val="00FD6C66"/>
    <w:rsid w:val="00FE19E6"/>
    <w:rsid w:val="00FE2B3F"/>
    <w:rsid w:val="00FE3E1D"/>
    <w:rsid w:val="00FE4824"/>
    <w:rsid w:val="00FE482A"/>
    <w:rsid w:val="00FE49F8"/>
    <w:rsid w:val="00FE4CE3"/>
    <w:rsid w:val="00FE660A"/>
    <w:rsid w:val="00FE7010"/>
    <w:rsid w:val="00FF0CC8"/>
    <w:rsid w:val="00FF3181"/>
    <w:rsid w:val="00FF3497"/>
    <w:rsid w:val="00FF5B4D"/>
    <w:rsid w:val="00FF5DD2"/>
    <w:rsid w:val="00FF622A"/>
    <w:rsid w:val="00FF64AA"/>
    <w:rsid w:val="00FF70C8"/>
    <w:rsid w:val="00FF745B"/>
  </w:rsids>
  <m:mathPr>
    <m:mathFont m:val="Cambria Math"/>
    <m:brkBin m:val="before"/>
    <m:brkBinSub m:val="--"/>
    <m:smallFrac/>
    <m:dispDef/>
    <m:lMargin m:val="0"/>
    <m:rMargin m:val="0"/>
    <m:defJc m:val="centerGroup"/>
    <m:wrapRight/>
    <m:intLim m:val="subSup"/>
    <m:naryLim m:val="subSup"/>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A58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5380D"/>
    <w:pPr>
      <w:spacing w:after="0" w:line="240" w:lineRule="auto"/>
      <w:jc w:val="both"/>
    </w:pPr>
    <w:rPr>
      <w:rFonts w:ascii="Arial Narrow" w:hAnsi="Arial Narrow" w:cs="Times New Roman"/>
      <w:szCs w:val="24"/>
      <w:lang w:val="en-GB" w:eastAsia="en-GB"/>
    </w:rPr>
  </w:style>
  <w:style w:type="paragraph" w:styleId="Heading1">
    <w:name w:val="heading 1"/>
    <w:basedOn w:val="Normal"/>
    <w:next w:val="Normal"/>
    <w:link w:val="Heading1Char"/>
    <w:uiPriority w:val="9"/>
    <w:qFormat/>
    <w:rsid w:val="00F16381"/>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outlineLvl w:val="0"/>
    </w:pPr>
    <w:rPr>
      <w:rFonts w:asciiTheme="majorHAnsi" w:eastAsiaTheme="majorEastAsia" w:hAnsiTheme="majorHAnsi" w:cstheme="majorBidi"/>
      <w:b/>
      <w:bCs/>
      <w:color w:val="622423" w:themeColor="accent2" w:themeShade="7F"/>
      <w:szCs w:val="22"/>
    </w:rPr>
  </w:style>
  <w:style w:type="paragraph" w:styleId="Heading2">
    <w:name w:val="heading 2"/>
    <w:basedOn w:val="Normal"/>
    <w:next w:val="Normal"/>
    <w:link w:val="Heading2Char"/>
    <w:uiPriority w:val="9"/>
    <w:unhideWhenUsed/>
    <w:qFormat/>
    <w:rsid w:val="004C456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outlineLvl w:val="1"/>
    </w:pPr>
    <w:rPr>
      <w:rFonts w:asciiTheme="majorHAnsi" w:eastAsiaTheme="majorEastAsia" w:hAnsiTheme="majorHAnsi" w:cstheme="majorBidi"/>
      <w:b/>
      <w:bCs/>
      <w:color w:val="632423" w:themeColor="accent2" w:themeShade="80"/>
      <w:szCs w:val="22"/>
    </w:rPr>
  </w:style>
  <w:style w:type="paragraph" w:styleId="Heading3">
    <w:name w:val="heading 3"/>
    <w:basedOn w:val="Normal"/>
    <w:next w:val="Normal"/>
    <w:link w:val="Heading3Char"/>
    <w:uiPriority w:val="9"/>
    <w:unhideWhenUsed/>
    <w:qFormat/>
    <w:rsid w:val="00BC17D7"/>
    <w:pPr>
      <w:spacing w:before="200" w:after="100"/>
      <w:ind w:left="144"/>
      <w:outlineLvl w:val="2"/>
    </w:pPr>
    <w:rPr>
      <w:rFonts w:asciiTheme="majorHAnsi" w:eastAsiaTheme="majorEastAsia" w:hAnsiTheme="majorHAnsi" w:cstheme="majorBidi"/>
      <w:b/>
      <w:bCs/>
      <w:color w:val="943634" w:themeColor="accent2" w:themeShade="BF"/>
      <w:szCs w:val="22"/>
    </w:rPr>
  </w:style>
  <w:style w:type="paragraph" w:styleId="Heading4">
    <w:name w:val="heading 4"/>
    <w:basedOn w:val="Normal"/>
    <w:next w:val="Normal"/>
    <w:link w:val="Heading4Char"/>
    <w:uiPriority w:val="9"/>
    <w:unhideWhenUsed/>
    <w:qFormat/>
    <w:rsid w:val="00F16381"/>
    <w:pPr>
      <w:pBdr>
        <w:left w:val="single" w:sz="4" w:space="2" w:color="C0504D" w:themeColor="accent2"/>
        <w:bottom w:val="single" w:sz="4" w:space="2" w:color="C0504D" w:themeColor="accent2"/>
      </w:pBdr>
      <w:spacing w:before="200" w:after="100"/>
      <w:ind w:left="86"/>
      <w:outlineLvl w:val="3"/>
    </w:pPr>
    <w:rPr>
      <w:rFonts w:asciiTheme="majorHAnsi" w:eastAsiaTheme="majorEastAsia" w:hAnsiTheme="majorHAnsi" w:cstheme="majorBidi"/>
      <w:b/>
      <w:bCs/>
      <w:color w:val="943634" w:themeColor="accent2" w:themeShade="BF"/>
      <w:szCs w:val="22"/>
    </w:rPr>
  </w:style>
  <w:style w:type="paragraph" w:styleId="Heading5">
    <w:name w:val="heading 5"/>
    <w:basedOn w:val="Normal"/>
    <w:next w:val="Normal"/>
    <w:link w:val="Heading5Char"/>
    <w:uiPriority w:val="9"/>
    <w:unhideWhenUsed/>
    <w:qFormat/>
    <w:rsid w:val="00F16381"/>
    <w:pPr>
      <w:pBdr>
        <w:left w:val="dotted" w:sz="4" w:space="2" w:color="C0504D" w:themeColor="accent2"/>
        <w:bottom w:val="dotted" w:sz="4" w:space="2" w:color="C0504D" w:themeColor="accent2"/>
      </w:pBdr>
      <w:spacing w:before="200" w:after="100"/>
      <w:ind w:left="86"/>
      <w:outlineLvl w:val="4"/>
    </w:pPr>
    <w:rPr>
      <w:rFonts w:asciiTheme="majorHAnsi" w:eastAsiaTheme="majorEastAsia" w:hAnsiTheme="majorHAnsi" w:cstheme="majorBidi"/>
      <w:b/>
      <w:bCs/>
      <w:color w:val="943634" w:themeColor="accent2" w:themeShade="BF"/>
      <w:szCs w:val="22"/>
    </w:rPr>
  </w:style>
  <w:style w:type="paragraph" w:styleId="Heading6">
    <w:name w:val="heading 6"/>
    <w:basedOn w:val="Normal"/>
    <w:next w:val="Normal"/>
    <w:link w:val="Heading6Char"/>
    <w:uiPriority w:val="9"/>
    <w:unhideWhenUsed/>
    <w:qFormat/>
    <w:rsid w:val="00F16381"/>
    <w:pPr>
      <w:pBdr>
        <w:bottom w:val="single" w:sz="4" w:space="2" w:color="E5B8B7" w:themeColor="accent2" w:themeTint="66"/>
      </w:pBdr>
      <w:spacing w:before="200" w:after="100"/>
      <w:outlineLvl w:val="5"/>
    </w:pPr>
    <w:rPr>
      <w:rFonts w:asciiTheme="majorHAnsi" w:eastAsiaTheme="majorEastAsia" w:hAnsiTheme="majorHAnsi" w:cstheme="majorBidi"/>
      <w:color w:val="943634" w:themeColor="accent2" w:themeShade="BF"/>
      <w:szCs w:val="22"/>
    </w:rPr>
  </w:style>
  <w:style w:type="paragraph" w:styleId="Heading7">
    <w:name w:val="heading 7"/>
    <w:basedOn w:val="Normal"/>
    <w:next w:val="Normal"/>
    <w:link w:val="Heading7Char"/>
    <w:uiPriority w:val="9"/>
    <w:unhideWhenUsed/>
    <w:qFormat/>
    <w:rsid w:val="00F16381"/>
    <w:pPr>
      <w:pBdr>
        <w:bottom w:val="dotted" w:sz="4" w:space="2" w:color="D99594" w:themeColor="accent2" w:themeTint="99"/>
      </w:pBdr>
      <w:spacing w:before="200" w:after="100"/>
      <w:outlineLvl w:val="6"/>
    </w:pPr>
    <w:rPr>
      <w:rFonts w:asciiTheme="majorHAnsi" w:eastAsiaTheme="majorEastAsia" w:hAnsiTheme="majorHAnsi" w:cstheme="majorBidi"/>
      <w:color w:val="943634" w:themeColor="accent2" w:themeShade="BF"/>
      <w:szCs w:val="22"/>
    </w:rPr>
  </w:style>
  <w:style w:type="paragraph" w:styleId="Heading8">
    <w:name w:val="heading 8"/>
    <w:basedOn w:val="Normal"/>
    <w:next w:val="Normal"/>
    <w:link w:val="Heading8Char"/>
    <w:uiPriority w:val="9"/>
    <w:unhideWhenUsed/>
    <w:qFormat/>
    <w:rsid w:val="00F16381"/>
    <w:pPr>
      <w:spacing w:before="200" w:after="100"/>
      <w:outlineLvl w:val="7"/>
    </w:pPr>
    <w:rPr>
      <w:rFonts w:asciiTheme="majorHAnsi" w:eastAsiaTheme="majorEastAsia" w:hAnsiTheme="majorHAnsi" w:cstheme="majorBidi"/>
      <w:color w:val="C0504D" w:themeColor="accent2"/>
      <w:szCs w:val="22"/>
    </w:rPr>
  </w:style>
  <w:style w:type="paragraph" w:styleId="Heading9">
    <w:name w:val="heading 9"/>
    <w:basedOn w:val="Normal"/>
    <w:next w:val="Normal"/>
    <w:link w:val="Heading9Char"/>
    <w:uiPriority w:val="9"/>
    <w:unhideWhenUsed/>
    <w:qFormat/>
    <w:rsid w:val="00F16381"/>
    <w:pPr>
      <w:spacing w:before="200" w:after="100"/>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C24F3F"/>
    <w:rPr>
      <w:rFonts w:ascii="Lucida Grande" w:hAnsi="Lucida Grande"/>
      <w:sz w:val="18"/>
      <w:szCs w:val="18"/>
    </w:rPr>
  </w:style>
  <w:style w:type="character" w:customStyle="1" w:styleId="BalloonTextChar">
    <w:name w:val="Balloon Text Char"/>
    <w:basedOn w:val="DefaultParagraphFont"/>
    <w:uiPriority w:val="99"/>
    <w:semiHidden/>
    <w:rsid w:val="00BD44B1"/>
    <w:rPr>
      <w:rFonts w:ascii="Lucida Grande" w:hAnsi="Lucida Grande"/>
      <w:sz w:val="18"/>
      <w:szCs w:val="18"/>
    </w:rPr>
  </w:style>
  <w:style w:type="character" w:customStyle="1" w:styleId="BalloonTextChar0">
    <w:name w:val="Balloon Text Char"/>
    <w:basedOn w:val="DefaultParagraphFont"/>
    <w:uiPriority w:val="99"/>
    <w:semiHidden/>
    <w:rsid w:val="00BD44B1"/>
    <w:rPr>
      <w:rFonts w:ascii="Lucida Grande" w:hAnsi="Lucida Grande"/>
      <w:sz w:val="18"/>
      <w:szCs w:val="18"/>
    </w:rPr>
  </w:style>
  <w:style w:type="character" w:customStyle="1" w:styleId="BalloonTextChar2">
    <w:name w:val="Balloon Text Char"/>
    <w:basedOn w:val="DefaultParagraphFont"/>
    <w:uiPriority w:val="99"/>
    <w:semiHidden/>
    <w:rsid w:val="00BD44B1"/>
    <w:rPr>
      <w:rFonts w:ascii="Lucida Grande" w:hAnsi="Lucida Grande"/>
      <w:sz w:val="18"/>
      <w:szCs w:val="18"/>
    </w:rPr>
  </w:style>
  <w:style w:type="character" w:customStyle="1" w:styleId="BalloonTextChar3">
    <w:name w:val="Balloon Text Char"/>
    <w:basedOn w:val="DefaultParagraphFont"/>
    <w:uiPriority w:val="99"/>
    <w:semiHidden/>
    <w:rsid w:val="00BD44B1"/>
    <w:rPr>
      <w:rFonts w:ascii="Lucida Grande" w:hAnsi="Lucida Grande"/>
      <w:sz w:val="18"/>
      <w:szCs w:val="18"/>
    </w:rPr>
  </w:style>
  <w:style w:type="character" w:customStyle="1" w:styleId="BalloonTextChar4">
    <w:name w:val="Balloon Text Char"/>
    <w:basedOn w:val="DefaultParagraphFont"/>
    <w:uiPriority w:val="99"/>
    <w:semiHidden/>
    <w:rsid w:val="00FE0C0E"/>
    <w:rPr>
      <w:rFonts w:ascii="Lucida Grande" w:hAnsi="Lucida Grande"/>
      <w:sz w:val="18"/>
      <w:szCs w:val="18"/>
    </w:rPr>
  </w:style>
  <w:style w:type="character" w:customStyle="1" w:styleId="BalloonTextChar5">
    <w:name w:val="Balloon Text Char"/>
    <w:basedOn w:val="DefaultParagraphFont"/>
    <w:uiPriority w:val="99"/>
    <w:semiHidden/>
    <w:rsid w:val="00FE0C0E"/>
    <w:rPr>
      <w:rFonts w:ascii="Lucida Grande" w:hAnsi="Lucida Grande"/>
      <w:sz w:val="18"/>
      <w:szCs w:val="18"/>
    </w:rPr>
  </w:style>
  <w:style w:type="character" w:customStyle="1" w:styleId="BalloonTextChar30">
    <w:name w:val="Balloon Text Char3"/>
    <w:basedOn w:val="DefaultParagraphFont"/>
    <w:uiPriority w:val="99"/>
    <w:semiHidden/>
    <w:rsid w:val="00EC6750"/>
    <w:rPr>
      <w:rFonts w:ascii="Lucida Grande" w:hAnsi="Lucida Grande"/>
      <w:sz w:val="18"/>
      <w:szCs w:val="18"/>
    </w:rPr>
  </w:style>
  <w:style w:type="character" w:customStyle="1" w:styleId="BalloonTextChar20">
    <w:name w:val="Balloon Text Char2"/>
    <w:basedOn w:val="DefaultParagraphFont"/>
    <w:uiPriority w:val="99"/>
    <w:semiHidden/>
    <w:rsid w:val="001C4E2C"/>
    <w:rPr>
      <w:rFonts w:ascii="Lucida Grande" w:hAnsi="Lucida Grande"/>
      <w:sz w:val="18"/>
      <w:szCs w:val="18"/>
    </w:rPr>
  </w:style>
  <w:style w:type="character" w:customStyle="1" w:styleId="BalloonTextChar6">
    <w:name w:val="Balloon Text Char"/>
    <w:basedOn w:val="DefaultParagraphFont"/>
    <w:uiPriority w:val="99"/>
    <w:semiHidden/>
    <w:rsid w:val="00E652A9"/>
    <w:rPr>
      <w:rFonts w:ascii="Lucida Grande" w:hAnsi="Lucida Grande"/>
      <w:sz w:val="18"/>
      <w:szCs w:val="18"/>
    </w:rPr>
  </w:style>
  <w:style w:type="character" w:customStyle="1" w:styleId="BalloonTextChar60">
    <w:name w:val="Balloon Text Char6"/>
    <w:basedOn w:val="DefaultParagraphFont"/>
    <w:uiPriority w:val="99"/>
    <w:semiHidden/>
    <w:rsid w:val="00846D9A"/>
    <w:rPr>
      <w:rFonts w:ascii="Lucida Grande" w:hAnsi="Lucida Grande"/>
      <w:sz w:val="18"/>
      <w:szCs w:val="18"/>
    </w:rPr>
  </w:style>
  <w:style w:type="character" w:customStyle="1" w:styleId="BalloonTextChar50">
    <w:name w:val="Balloon Text Char5"/>
    <w:basedOn w:val="DefaultParagraphFont"/>
    <w:uiPriority w:val="99"/>
    <w:semiHidden/>
    <w:rsid w:val="00846D9A"/>
    <w:rPr>
      <w:rFonts w:ascii="Lucida Grande" w:hAnsi="Lucida Grande"/>
      <w:sz w:val="18"/>
      <w:szCs w:val="18"/>
    </w:rPr>
  </w:style>
  <w:style w:type="character" w:customStyle="1" w:styleId="Heading1Char">
    <w:name w:val="Heading 1 Char"/>
    <w:basedOn w:val="DefaultParagraphFont"/>
    <w:link w:val="Heading1"/>
    <w:uiPriority w:val="9"/>
    <w:rsid w:val="00F16381"/>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rsid w:val="004C456E"/>
    <w:rPr>
      <w:rFonts w:asciiTheme="majorHAnsi" w:eastAsiaTheme="majorEastAsia" w:hAnsiTheme="majorHAnsi" w:cstheme="majorBidi"/>
      <w:b/>
      <w:bCs/>
      <w:iCs/>
      <w:color w:val="632423" w:themeColor="accent2" w:themeShade="80"/>
    </w:rPr>
  </w:style>
  <w:style w:type="character" w:customStyle="1" w:styleId="BalloonTextChar40">
    <w:name w:val="Balloon Text Char4"/>
    <w:basedOn w:val="DefaultParagraphFont"/>
    <w:uiPriority w:val="99"/>
    <w:semiHidden/>
    <w:rsid w:val="00C24F3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C24F3F"/>
    <w:rPr>
      <w:rFonts w:ascii="Lucida Grande" w:hAnsi="Lucida Grande"/>
      <w:sz w:val="18"/>
      <w:szCs w:val="18"/>
    </w:rPr>
  </w:style>
  <w:style w:type="paragraph" w:styleId="ListParagraph">
    <w:name w:val="List Paragraph"/>
    <w:aliases w:val="Rec para,List Paragraph1,Recommendation,List Paragraph11,Dot pt,F5 List Paragraph,No Spacing1,List Paragraph Char Char Char,Indicator Text,Numbered Para 1,Colorful List - Accent 11,Bullet 1,MAIN CONTENT,List Paragraph12,List Paragraph2,L"/>
    <w:basedOn w:val="Normal"/>
    <w:link w:val="ListParagraphChar"/>
    <w:uiPriority w:val="34"/>
    <w:qFormat/>
    <w:rsid w:val="00F16381"/>
    <w:pPr>
      <w:ind w:left="720"/>
    </w:pPr>
  </w:style>
  <w:style w:type="table" w:styleId="TableGrid">
    <w:name w:val="Table Grid"/>
    <w:basedOn w:val="TableNormal"/>
    <w:uiPriority w:val="59"/>
    <w:rsid w:val="00C24F3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onnasStyle">
    <w:name w:val="Donna's Style"/>
    <w:basedOn w:val="Normal"/>
    <w:qFormat/>
    <w:rsid w:val="00C24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Century Gothic" w:hAnsi="Century Gothic"/>
      <w:bCs/>
    </w:rPr>
  </w:style>
  <w:style w:type="character" w:styleId="CommentReference">
    <w:name w:val="annotation reference"/>
    <w:basedOn w:val="DefaultParagraphFont"/>
    <w:uiPriority w:val="99"/>
    <w:semiHidden/>
    <w:unhideWhenUsed/>
    <w:rsid w:val="00C24F3F"/>
    <w:rPr>
      <w:sz w:val="18"/>
      <w:szCs w:val="18"/>
    </w:rPr>
  </w:style>
  <w:style w:type="paragraph" w:styleId="CommentText">
    <w:name w:val="annotation text"/>
    <w:basedOn w:val="Normal"/>
    <w:link w:val="CommentTextChar"/>
    <w:uiPriority w:val="99"/>
    <w:unhideWhenUsed/>
    <w:rsid w:val="00C24F3F"/>
  </w:style>
  <w:style w:type="character" w:customStyle="1" w:styleId="CommentTextChar">
    <w:name w:val="Comment Text Char"/>
    <w:basedOn w:val="DefaultParagraphFont"/>
    <w:link w:val="CommentText"/>
    <w:uiPriority w:val="99"/>
    <w:rsid w:val="00C24F3F"/>
  </w:style>
  <w:style w:type="paragraph" w:styleId="CommentSubject">
    <w:name w:val="annotation subject"/>
    <w:basedOn w:val="CommentText"/>
    <w:next w:val="CommentText"/>
    <w:link w:val="CommentSubjectChar"/>
    <w:uiPriority w:val="99"/>
    <w:semiHidden/>
    <w:unhideWhenUsed/>
    <w:rsid w:val="00C24F3F"/>
    <w:rPr>
      <w:b/>
      <w:bCs/>
      <w:sz w:val="20"/>
    </w:rPr>
  </w:style>
  <w:style w:type="character" w:customStyle="1" w:styleId="CommentSubjectChar">
    <w:name w:val="Comment Subject Char"/>
    <w:basedOn w:val="CommentTextChar"/>
    <w:link w:val="CommentSubject"/>
    <w:uiPriority w:val="99"/>
    <w:semiHidden/>
    <w:rsid w:val="00C24F3F"/>
    <w:rPr>
      <w:b/>
      <w:bCs/>
      <w:sz w:val="20"/>
      <w:szCs w:val="20"/>
    </w:rPr>
  </w:style>
  <w:style w:type="paragraph" w:styleId="Header">
    <w:name w:val="header"/>
    <w:basedOn w:val="Normal"/>
    <w:link w:val="HeaderChar"/>
    <w:uiPriority w:val="99"/>
    <w:unhideWhenUsed/>
    <w:rsid w:val="00C24F3F"/>
    <w:pPr>
      <w:tabs>
        <w:tab w:val="center" w:pos="4320"/>
        <w:tab w:val="right" w:pos="8640"/>
      </w:tabs>
    </w:pPr>
  </w:style>
  <w:style w:type="character" w:customStyle="1" w:styleId="HeaderChar">
    <w:name w:val="Header Char"/>
    <w:basedOn w:val="DefaultParagraphFont"/>
    <w:link w:val="Header"/>
    <w:uiPriority w:val="99"/>
    <w:rsid w:val="00C24F3F"/>
  </w:style>
  <w:style w:type="paragraph" w:styleId="Footer">
    <w:name w:val="footer"/>
    <w:basedOn w:val="Normal"/>
    <w:link w:val="FooterChar"/>
    <w:uiPriority w:val="99"/>
    <w:unhideWhenUsed/>
    <w:rsid w:val="00C24F3F"/>
    <w:pPr>
      <w:tabs>
        <w:tab w:val="center" w:pos="4320"/>
        <w:tab w:val="right" w:pos="8640"/>
      </w:tabs>
    </w:pPr>
  </w:style>
  <w:style w:type="character" w:customStyle="1" w:styleId="FooterChar">
    <w:name w:val="Footer Char"/>
    <w:basedOn w:val="DefaultParagraphFont"/>
    <w:link w:val="Footer"/>
    <w:uiPriority w:val="99"/>
    <w:rsid w:val="00C24F3F"/>
  </w:style>
  <w:style w:type="paragraph" w:customStyle="1" w:styleId="List-bullet-1">
    <w:name w:val="List-bullet-1"/>
    <w:basedOn w:val="Normal"/>
    <w:link w:val="List-bullet-1Char"/>
    <w:rsid w:val="00C24F3F"/>
    <w:pPr>
      <w:numPr>
        <w:numId w:val="1"/>
      </w:numPr>
      <w:spacing w:before="120"/>
    </w:pPr>
    <w:rPr>
      <w:rFonts w:ascii="Arial" w:eastAsia="Times New Roman" w:hAnsi="Arial" w:cs="Arial"/>
      <w:sz w:val="20"/>
      <w:lang w:val="en-AU"/>
    </w:rPr>
  </w:style>
  <w:style w:type="character" w:customStyle="1" w:styleId="List-bullet-1Char">
    <w:name w:val="List-bullet-1 Char"/>
    <w:link w:val="List-bullet-1"/>
    <w:rsid w:val="00C24F3F"/>
    <w:rPr>
      <w:rFonts w:ascii="Arial" w:eastAsia="Times New Roman" w:hAnsi="Arial" w:cs="Arial"/>
      <w:iCs/>
      <w:sz w:val="20"/>
      <w:szCs w:val="20"/>
      <w:lang w:val="en-AU"/>
    </w:rPr>
  </w:style>
  <w:style w:type="paragraph" w:styleId="TOC1">
    <w:name w:val="toc 1"/>
    <w:basedOn w:val="Normal"/>
    <w:next w:val="Normal"/>
    <w:autoRedefine/>
    <w:uiPriority w:val="39"/>
    <w:rsid w:val="00141825"/>
    <w:pPr>
      <w:spacing w:before="120"/>
      <w:jc w:val="left"/>
    </w:pPr>
    <w:rPr>
      <w:b/>
      <w:bCs/>
      <w:iCs/>
      <w:color w:val="632423" w:themeColor="accent2" w:themeShade="80"/>
      <w:sz w:val="24"/>
    </w:rPr>
  </w:style>
  <w:style w:type="paragraph" w:styleId="TOC2">
    <w:name w:val="toc 2"/>
    <w:basedOn w:val="Normal"/>
    <w:next w:val="Normal"/>
    <w:autoRedefine/>
    <w:uiPriority w:val="39"/>
    <w:rsid w:val="008F326C"/>
    <w:rPr>
      <w:rFonts w:asciiTheme="minorHAnsi" w:hAnsiTheme="minorHAnsi"/>
      <w:iCs/>
      <w:szCs w:val="22"/>
    </w:rPr>
  </w:style>
  <w:style w:type="paragraph" w:styleId="TOC3">
    <w:name w:val="toc 3"/>
    <w:basedOn w:val="Normal"/>
    <w:next w:val="Normal"/>
    <w:autoRedefine/>
    <w:uiPriority w:val="39"/>
    <w:rsid w:val="00141825"/>
    <w:pPr>
      <w:ind w:left="720"/>
      <w:jc w:val="left"/>
    </w:pPr>
    <w:rPr>
      <w:rFonts w:asciiTheme="minorHAnsi" w:hAnsiTheme="minorHAnsi"/>
      <w:i/>
      <w:szCs w:val="22"/>
    </w:rPr>
  </w:style>
  <w:style w:type="paragraph" w:styleId="TOC4">
    <w:name w:val="toc 4"/>
    <w:basedOn w:val="Normal"/>
    <w:next w:val="Normal"/>
    <w:autoRedefine/>
    <w:uiPriority w:val="39"/>
    <w:rsid w:val="00662A1D"/>
    <w:pPr>
      <w:pBdr>
        <w:between w:val="double" w:sz="6" w:space="0" w:color="auto"/>
      </w:pBdr>
      <w:ind w:left="440"/>
      <w:jc w:val="left"/>
    </w:pPr>
    <w:rPr>
      <w:rFonts w:asciiTheme="minorHAnsi" w:hAnsiTheme="minorHAnsi"/>
      <w:iCs/>
      <w:sz w:val="20"/>
    </w:rPr>
  </w:style>
  <w:style w:type="paragraph" w:styleId="TOC5">
    <w:name w:val="toc 5"/>
    <w:basedOn w:val="Normal"/>
    <w:next w:val="Normal"/>
    <w:autoRedefine/>
    <w:uiPriority w:val="39"/>
    <w:rsid w:val="00662A1D"/>
    <w:pPr>
      <w:pBdr>
        <w:between w:val="double" w:sz="6" w:space="0" w:color="auto"/>
      </w:pBdr>
      <w:ind w:left="660"/>
      <w:jc w:val="left"/>
    </w:pPr>
    <w:rPr>
      <w:rFonts w:asciiTheme="minorHAnsi" w:hAnsiTheme="minorHAnsi"/>
      <w:iCs/>
      <w:sz w:val="20"/>
    </w:rPr>
  </w:style>
  <w:style w:type="paragraph" w:styleId="TOC6">
    <w:name w:val="toc 6"/>
    <w:basedOn w:val="Normal"/>
    <w:next w:val="Normal"/>
    <w:autoRedefine/>
    <w:uiPriority w:val="39"/>
    <w:rsid w:val="00662A1D"/>
    <w:pPr>
      <w:pBdr>
        <w:between w:val="double" w:sz="6" w:space="0" w:color="auto"/>
      </w:pBdr>
      <w:ind w:left="880"/>
      <w:jc w:val="left"/>
    </w:pPr>
    <w:rPr>
      <w:rFonts w:asciiTheme="minorHAnsi" w:hAnsiTheme="minorHAnsi"/>
      <w:iCs/>
      <w:sz w:val="20"/>
    </w:rPr>
  </w:style>
  <w:style w:type="paragraph" w:styleId="TOC7">
    <w:name w:val="toc 7"/>
    <w:basedOn w:val="Normal"/>
    <w:next w:val="Normal"/>
    <w:autoRedefine/>
    <w:uiPriority w:val="39"/>
    <w:rsid w:val="00662A1D"/>
    <w:pPr>
      <w:pBdr>
        <w:between w:val="double" w:sz="6" w:space="0" w:color="auto"/>
      </w:pBdr>
      <w:ind w:left="1100"/>
      <w:jc w:val="left"/>
    </w:pPr>
    <w:rPr>
      <w:rFonts w:asciiTheme="minorHAnsi" w:hAnsiTheme="minorHAnsi"/>
      <w:iCs/>
      <w:sz w:val="20"/>
    </w:rPr>
  </w:style>
  <w:style w:type="paragraph" w:styleId="TOC8">
    <w:name w:val="toc 8"/>
    <w:basedOn w:val="Normal"/>
    <w:next w:val="Normal"/>
    <w:autoRedefine/>
    <w:uiPriority w:val="39"/>
    <w:rsid w:val="00662A1D"/>
    <w:pPr>
      <w:pBdr>
        <w:between w:val="double" w:sz="6" w:space="0" w:color="auto"/>
      </w:pBdr>
      <w:ind w:left="1320"/>
      <w:jc w:val="left"/>
    </w:pPr>
    <w:rPr>
      <w:rFonts w:asciiTheme="minorHAnsi" w:hAnsiTheme="minorHAnsi"/>
      <w:iCs/>
      <w:sz w:val="20"/>
    </w:rPr>
  </w:style>
  <w:style w:type="paragraph" w:styleId="TOC9">
    <w:name w:val="toc 9"/>
    <w:basedOn w:val="Normal"/>
    <w:next w:val="Normal"/>
    <w:autoRedefine/>
    <w:uiPriority w:val="39"/>
    <w:rsid w:val="00662A1D"/>
    <w:pPr>
      <w:pBdr>
        <w:between w:val="double" w:sz="6" w:space="0" w:color="auto"/>
      </w:pBdr>
      <w:ind w:left="1540"/>
      <w:jc w:val="left"/>
    </w:pPr>
    <w:rPr>
      <w:rFonts w:asciiTheme="minorHAnsi" w:hAnsiTheme="minorHAnsi"/>
      <w:iCs/>
      <w:sz w:val="20"/>
    </w:rPr>
  </w:style>
  <w:style w:type="paragraph" w:styleId="FootnoteText">
    <w:name w:val="footnote text"/>
    <w:aliases w:val="Footnote,single space,fn,FOOTNOTES,脚注文字列 Char,ft,Texto nota pie Car,ft Car,ft Car Car,Texto nota pie2,ft1,ft Car Car Car1,Texto nota pie Car2,ft Car Car2,ft Car Car Car,ADB,ALTS FOOTNOTE,FN,Geneva 9,Font: Geneva 9,Boston 10,f,Footnot"/>
    <w:basedOn w:val="Normal"/>
    <w:link w:val="FootnoteTextChar"/>
    <w:unhideWhenUsed/>
    <w:rsid w:val="00CE76C0"/>
    <w:rPr>
      <w:sz w:val="18"/>
    </w:rPr>
  </w:style>
  <w:style w:type="character" w:customStyle="1" w:styleId="FootnoteTextChar">
    <w:name w:val="Footnote Text Char"/>
    <w:aliases w:val="Footnote Char,single space Char,fn Char,FOOTNOTES Char,脚注文字列 Char Char,ft Char,Texto nota pie Car Char,ft Car Char,ft Car Car Char,Texto nota pie2 Char,ft1 Char,ft Car Car Car1 Char,Texto nota pie Car2 Char,ft Car Car2 Char,ADB Char"/>
    <w:basedOn w:val="DefaultParagraphFont"/>
    <w:link w:val="FootnoteText"/>
    <w:rsid w:val="00CE76C0"/>
    <w:rPr>
      <w:rFonts w:ascii="Arial Narrow" w:hAnsi="Arial Narrow"/>
      <w:sz w:val="18"/>
      <w:szCs w:val="20"/>
      <w:lang w:val="en-GB"/>
    </w:rPr>
  </w:style>
  <w:style w:type="character" w:styleId="FootnoteReference">
    <w:name w:val="footnote reference"/>
    <w:aliases w:val="ftref,footnote ref,SUPERS,EN Footnote Reference,16 Point,Superscript 6 Point,Footnote Reference Number,Style 6,(NECG) Footnote Reference,Ref,de nota al pie,4_G"/>
    <w:basedOn w:val="DefaultParagraphFont"/>
    <w:unhideWhenUsed/>
    <w:rsid w:val="00BE26EC"/>
    <w:rPr>
      <w:vertAlign w:val="superscript"/>
    </w:rPr>
  </w:style>
  <w:style w:type="character" w:styleId="Hyperlink">
    <w:name w:val="Hyperlink"/>
    <w:basedOn w:val="DefaultParagraphFont"/>
    <w:uiPriority w:val="99"/>
    <w:rsid w:val="00E50AF8"/>
    <w:rPr>
      <w:color w:val="0000FF" w:themeColor="hyperlink"/>
      <w:u w:val="single"/>
    </w:rPr>
  </w:style>
  <w:style w:type="character" w:customStyle="1" w:styleId="ListParagraphChar">
    <w:name w:val="List Paragraph Char"/>
    <w:aliases w:val="Rec para Char,List Paragraph1 Char,Recommendation Char,List Paragraph11 Char,Dot pt Char,F5 List Paragraph Char,No Spacing1 Char,List Paragraph Char Char Char Char,Indicator Text Char,Numbered Para 1 Char,Bullet 1 Char,L Char"/>
    <w:basedOn w:val="DefaultParagraphFont"/>
    <w:link w:val="ListParagraph"/>
    <w:uiPriority w:val="34"/>
    <w:qFormat/>
    <w:rsid w:val="00E50AF8"/>
    <w:rPr>
      <w:i/>
      <w:iCs/>
      <w:sz w:val="20"/>
      <w:szCs w:val="20"/>
    </w:rPr>
  </w:style>
  <w:style w:type="table" w:customStyle="1" w:styleId="TableGrid1">
    <w:name w:val="Table Grid1"/>
    <w:basedOn w:val="TableNormal"/>
    <w:next w:val="TableGrid"/>
    <w:rsid w:val="007B307C"/>
    <w:rPr>
      <w:rFonts w:ascii="Times New Roman" w:eastAsia="Times New Roman" w:hAnsi="Times New Roman" w:cs="Times New Roman"/>
      <w:sz w:val="20"/>
      <w:szCs w:val="20"/>
      <w:lang w:val="en-NZ" w:eastAsia="en-N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6B526A"/>
    <w:rPr>
      <w:rFonts w:ascii="Calibri" w:eastAsia="Times New Roman" w:hAnsi="Calibri"/>
    </w:rPr>
  </w:style>
  <w:style w:type="character" w:customStyle="1" w:styleId="BodyTextChar">
    <w:name w:val="Body Text Char"/>
    <w:basedOn w:val="DefaultParagraphFont"/>
    <w:link w:val="BodyText"/>
    <w:rsid w:val="006B526A"/>
    <w:rPr>
      <w:rFonts w:ascii="Calibri" w:eastAsia="Times New Roman" w:hAnsi="Calibri" w:cs="Times New Roman"/>
      <w:szCs w:val="20"/>
    </w:rPr>
  </w:style>
  <w:style w:type="character" w:customStyle="1" w:styleId="Heading3Char">
    <w:name w:val="Heading 3 Char"/>
    <w:basedOn w:val="DefaultParagraphFont"/>
    <w:link w:val="Heading3"/>
    <w:uiPriority w:val="9"/>
    <w:rsid w:val="00BC17D7"/>
    <w:rPr>
      <w:rFonts w:asciiTheme="majorHAnsi" w:eastAsiaTheme="majorEastAsia" w:hAnsiTheme="majorHAnsi" w:cstheme="majorBidi"/>
      <w:b/>
      <w:bCs/>
      <w:iCs/>
      <w:color w:val="943634" w:themeColor="accent2" w:themeShade="BF"/>
    </w:rPr>
  </w:style>
  <w:style w:type="character" w:customStyle="1" w:styleId="Heading4Char">
    <w:name w:val="Heading 4 Char"/>
    <w:basedOn w:val="DefaultParagraphFont"/>
    <w:link w:val="Heading4"/>
    <w:uiPriority w:val="9"/>
    <w:rsid w:val="00F16381"/>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rsid w:val="00F16381"/>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rsid w:val="00F16381"/>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rsid w:val="00F16381"/>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rsid w:val="00F16381"/>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rsid w:val="00F16381"/>
    <w:rPr>
      <w:rFonts w:asciiTheme="majorHAnsi" w:eastAsiaTheme="majorEastAsia" w:hAnsiTheme="majorHAnsi" w:cstheme="majorBidi"/>
      <w:i/>
      <w:iCs/>
      <w:color w:val="C0504D" w:themeColor="accent2"/>
      <w:sz w:val="20"/>
      <w:szCs w:val="20"/>
    </w:rPr>
  </w:style>
  <w:style w:type="paragraph" w:styleId="Title">
    <w:name w:val="Title"/>
    <w:basedOn w:val="Normal"/>
    <w:next w:val="Normal"/>
    <w:link w:val="TitleChar"/>
    <w:uiPriority w:val="10"/>
    <w:qFormat/>
    <w:rsid w:val="00F16381"/>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16381"/>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F16381"/>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rPr>
  </w:style>
  <w:style w:type="character" w:customStyle="1" w:styleId="SubtitleChar">
    <w:name w:val="Subtitle Char"/>
    <w:basedOn w:val="DefaultParagraphFont"/>
    <w:link w:val="Subtitle"/>
    <w:uiPriority w:val="11"/>
    <w:rsid w:val="00F16381"/>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F16381"/>
    <w:rPr>
      <w:b/>
      <w:bCs/>
      <w:spacing w:val="0"/>
    </w:rPr>
  </w:style>
  <w:style w:type="character" w:styleId="Emphasis">
    <w:name w:val="Emphasis"/>
    <w:uiPriority w:val="20"/>
    <w:qFormat/>
    <w:rsid w:val="00F16381"/>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link w:val="NoSpacingChar"/>
    <w:uiPriority w:val="1"/>
    <w:qFormat/>
    <w:rsid w:val="00F16381"/>
  </w:style>
  <w:style w:type="paragraph" w:styleId="Quote">
    <w:name w:val="Quote"/>
    <w:basedOn w:val="Normal"/>
    <w:next w:val="Normal"/>
    <w:link w:val="QuoteChar"/>
    <w:uiPriority w:val="29"/>
    <w:qFormat/>
    <w:rsid w:val="00F16381"/>
    <w:rPr>
      <w:i/>
      <w:iCs/>
      <w:color w:val="943634" w:themeColor="accent2" w:themeShade="BF"/>
    </w:rPr>
  </w:style>
  <w:style w:type="character" w:customStyle="1" w:styleId="QuoteChar">
    <w:name w:val="Quote Char"/>
    <w:basedOn w:val="DefaultParagraphFont"/>
    <w:link w:val="Quote"/>
    <w:uiPriority w:val="29"/>
    <w:rsid w:val="00F16381"/>
    <w:rPr>
      <w:color w:val="943634" w:themeColor="accent2" w:themeShade="BF"/>
      <w:sz w:val="20"/>
      <w:szCs w:val="20"/>
    </w:rPr>
  </w:style>
  <w:style w:type="paragraph" w:styleId="IntenseQuote">
    <w:name w:val="Intense Quote"/>
    <w:basedOn w:val="Normal"/>
    <w:next w:val="Normal"/>
    <w:link w:val="IntenseQuoteChar"/>
    <w:uiPriority w:val="30"/>
    <w:qFormat/>
    <w:rsid w:val="00F16381"/>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F16381"/>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F16381"/>
    <w:rPr>
      <w:rFonts w:asciiTheme="majorHAnsi" w:eastAsiaTheme="majorEastAsia" w:hAnsiTheme="majorHAnsi" w:cstheme="majorBidi"/>
      <w:i/>
      <w:iCs/>
      <w:color w:val="C0504D" w:themeColor="accent2"/>
    </w:rPr>
  </w:style>
  <w:style w:type="character" w:styleId="IntenseEmphasis">
    <w:name w:val="Intense Emphasis"/>
    <w:uiPriority w:val="21"/>
    <w:qFormat/>
    <w:rsid w:val="00F1638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F16381"/>
    <w:rPr>
      <w:i/>
      <w:iCs/>
      <w:smallCaps/>
      <w:color w:val="C0504D" w:themeColor="accent2"/>
      <w:u w:color="C0504D" w:themeColor="accent2"/>
    </w:rPr>
  </w:style>
  <w:style w:type="character" w:styleId="IntenseReference">
    <w:name w:val="Intense Reference"/>
    <w:uiPriority w:val="32"/>
    <w:qFormat/>
    <w:rsid w:val="00F16381"/>
    <w:rPr>
      <w:b/>
      <w:bCs/>
      <w:i/>
      <w:iCs/>
      <w:smallCaps/>
      <w:color w:val="C0504D" w:themeColor="accent2"/>
      <w:u w:color="C0504D" w:themeColor="accent2"/>
    </w:rPr>
  </w:style>
  <w:style w:type="character" w:styleId="BookTitle">
    <w:name w:val="Book Title"/>
    <w:uiPriority w:val="33"/>
    <w:qFormat/>
    <w:rsid w:val="00F16381"/>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unhideWhenUsed/>
    <w:qFormat/>
    <w:rsid w:val="00F16381"/>
    <w:pPr>
      <w:outlineLvl w:val="9"/>
    </w:pPr>
  </w:style>
  <w:style w:type="paragraph" w:customStyle="1" w:styleId="Default">
    <w:name w:val="Default"/>
    <w:rsid w:val="00622559"/>
    <w:pPr>
      <w:autoSpaceDE w:val="0"/>
      <w:autoSpaceDN w:val="0"/>
      <w:adjustRightInd w:val="0"/>
      <w:spacing w:after="0" w:line="240" w:lineRule="auto"/>
    </w:pPr>
    <w:rPr>
      <w:rFonts w:ascii="Arial" w:eastAsiaTheme="minorHAnsi" w:hAnsi="Arial" w:cs="Arial"/>
      <w:color w:val="000000"/>
      <w:sz w:val="24"/>
      <w:szCs w:val="24"/>
      <w:lang w:val="en-AU"/>
    </w:rPr>
  </w:style>
  <w:style w:type="paragraph" w:styleId="Revision">
    <w:name w:val="Revision"/>
    <w:hidden/>
    <w:rsid w:val="000501ED"/>
    <w:pPr>
      <w:spacing w:after="0" w:line="240" w:lineRule="auto"/>
    </w:pPr>
  </w:style>
  <w:style w:type="character" w:customStyle="1" w:styleId="NoSpacingChar">
    <w:name w:val="No Spacing Char"/>
    <w:basedOn w:val="DefaultParagraphFont"/>
    <w:link w:val="NoSpacing"/>
    <w:uiPriority w:val="1"/>
    <w:rsid w:val="000753E6"/>
    <w:rPr>
      <w:i/>
      <w:iCs/>
      <w:sz w:val="20"/>
      <w:szCs w:val="20"/>
    </w:rPr>
  </w:style>
  <w:style w:type="character" w:styleId="PageNumber">
    <w:name w:val="page number"/>
    <w:basedOn w:val="DefaultParagraphFont"/>
    <w:semiHidden/>
    <w:unhideWhenUsed/>
    <w:rsid w:val="00BC7F26"/>
  </w:style>
  <w:style w:type="paragraph" w:styleId="Caption">
    <w:name w:val="caption"/>
    <w:basedOn w:val="Normal"/>
    <w:next w:val="Normal"/>
    <w:uiPriority w:val="35"/>
    <w:unhideWhenUsed/>
    <w:qFormat/>
    <w:rsid w:val="00F16381"/>
    <w:rPr>
      <w:b/>
      <w:bCs/>
      <w:color w:val="943634" w:themeColor="accent2" w:themeShade="BF"/>
      <w:sz w:val="18"/>
      <w:szCs w:val="18"/>
    </w:rPr>
  </w:style>
  <w:style w:type="character" w:styleId="FollowedHyperlink">
    <w:name w:val="FollowedHyperlink"/>
    <w:basedOn w:val="DefaultParagraphFont"/>
    <w:semiHidden/>
    <w:unhideWhenUsed/>
    <w:rsid w:val="002B3DC4"/>
    <w:rPr>
      <w:color w:val="800080" w:themeColor="followedHyperlink"/>
      <w:u w:val="single"/>
    </w:rPr>
  </w:style>
  <w:style w:type="character" w:customStyle="1" w:styleId="apple-converted-space">
    <w:name w:val="apple-converted-space"/>
    <w:basedOn w:val="DefaultParagraphFont"/>
    <w:rsid w:val="001637E5"/>
  </w:style>
  <w:style w:type="paragraph" w:styleId="NormalWeb">
    <w:name w:val="Normal (Web)"/>
    <w:basedOn w:val="Normal"/>
    <w:uiPriority w:val="99"/>
    <w:semiHidden/>
    <w:unhideWhenUsed/>
    <w:rsid w:val="00646851"/>
    <w:pPr>
      <w:spacing w:before="100" w:beforeAutospacing="1" w:after="100" w:afterAutospacing="1"/>
      <w:jc w:val="left"/>
    </w:pPr>
    <w:rPr>
      <w:rFonts w:ascii="Times New Roman" w:eastAsia="Times New Roman" w:hAnsi="Times New Roman"/>
      <w:iCs/>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79372">
      <w:bodyDiv w:val="1"/>
      <w:marLeft w:val="0"/>
      <w:marRight w:val="0"/>
      <w:marTop w:val="0"/>
      <w:marBottom w:val="0"/>
      <w:divBdr>
        <w:top w:val="none" w:sz="0" w:space="0" w:color="auto"/>
        <w:left w:val="none" w:sz="0" w:space="0" w:color="auto"/>
        <w:bottom w:val="none" w:sz="0" w:space="0" w:color="auto"/>
        <w:right w:val="none" w:sz="0" w:space="0" w:color="auto"/>
      </w:divBdr>
    </w:div>
    <w:div w:id="208222470">
      <w:bodyDiv w:val="1"/>
      <w:marLeft w:val="0"/>
      <w:marRight w:val="0"/>
      <w:marTop w:val="0"/>
      <w:marBottom w:val="0"/>
      <w:divBdr>
        <w:top w:val="none" w:sz="0" w:space="0" w:color="auto"/>
        <w:left w:val="none" w:sz="0" w:space="0" w:color="auto"/>
        <w:bottom w:val="none" w:sz="0" w:space="0" w:color="auto"/>
        <w:right w:val="none" w:sz="0" w:space="0" w:color="auto"/>
      </w:divBdr>
    </w:div>
    <w:div w:id="505098372">
      <w:bodyDiv w:val="1"/>
      <w:marLeft w:val="0"/>
      <w:marRight w:val="0"/>
      <w:marTop w:val="0"/>
      <w:marBottom w:val="0"/>
      <w:divBdr>
        <w:top w:val="none" w:sz="0" w:space="0" w:color="auto"/>
        <w:left w:val="none" w:sz="0" w:space="0" w:color="auto"/>
        <w:bottom w:val="none" w:sz="0" w:space="0" w:color="auto"/>
        <w:right w:val="none" w:sz="0" w:space="0" w:color="auto"/>
      </w:divBdr>
    </w:div>
    <w:div w:id="512765263">
      <w:bodyDiv w:val="1"/>
      <w:marLeft w:val="0"/>
      <w:marRight w:val="0"/>
      <w:marTop w:val="0"/>
      <w:marBottom w:val="0"/>
      <w:divBdr>
        <w:top w:val="none" w:sz="0" w:space="0" w:color="auto"/>
        <w:left w:val="none" w:sz="0" w:space="0" w:color="auto"/>
        <w:bottom w:val="none" w:sz="0" w:space="0" w:color="auto"/>
        <w:right w:val="none" w:sz="0" w:space="0" w:color="auto"/>
      </w:divBdr>
    </w:div>
    <w:div w:id="582951432">
      <w:bodyDiv w:val="1"/>
      <w:marLeft w:val="0"/>
      <w:marRight w:val="0"/>
      <w:marTop w:val="0"/>
      <w:marBottom w:val="0"/>
      <w:divBdr>
        <w:top w:val="none" w:sz="0" w:space="0" w:color="auto"/>
        <w:left w:val="none" w:sz="0" w:space="0" w:color="auto"/>
        <w:bottom w:val="none" w:sz="0" w:space="0" w:color="auto"/>
        <w:right w:val="none" w:sz="0" w:space="0" w:color="auto"/>
      </w:divBdr>
    </w:div>
    <w:div w:id="589317278">
      <w:bodyDiv w:val="1"/>
      <w:marLeft w:val="0"/>
      <w:marRight w:val="0"/>
      <w:marTop w:val="0"/>
      <w:marBottom w:val="0"/>
      <w:divBdr>
        <w:top w:val="none" w:sz="0" w:space="0" w:color="auto"/>
        <w:left w:val="none" w:sz="0" w:space="0" w:color="auto"/>
        <w:bottom w:val="none" w:sz="0" w:space="0" w:color="auto"/>
        <w:right w:val="none" w:sz="0" w:space="0" w:color="auto"/>
      </w:divBdr>
    </w:div>
    <w:div w:id="760830140">
      <w:bodyDiv w:val="1"/>
      <w:marLeft w:val="0"/>
      <w:marRight w:val="0"/>
      <w:marTop w:val="0"/>
      <w:marBottom w:val="0"/>
      <w:divBdr>
        <w:top w:val="none" w:sz="0" w:space="0" w:color="auto"/>
        <w:left w:val="none" w:sz="0" w:space="0" w:color="auto"/>
        <w:bottom w:val="none" w:sz="0" w:space="0" w:color="auto"/>
        <w:right w:val="none" w:sz="0" w:space="0" w:color="auto"/>
      </w:divBdr>
    </w:div>
    <w:div w:id="932979452">
      <w:bodyDiv w:val="1"/>
      <w:marLeft w:val="0"/>
      <w:marRight w:val="0"/>
      <w:marTop w:val="0"/>
      <w:marBottom w:val="0"/>
      <w:divBdr>
        <w:top w:val="none" w:sz="0" w:space="0" w:color="auto"/>
        <w:left w:val="none" w:sz="0" w:space="0" w:color="auto"/>
        <w:bottom w:val="none" w:sz="0" w:space="0" w:color="auto"/>
        <w:right w:val="none" w:sz="0" w:space="0" w:color="auto"/>
      </w:divBdr>
    </w:div>
    <w:div w:id="955062387">
      <w:bodyDiv w:val="1"/>
      <w:marLeft w:val="0"/>
      <w:marRight w:val="0"/>
      <w:marTop w:val="0"/>
      <w:marBottom w:val="0"/>
      <w:divBdr>
        <w:top w:val="none" w:sz="0" w:space="0" w:color="auto"/>
        <w:left w:val="none" w:sz="0" w:space="0" w:color="auto"/>
        <w:bottom w:val="none" w:sz="0" w:space="0" w:color="auto"/>
        <w:right w:val="none" w:sz="0" w:space="0" w:color="auto"/>
      </w:divBdr>
    </w:div>
    <w:div w:id="1195726404">
      <w:bodyDiv w:val="1"/>
      <w:marLeft w:val="0"/>
      <w:marRight w:val="0"/>
      <w:marTop w:val="0"/>
      <w:marBottom w:val="0"/>
      <w:divBdr>
        <w:top w:val="none" w:sz="0" w:space="0" w:color="auto"/>
        <w:left w:val="none" w:sz="0" w:space="0" w:color="auto"/>
        <w:bottom w:val="none" w:sz="0" w:space="0" w:color="auto"/>
        <w:right w:val="none" w:sz="0" w:space="0" w:color="auto"/>
      </w:divBdr>
    </w:div>
    <w:div w:id="1212767500">
      <w:bodyDiv w:val="1"/>
      <w:marLeft w:val="0"/>
      <w:marRight w:val="0"/>
      <w:marTop w:val="0"/>
      <w:marBottom w:val="0"/>
      <w:divBdr>
        <w:top w:val="none" w:sz="0" w:space="0" w:color="auto"/>
        <w:left w:val="none" w:sz="0" w:space="0" w:color="auto"/>
        <w:bottom w:val="none" w:sz="0" w:space="0" w:color="auto"/>
        <w:right w:val="none" w:sz="0" w:space="0" w:color="auto"/>
      </w:divBdr>
    </w:div>
    <w:div w:id="1756627797">
      <w:bodyDiv w:val="1"/>
      <w:marLeft w:val="0"/>
      <w:marRight w:val="0"/>
      <w:marTop w:val="0"/>
      <w:marBottom w:val="0"/>
      <w:divBdr>
        <w:top w:val="none" w:sz="0" w:space="0" w:color="auto"/>
        <w:left w:val="none" w:sz="0" w:space="0" w:color="auto"/>
        <w:bottom w:val="none" w:sz="0" w:space="0" w:color="auto"/>
        <w:right w:val="none" w:sz="0" w:space="0" w:color="auto"/>
      </w:divBdr>
    </w:div>
    <w:div w:id="2057050310">
      <w:bodyDiv w:val="1"/>
      <w:marLeft w:val="0"/>
      <w:marRight w:val="0"/>
      <w:marTop w:val="0"/>
      <w:marBottom w:val="0"/>
      <w:divBdr>
        <w:top w:val="none" w:sz="0" w:space="0" w:color="auto"/>
        <w:left w:val="none" w:sz="0" w:space="0" w:color="auto"/>
        <w:bottom w:val="none" w:sz="0" w:space="0" w:color="auto"/>
        <w:right w:val="none" w:sz="0" w:space="0" w:color="auto"/>
      </w:divBdr>
    </w:div>
    <w:div w:id="2069304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3" Type="http://schemas.openxmlformats.org/officeDocument/2006/relationships/image" Target="media/image4.png"/><Relationship Id="rId18" Type="http://schemas.openxmlformats.org/officeDocument/2006/relationships/header" Target="header1.xml"/><Relationship Id="rId8" Type="http://schemas.openxmlformats.org/officeDocument/2006/relationships/endnotes" Target="endnotes.xml"/><Relationship Id="rId21" Type="http://schemas.openxmlformats.org/officeDocument/2006/relationships/image" Target="media/image9.png"/><Relationship Id="rId3" Type="http://schemas.openxmlformats.org/officeDocument/2006/relationships/numbering" Target="numbering.xml"/><Relationship Id="rId25" Type="http://schemas.openxmlformats.org/officeDocument/2006/relationships/image" Target="media/image13.emf"/><Relationship Id="rId12" Type="http://schemas.openxmlformats.org/officeDocument/2006/relationships/image" Target="media/image3.png"/><Relationship Id="rId17" Type="http://schemas.openxmlformats.org/officeDocument/2006/relationships/image" Target="media/image8.png"/><Relationship Id="rId7" Type="http://schemas.openxmlformats.org/officeDocument/2006/relationships/footnotes" Target="footnotes.xml"/><Relationship Id="rId20" Type="http://schemas.openxmlformats.org/officeDocument/2006/relationships/footer" Target="footer2.xml"/><Relationship Id="rId29" Type="http://schemas.openxmlformats.org/officeDocument/2006/relationships/theme" Target="theme/theme1.xml"/><Relationship Id="rId16" Type="http://schemas.openxmlformats.org/officeDocument/2006/relationships/image" Target="media/image7.png"/><Relationship Id="rId2" Type="http://schemas.openxmlformats.org/officeDocument/2006/relationships/customXml" Target="../customXml/item2.xml"/><Relationship Id="rId24" Type="http://schemas.openxmlformats.org/officeDocument/2006/relationships/image" Target="media/image12.emf"/><Relationship Id="rId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customXml" Target="../customXml/item5.xml"/><Relationship Id="rId23" Type="http://schemas.openxmlformats.org/officeDocument/2006/relationships/image" Target="media/image11.emf"/><Relationship Id="rId28" Type="http://schemas.openxmlformats.org/officeDocument/2006/relationships/fontTable" Target="fontTable.xml"/><Relationship Id="rId15" Type="http://schemas.openxmlformats.org/officeDocument/2006/relationships/image" Target="media/image6.emf"/><Relationship Id="rId5" Type="http://schemas.openxmlformats.org/officeDocument/2006/relationships/settings" Target="settings.xml"/><Relationship Id="rId10" Type="http://schemas.openxmlformats.org/officeDocument/2006/relationships/image" Target="media/image11.png"/><Relationship Id="rId19" Type="http://schemas.openxmlformats.org/officeDocument/2006/relationships/footer" Target="footer1.xml"/><Relationship Id="rId31" Type="http://schemas.openxmlformats.org/officeDocument/2006/relationships/customXml" Target="../customXml/item4.xml"/><Relationship Id="rId9" Type="http://schemas.openxmlformats.org/officeDocument/2006/relationships/image" Target="media/image1.png"/><Relationship Id="rId22" Type="http://schemas.openxmlformats.org/officeDocument/2006/relationships/image" Target="media/image10.png"/><Relationship Id="rId27" Type="http://schemas.openxmlformats.org/officeDocument/2006/relationships/image" Target="media/image15.emf"/><Relationship Id="rId14" Type="http://schemas.openxmlformats.org/officeDocument/2006/relationships/image" Target="media/image5.png"/><Relationship Id="rId4" Type="http://schemas.openxmlformats.org/officeDocument/2006/relationships/styles" Target="styles.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1" Type="http://schemas.openxmlformats.org/officeDocument/2006/relationships/hyperlink" Target="http://dfat.gov.au/about-us/publications/Documents/aid-policy-summary-doc.pdf" TargetMode="External"/><Relationship Id="rId12" Type="http://schemas.openxmlformats.org/officeDocument/2006/relationships/hyperlink" Target="http://dfat.gov.au/about-us/publications/Documents/gender-equality-and-womens-empowerment-strategy.pdf" TargetMode="External"/><Relationship Id="rId13" Type="http://schemas.openxmlformats.org/officeDocument/2006/relationships/hyperlink" Target="http://dfat.gov.au/about-us/publications/Documents/development-for-all-2015-2020.pdf" TargetMode="External"/><Relationship Id="rId14" Type="http://schemas.openxmlformats.org/officeDocument/2006/relationships/hyperlink" Target="https://www.sportanddev.org/sites/default/files/downloads/20__s_for_dev_and_peace__from_practice_to_policy.pdf" TargetMode="External"/><Relationship Id="rId15" Type="http://schemas.openxmlformats.org/officeDocument/2006/relationships/hyperlink" Target="http://bjsm.bmj.com/content/47/16/1003" TargetMode="External"/><Relationship Id="rId16" Type="http://schemas.openxmlformats.org/officeDocument/2006/relationships/hyperlink" Target="https://stillmed.olympic.org/Documents/Olympism_in_action/Development_through_Sport/IOC_President_speech-UN_GA-2011.pdf" TargetMode="External"/><Relationship Id="rId17" Type="http://schemas.openxmlformats.org/officeDocument/2006/relationships/hyperlink" Target="https://www.facebook.com/australiaplus/" TargetMode="External"/><Relationship Id="rId18" Type="http://schemas.openxmlformats.org/officeDocument/2006/relationships/hyperlink" Target="https://www.clearinghouseforsport.gov.au/knowledge_base/organised_sport/sport_integrity/child_protection_in_sport" TargetMode="External"/><Relationship Id="rId19" Type="http://schemas.openxmlformats.org/officeDocument/2006/relationships/hyperlink" Target="http://www.bing.com/videos/search?q=pacific+womens+sport+leadership+youtube&amp;view=detail&amp;mid=11E4C0856BD7BC41C63511E4C0856BD7BC41C635&amp;FORM=VIRE" TargetMode="External"/><Relationship Id="rId1" Type="http://schemas.openxmlformats.org/officeDocument/2006/relationships/hyperlink" Target="https://www.sportanddev.org/sites/default/files/downloads/20__s_for_dev_and_peace__from_practice_to_policy.pdf" TargetMode="External"/><Relationship Id="rId2" Type="http://schemas.openxmlformats.org/officeDocument/2006/relationships/hyperlink" Target="https://www.un.org/sport/content/un-players/un-coordination-mechanisms/un-inter-agency-task-force-sport-development-and-peace" TargetMode="External"/><Relationship Id="rId3" Type="http://schemas.openxmlformats.org/officeDocument/2006/relationships/hyperlink" Target="http://www.aph.gov.au/Parliamentary_Business/Committees/Senate/Foreign_Affairs_Defence_and_Trade/Completed_inquiries/2004-07/public_diplomacy/report/c02" TargetMode="External"/><Relationship Id="rId4" Type="http://schemas.openxmlformats.org/officeDocument/2006/relationships/hyperlink" Target="http://dfat.gov.au/people-to-people/public-diplomacy/Pages/public-diplomacy-strategy.aspx" TargetMode="External"/><Relationship Id="rId5" Type="http://schemas.openxmlformats.org/officeDocument/2006/relationships/hyperlink" Target="http://epublications.bond.edu.au/slej/18/" TargetMode="External"/><Relationship Id="rId6" Type="http://schemas.openxmlformats.org/officeDocument/2006/relationships/hyperlink" Target="http://dfat.gov.au/about-us/publications/Pages/australian-sports-diplomacy-strategy-2015-18.aspx" TargetMode="External"/><Relationship Id="rId7" Type="http://schemas.openxmlformats.org/officeDocument/2006/relationships/hyperlink" Target="http://dfat.gov.au/about-us/publications/Pages/australian-sports-diplomacy-strategy-2015-18.aspx" TargetMode="External"/><Relationship Id="rId8" Type="http://schemas.openxmlformats.org/officeDocument/2006/relationships/hyperlink" Target="http://dfat.gov.au/about-us/publications/Documents/aus-sports-diplomacy-strategy-2015-18.pdf" TargetMode="External"/><Relationship Id="rId9" Type="http://schemas.openxmlformats.org/officeDocument/2006/relationships/hyperlink" Target="http://dfat.gov.au/people-to-people/public-diplomacy/Documents/public-diplomacy-strategy-2014-16.pdf" TargetMode="External"/><Relationship Id="rId10" Type="http://schemas.openxmlformats.org/officeDocument/2006/relationships/hyperlink" Target="http://dfat.gov.au/about-us/publications/Documents/australian-aid-development-poli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An exploration of Australia’s Sport for Development Partnerships in Asia and the Pacific 2014 - 2017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E2C55F4F-F452-EF4A-B05F-4CBB1DCC754A}"/>
</file>

<file path=customXml/itemProps3.xml><?xml version="1.0" encoding="utf-8"?>
<ds:datastoreItem xmlns:ds="http://schemas.openxmlformats.org/officeDocument/2006/customXml" ds:itemID="{2CB27044-7D93-4C52-91E7-71A882D526E9}"/>
</file>

<file path=customXml/itemProps4.xml><?xml version="1.0" encoding="utf-8"?>
<ds:datastoreItem xmlns:ds="http://schemas.openxmlformats.org/officeDocument/2006/customXml" ds:itemID="{C59A481D-6E89-4B8C-8D1D-160BF02EAAF4}"/>
</file>

<file path=customXml/itemProps5.xml><?xml version="1.0" encoding="utf-8"?>
<ds:datastoreItem xmlns:ds="http://schemas.openxmlformats.org/officeDocument/2006/customXml" ds:itemID="{08C75767-D604-4068-92D1-B17D636E9EBC}"/>
</file>

<file path=docProps/app.xml><?xml version="1.0" encoding="utf-8"?>
<Properties xmlns="http://schemas.openxmlformats.org/officeDocument/2006/extended-properties" xmlns:vt="http://schemas.openxmlformats.org/officeDocument/2006/docPropsVTypes">
  <Template>Normal.dotm</Template>
  <TotalTime>2</TotalTime>
  <Pages>58</Pages>
  <Words>23676</Words>
  <Characters>134954</Characters>
  <Application>Microsoft Macintosh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Independent Evaluation</vt:lpstr>
    </vt:vector>
  </TitlesOfParts>
  <Company/>
  <LinksUpToDate>false</LinksUpToDate>
  <CharactersWithSpaces>158314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dc:title>
  <dc:subject>Pacific Sport Partnerships (PSP)    and                                                Asia Sport Partnerships (ASP)</dc:subject>
  <dc:creator>Donna Leigh Holden and Louise Vella</dc:creator>
  <cp:lastModifiedBy>Donna Holden</cp:lastModifiedBy>
  <cp:revision>2</cp:revision>
  <cp:lastPrinted>2017-06-27T07:10:00Z</cp:lastPrinted>
  <dcterms:created xsi:type="dcterms:W3CDTF">2017-08-21T23:25:00Z</dcterms:created>
  <dcterms:modified xsi:type="dcterms:W3CDTF">2017-08-21T23:25:00Z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1134400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