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ABD3386" w14:textId="77777777" w:rsidR="00E43018" w:rsidRPr="00FD29BB" w:rsidRDefault="00E43018" w:rsidP="00E43018">
      <w:pPr>
        <w:pStyle w:val="TOCHeading"/>
        <w:spacing w:before="4080" w:after="120"/>
        <w:ind w:left="993" w:right="3117"/>
        <w:rPr>
          <w:sz w:val="36"/>
          <w:szCs w:val="36"/>
        </w:rPr>
      </w:pPr>
      <w:bookmarkStart w:id="0" w:name="_Toc422482112"/>
      <w:bookmarkStart w:id="1" w:name="_Toc436484630"/>
      <w:bookmarkStart w:id="2" w:name="_Toc442194027"/>
      <w:r w:rsidRPr="00FD29BB">
        <w:rPr>
          <w:noProof/>
        </w:rPr>
        <w:drawing>
          <wp:anchor distT="0" distB="0" distL="114300" distR="114300" simplePos="0" relativeHeight="251658243" behindDoc="1" locked="0" layoutInCell="1" allowOverlap="1" wp14:anchorId="227D920F" wp14:editId="42A09C6A">
            <wp:simplePos x="0" y="0"/>
            <wp:positionH relativeFrom="column">
              <wp:posOffset>-724075</wp:posOffset>
            </wp:positionH>
            <wp:positionV relativeFrom="paragraph">
              <wp:posOffset>-720090</wp:posOffset>
            </wp:positionV>
            <wp:extent cx="7563815" cy="10699139"/>
            <wp:effectExtent l="0" t="0" r="0" b="6985"/>
            <wp:wrapNone/>
            <wp:docPr id="1705444004"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444004" name="Picture 2">
                      <a:extLst>
                        <a:ext uri="{C183D7F6-B498-43B3-948B-1728B52AA6E4}">
                          <adec:decorative xmlns:adec="http://schemas.microsoft.com/office/drawing/2017/decorative" val="1"/>
                        </a:ext>
                      </a:extLst>
                    </pic:cNvPr>
                    <pic:cNvPicPr/>
                  </pic:nvPicPr>
                  <pic:blipFill>
                    <a:blip r:embed="rId12"/>
                    <a:stretch>
                      <a:fillRect/>
                    </a:stretch>
                  </pic:blipFill>
                  <pic:spPr>
                    <a:xfrm>
                      <a:off x="0" y="0"/>
                      <a:ext cx="7563815" cy="10699139"/>
                    </a:xfrm>
                    <a:prstGeom prst="rect">
                      <a:avLst/>
                    </a:prstGeom>
                  </pic:spPr>
                </pic:pic>
              </a:graphicData>
            </a:graphic>
            <wp14:sizeRelH relativeFrom="margin">
              <wp14:pctWidth>0</wp14:pctWidth>
            </wp14:sizeRelH>
            <wp14:sizeRelV relativeFrom="margin">
              <wp14:pctHeight>0</wp14:pctHeight>
            </wp14:sizeRelV>
          </wp:anchor>
        </w:drawing>
      </w:r>
      <w:r w:rsidRPr="00FD29BB">
        <w:rPr>
          <w:sz w:val="36"/>
          <w:szCs w:val="36"/>
        </w:rPr>
        <w:t>Independent Evaluation of the Pacific Research Program Phase 2</w:t>
      </w:r>
    </w:p>
    <w:p w14:paraId="576E7C7C" w14:textId="77777777" w:rsidR="00E43018" w:rsidRPr="00FD29BB" w:rsidRDefault="00E43018" w:rsidP="00E43018">
      <w:pPr>
        <w:pStyle w:val="TOCHeading"/>
        <w:spacing w:after="120"/>
        <w:ind w:left="993"/>
        <w:rPr>
          <w:sz w:val="32"/>
          <w:szCs w:val="32"/>
        </w:rPr>
      </w:pPr>
      <w:r w:rsidRPr="00FD29BB">
        <w:rPr>
          <w:sz w:val="32"/>
          <w:szCs w:val="32"/>
        </w:rPr>
        <w:t xml:space="preserve">Final Evaluation Report </w:t>
      </w:r>
    </w:p>
    <w:p w14:paraId="44AA94F6" w14:textId="71D73884" w:rsidR="00E43018" w:rsidRPr="00925B68" w:rsidRDefault="00836189" w:rsidP="00E43018">
      <w:pPr>
        <w:pStyle w:val="TOCHeading"/>
        <w:spacing w:after="120"/>
        <w:ind w:left="993"/>
        <w:rPr>
          <w:sz w:val="24"/>
          <w:szCs w:val="24"/>
        </w:rPr>
      </w:pPr>
      <w:r>
        <w:rPr>
          <w:sz w:val="24"/>
          <w:szCs w:val="24"/>
        </w:rPr>
        <w:t>20 January</w:t>
      </w:r>
      <w:r w:rsidR="00E43018" w:rsidRPr="00FD29BB">
        <w:rPr>
          <w:sz w:val="24"/>
          <w:szCs w:val="24"/>
        </w:rPr>
        <w:t xml:space="preserve"> 202</w:t>
      </w:r>
      <w:r w:rsidR="00F354EA">
        <w:rPr>
          <w:sz w:val="24"/>
          <w:szCs w:val="24"/>
        </w:rPr>
        <w:t>6</w:t>
      </w:r>
    </w:p>
    <w:p w14:paraId="4C117C09" w14:textId="5DE638F6" w:rsidR="00331042" w:rsidRDefault="00331042" w:rsidP="00380F30">
      <w:pPr>
        <w:sectPr w:rsidR="00331042" w:rsidSect="00E20F4D">
          <w:headerReference w:type="even" r:id="rId13"/>
          <w:headerReference w:type="default" r:id="rId14"/>
          <w:footerReference w:type="even" r:id="rId15"/>
          <w:footerReference w:type="default" r:id="rId16"/>
          <w:headerReference w:type="first" r:id="rId17"/>
          <w:footerReference w:type="first" r:id="rId18"/>
          <w:pgSz w:w="11907" w:h="16840" w:code="9"/>
          <w:pgMar w:top="1134" w:right="567" w:bottom="851" w:left="1134" w:header="567" w:footer="567" w:gutter="0"/>
          <w:pgNumType w:fmt="lowerRoman" w:start="1"/>
          <w:cols w:space="708"/>
          <w:titlePg/>
          <w:docGrid w:linePitch="360"/>
        </w:sectPr>
      </w:pPr>
    </w:p>
    <w:p w14:paraId="1E328769" w14:textId="05C24909" w:rsidR="00380F30" w:rsidRPr="000A0849" w:rsidRDefault="00380F30" w:rsidP="00380F30"/>
    <w:bookmarkEnd w:id="2" w:displacedByCustomXml="next"/>
    <w:bookmarkEnd w:id="1" w:displacedByCustomXml="next"/>
    <w:bookmarkEnd w:id="0" w:displacedByCustomXml="next"/>
    <w:bookmarkStart w:id="3" w:name="_Toc204269317" w:displacedByCustomXml="next"/>
    <w:sdt>
      <w:sdtPr>
        <w:rPr>
          <w:rFonts w:ascii="Arial" w:eastAsia="Times New Roman" w:hAnsi="Arial" w:cs="Arial"/>
          <w:b w:val="0"/>
          <w:bCs w:val="0"/>
          <w:color w:val="auto"/>
          <w:spacing w:val="0"/>
          <w:kern w:val="0"/>
          <w:sz w:val="20"/>
          <w:szCs w:val="20"/>
        </w:rPr>
        <w:id w:val="-786506333"/>
        <w:docPartObj>
          <w:docPartGallery w:val="Table of Contents"/>
          <w:docPartUnique/>
        </w:docPartObj>
      </w:sdtPr>
      <w:sdtEndPr/>
      <w:sdtContent>
        <w:p w14:paraId="1B2B6F8A" w14:textId="7C191035" w:rsidR="00910FEE" w:rsidRPr="000A0849" w:rsidRDefault="00910FEE" w:rsidP="00F00F08">
          <w:pPr>
            <w:pStyle w:val="TOCHeading"/>
            <w:spacing w:after="120"/>
          </w:pPr>
          <w:r w:rsidRPr="000A0849">
            <w:t>Contents</w:t>
          </w:r>
        </w:p>
        <w:p w14:paraId="3146AB55" w14:textId="05B8169E" w:rsidR="00AB0C09" w:rsidRDefault="004D05B2">
          <w:pPr>
            <w:pStyle w:val="TOC1"/>
            <w:rPr>
              <w:rFonts w:asciiTheme="minorHAnsi" w:eastAsiaTheme="minorEastAsia" w:hAnsiTheme="minorHAnsi" w:cstheme="minorBidi"/>
              <w:b w:val="0"/>
              <w:kern w:val="2"/>
              <w:sz w:val="24"/>
              <w:szCs w:val="24"/>
              <w14:ligatures w14:val="standardContextual"/>
            </w:rPr>
          </w:pPr>
          <w:r>
            <w:rPr>
              <w:b w:val="0"/>
            </w:rPr>
            <w:fldChar w:fldCharType="begin"/>
          </w:r>
          <w:r>
            <w:rPr>
              <w:b w:val="0"/>
            </w:rPr>
            <w:instrText xml:space="preserve"> TOC \h \z \t "Heading 1,1,Heading 2,2,Heading 3,3,TS Heading 5,1,Title Page H5,3" </w:instrText>
          </w:r>
          <w:r>
            <w:rPr>
              <w:b w:val="0"/>
            </w:rPr>
            <w:fldChar w:fldCharType="separate"/>
          </w:r>
          <w:hyperlink w:anchor="_Toc217049210" w:history="1">
            <w:r w:rsidR="00AB0C09" w:rsidRPr="00167EB1">
              <w:rPr>
                <w:rStyle w:val="Hyperlink"/>
              </w:rPr>
              <w:t>1</w:t>
            </w:r>
            <w:r w:rsidR="00AB0C09">
              <w:rPr>
                <w:rFonts w:asciiTheme="minorHAnsi" w:eastAsiaTheme="minorEastAsia" w:hAnsiTheme="minorHAnsi" w:cstheme="minorBidi"/>
                <w:b w:val="0"/>
                <w:kern w:val="2"/>
                <w:sz w:val="24"/>
                <w:szCs w:val="24"/>
                <w14:ligatures w14:val="standardContextual"/>
              </w:rPr>
              <w:tab/>
            </w:r>
            <w:r w:rsidR="00AB0C09" w:rsidRPr="00167EB1">
              <w:rPr>
                <w:rStyle w:val="Hyperlink"/>
              </w:rPr>
              <w:t>Minding the Story (Executive Summary)</w:t>
            </w:r>
            <w:r w:rsidR="00AB0C09">
              <w:rPr>
                <w:webHidden/>
              </w:rPr>
              <w:tab/>
            </w:r>
            <w:r w:rsidR="00AB0C09">
              <w:rPr>
                <w:webHidden/>
              </w:rPr>
              <w:fldChar w:fldCharType="begin"/>
            </w:r>
            <w:r w:rsidR="00AB0C09">
              <w:rPr>
                <w:webHidden/>
              </w:rPr>
              <w:instrText xml:space="preserve"> PAGEREF _Toc217049210 \h </w:instrText>
            </w:r>
            <w:r w:rsidR="00AB0C09">
              <w:rPr>
                <w:webHidden/>
              </w:rPr>
            </w:r>
            <w:r w:rsidR="00AB0C09">
              <w:rPr>
                <w:webHidden/>
              </w:rPr>
              <w:fldChar w:fldCharType="separate"/>
            </w:r>
            <w:r w:rsidR="008E4FAE">
              <w:rPr>
                <w:webHidden/>
              </w:rPr>
              <w:t>1</w:t>
            </w:r>
            <w:r w:rsidR="00AB0C09">
              <w:rPr>
                <w:webHidden/>
              </w:rPr>
              <w:fldChar w:fldCharType="end"/>
            </w:r>
          </w:hyperlink>
        </w:p>
        <w:p w14:paraId="7F27B21E" w14:textId="1E071F7C" w:rsidR="00AB0C09" w:rsidRDefault="00AB0C09">
          <w:pPr>
            <w:pStyle w:val="TOC2"/>
            <w:tabs>
              <w:tab w:val="left" w:pos="993"/>
            </w:tabs>
            <w:rPr>
              <w:rFonts w:asciiTheme="minorHAnsi" w:eastAsiaTheme="minorEastAsia" w:hAnsiTheme="minorHAnsi" w:cstheme="minorBidi"/>
              <w:kern w:val="2"/>
              <w:sz w:val="24"/>
              <w:szCs w:val="24"/>
              <w14:ligatures w14:val="standardContextual"/>
            </w:rPr>
          </w:pPr>
          <w:hyperlink w:anchor="_Toc217049211" w:history="1">
            <w:r w:rsidRPr="00167EB1">
              <w:rPr>
                <w:rStyle w:val="Hyperlink"/>
              </w:rPr>
              <w:t>1.1</w:t>
            </w:r>
            <w:r>
              <w:rPr>
                <w:rFonts w:asciiTheme="minorHAnsi" w:eastAsiaTheme="minorEastAsia" w:hAnsiTheme="minorHAnsi" w:cstheme="minorBidi"/>
                <w:kern w:val="2"/>
                <w:sz w:val="24"/>
                <w:szCs w:val="24"/>
                <w14:ligatures w14:val="standardContextual"/>
              </w:rPr>
              <w:tab/>
            </w:r>
            <w:r w:rsidRPr="00167EB1">
              <w:rPr>
                <w:rStyle w:val="Hyperlink"/>
              </w:rPr>
              <w:t>About this Report</w:t>
            </w:r>
            <w:r>
              <w:rPr>
                <w:webHidden/>
              </w:rPr>
              <w:tab/>
            </w:r>
            <w:r>
              <w:rPr>
                <w:webHidden/>
              </w:rPr>
              <w:fldChar w:fldCharType="begin"/>
            </w:r>
            <w:r>
              <w:rPr>
                <w:webHidden/>
              </w:rPr>
              <w:instrText xml:space="preserve"> PAGEREF _Toc217049211 \h </w:instrText>
            </w:r>
            <w:r>
              <w:rPr>
                <w:webHidden/>
              </w:rPr>
            </w:r>
            <w:r>
              <w:rPr>
                <w:webHidden/>
              </w:rPr>
              <w:fldChar w:fldCharType="separate"/>
            </w:r>
            <w:r w:rsidR="008E4FAE">
              <w:rPr>
                <w:webHidden/>
              </w:rPr>
              <w:t>2</w:t>
            </w:r>
            <w:r>
              <w:rPr>
                <w:webHidden/>
              </w:rPr>
              <w:fldChar w:fldCharType="end"/>
            </w:r>
          </w:hyperlink>
        </w:p>
        <w:p w14:paraId="30E92BB9" w14:textId="114F1DDB" w:rsidR="00AB0C09" w:rsidRDefault="00AB0C09">
          <w:pPr>
            <w:pStyle w:val="TOC2"/>
            <w:tabs>
              <w:tab w:val="left" w:pos="993"/>
            </w:tabs>
            <w:rPr>
              <w:rFonts w:asciiTheme="minorHAnsi" w:eastAsiaTheme="minorEastAsia" w:hAnsiTheme="minorHAnsi" w:cstheme="minorBidi"/>
              <w:kern w:val="2"/>
              <w:sz w:val="24"/>
              <w:szCs w:val="24"/>
              <w14:ligatures w14:val="standardContextual"/>
            </w:rPr>
          </w:pPr>
          <w:hyperlink w:anchor="_Toc217049212" w:history="1">
            <w:r w:rsidRPr="00167EB1">
              <w:rPr>
                <w:rStyle w:val="Hyperlink"/>
              </w:rPr>
              <w:t>1.2</w:t>
            </w:r>
            <w:r>
              <w:rPr>
                <w:rFonts w:asciiTheme="minorHAnsi" w:eastAsiaTheme="minorEastAsia" w:hAnsiTheme="minorHAnsi" w:cstheme="minorBidi"/>
                <w:kern w:val="2"/>
                <w:sz w:val="24"/>
                <w:szCs w:val="24"/>
                <w14:ligatures w14:val="standardContextual"/>
              </w:rPr>
              <w:tab/>
            </w:r>
            <w:r w:rsidRPr="00167EB1">
              <w:rPr>
                <w:rStyle w:val="Hyperlink"/>
              </w:rPr>
              <w:t>Methodology</w:t>
            </w:r>
            <w:r>
              <w:rPr>
                <w:webHidden/>
              </w:rPr>
              <w:tab/>
            </w:r>
            <w:r>
              <w:rPr>
                <w:webHidden/>
              </w:rPr>
              <w:fldChar w:fldCharType="begin"/>
            </w:r>
            <w:r>
              <w:rPr>
                <w:webHidden/>
              </w:rPr>
              <w:instrText xml:space="preserve"> PAGEREF _Toc217049212 \h </w:instrText>
            </w:r>
            <w:r>
              <w:rPr>
                <w:webHidden/>
              </w:rPr>
            </w:r>
            <w:r>
              <w:rPr>
                <w:webHidden/>
              </w:rPr>
              <w:fldChar w:fldCharType="separate"/>
            </w:r>
            <w:r w:rsidR="008E4FAE">
              <w:rPr>
                <w:webHidden/>
              </w:rPr>
              <w:t>2</w:t>
            </w:r>
            <w:r>
              <w:rPr>
                <w:webHidden/>
              </w:rPr>
              <w:fldChar w:fldCharType="end"/>
            </w:r>
          </w:hyperlink>
        </w:p>
        <w:p w14:paraId="7C3F37BD" w14:textId="5D77D0FA" w:rsidR="00AB0C09" w:rsidRDefault="00AB0C09">
          <w:pPr>
            <w:pStyle w:val="TOC2"/>
            <w:tabs>
              <w:tab w:val="left" w:pos="993"/>
            </w:tabs>
            <w:rPr>
              <w:rFonts w:asciiTheme="minorHAnsi" w:eastAsiaTheme="minorEastAsia" w:hAnsiTheme="minorHAnsi" w:cstheme="minorBidi"/>
              <w:kern w:val="2"/>
              <w:sz w:val="24"/>
              <w:szCs w:val="24"/>
              <w14:ligatures w14:val="standardContextual"/>
            </w:rPr>
          </w:pPr>
          <w:hyperlink w:anchor="_Toc217049213" w:history="1">
            <w:r w:rsidRPr="00167EB1">
              <w:rPr>
                <w:rStyle w:val="Hyperlink"/>
              </w:rPr>
              <w:t>1.3</w:t>
            </w:r>
            <w:r>
              <w:rPr>
                <w:rFonts w:asciiTheme="minorHAnsi" w:eastAsiaTheme="minorEastAsia" w:hAnsiTheme="minorHAnsi" w:cstheme="minorBidi"/>
                <w:kern w:val="2"/>
                <w:sz w:val="24"/>
                <w:szCs w:val="24"/>
                <w14:ligatures w14:val="standardContextual"/>
              </w:rPr>
              <w:tab/>
            </w:r>
            <w:r w:rsidRPr="00167EB1">
              <w:rPr>
                <w:rStyle w:val="Hyperlink"/>
              </w:rPr>
              <w:t>Findings</w:t>
            </w:r>
            <w:r>
              <w:rPr>
                <w:webHidden/>
              </w:rPr>
              <w:tab/>
            </w:r>
            <w:r>
              <w:rPr>
                <w:webHidden/>
              </w:rPr>
              <w:fldChar w:fldCharType="begin"/>
            </w:r>
            <w:r>
              <w:rPr>
                <w:webHidden/>
              </w:rPr>
              <w:instrText xml:space="preserve"> PAGEREF _Toc217049213 \h </w:instrText>
            </w:r>
            <w:r>
              <w:rPr>
                <w:webHidden/>
              </w:rPr>
            </w:r>
            <w:r>
              <w:rPr>
                <w:webHidden/>
              </w:rPr>
              <w:fldChar w:fldCharType="separate"/>
            </w:r>
            <w:r w:rsidR="008E4FAE">
              <w:rPr>
                <w:webHidden/>
              </w:rPr>
              <w:t>3</w:t>
            </w:r>
            <w:r>
              <w:rPr>
                <w:webHidden/>
              </w:rPr>
              <w:fldChar w:fldCharType="end"/>
            </w:r>
          </w:hyperlink>
        </w:p>
        <w:p w14:paraId="204A3E34" w14:textId="7DB5B0A1" w:rsidR="00AB0C09" w:rsidRDefault="00AB0C09">
          <w:pPr>
            <w:pStyle w:val="TOC3"/>
            <w:tabs>
              <w:tab w:val="left" w:pos="2552"/>
            </w:tabs>
            <w:rPr>
              <w:rFonts w:asciiTheme="minorHAnsi" w:eastAsiaTheme="minorEastAsia" w:hAnsiTheme="minorHAnsi" w:cstheme="minorBidi"/>
              <w:kern w:val="2"/>
              <w:sz w:val="24"/>
              <w:szCs w:val="24"/>
              <w14:ligatures w14:val="standardContextual"/>
            </w:rPr>
          </w:pPr>
          <w:hyperlink w:anchor="_Toc217049214" w:history="1">
            <w:r w:rsidRPr="00167EB1">
              <w:rPr>
                <w:rStyle w:val="Hyperlink"/>
              </w:rPr>
              <w:t>1.3.1</w:t>
            </w:r>
            <w:r>
              <w:rPr>
                <w:rFonts w:asciiTheme="minorHAnsi" w:eastAsiaTheme="minorEastAsia" w:hAnsiTheme="minorHAnsi" w:cstheme="minorBidi"/>
                <w:kern w:val="2"/>
                <w:sz w:val="24"/>
                <w:szCs w:val="24"/>
                <w14:ligatures w14:val="standardContextual"/>
              </w:rPr>
              <w:tab/>
            </w:r>
            <w:r w:rsidRPr="00167EB1">
              <w:rPr>
                <w:rStyle w:val="Hyperlink"/>
              </w:rPr>
              <w:t>Revisiting: Effectiveness</w:t>
            </w:r>
            <w:r>
              <w:rPr>
                <w:webHidden/>
              </w:rPr>
              <w:tab/>
            </w:r>
            <w:r>
              <w:rPr>
                <w:webHidden/>
              </w:rPr>
              <w:fldChar w:fldCharType="begin"/>
            </w:r>
            <w:r>
              <w:rPr>
                <w:webHidden/>
              </w:rPr>
              <w:instrText xml:space="preserve"> PAGEREF _Toc217049214 \h </w:instrText>
            </w:r>
            <w:r>
              <w:rPr>
                <w:webHidden/>
              </w:rPr>
            </w:r>
            <w:r>
              <w:rPr>
                <w:webHidden/>
              </w:rPr>
              <w:fldChar w:fldCharType="separate"/>
            </w:r>
            <w:r w:rsidR="008E4FAE">
              <w:rPr>
                <w:webHidden/>
              </w:rPr>
              <w:t>3</w:t>
            </w:r>
            <w:r>
              <w:rPr>
                <w:webHidden/>
              </w:rPr>
              <w:fldChar w:fldCharType="end"/>
            </w:r>
          </w:hyperlink>
        </w:p>
        <w:p w14:paraId="5B412422" w14:textId="21122704" w:rsidR="00AB0C09" w:rsidRDefault="00AB0C09">
          <w:pPr>
            <w:pStyle w:val="TOC3"/>
            <w:tabs>
              <w:tab w:val="left" w:pos="2552"/>
            </w:tabs>
            <w:rPr>
              <w:rFonts w:asciiTheme="minorHAnsi" w:eastAsiaTheme="minorEastAsia" w:hAnsiTheme="minorHAnsi" w:cstheme="minorBidi"/>
              <w:kern w:val="2"/>
              <w:sz w:val="24"/>
              <w:szCs w:val="24"/>
              <w14:ligatures w14:val="standardContextual"/>
            </w:rPr>
          </w:pPr>
          <w:hyperlink w:anchor="_Toc217049215" w:history="1">
            <w:r w:rsidRPr="00167EB1">
              <w:rPr>
                <w:rStyle w:val="Hyperlink"/>
              </w:rPr>
              <w:t>1.3.2</w:t>
            </w:r>
            <w:r>
              <w:rPr>
                <w:rFonts w:asciiTheme="minorHAnsi" w:eastAsiaTheme="minorEastAsia" w:hAnsiTheme="minorHAnsi" w:cstheme="minorBidi"/>
                <w:kern w:val="2"/>
                <w:sz w:val="24"/>
                <w:szCs w:val="24"/>
                <w14:ligatures w14:val="standardContextual"/>
              </w:rPr>
              <w:tab/>
            </w:r>
            <w:r w:rsidRPr="00167EB1">
              <w:rPr>
                <w:rStyle w:val="Hyperlink"/>
              </w:rPr>
              <w:t>GEDSI Integration</w:t>
            </w:r>
            <w:r>
              <w:rPr>
                <w:webHidden/>
              </w:rPr>
              <w:tab/>
            </w:r>
            <w:r>
              <w:rPr>
                <w:webHidden/>
              </w:rPr>
              <w:fldChar w:fldCharType="begin"/>
            </w:r>
            <w:r>
              <w:rPr>
                <w:webHidden/>
              </w:rPr>
              <w:instrText xml:space="preserve"> PAGEREF _Toc217049215 \h </w:instrText>
            </w:r>
            <w:r>
              <w:rPr>
                <w:webHidden/>
              </w:rPr>
            </w:r>
            <w:r>
              <w:rPr>
                <w:webHidden/>
              </w:rPr>
              <w:fldChar w:fldCharType="separate"/>
            </w:r>
            <w:r w:rsidR="008E4FAE">
              <w:rPr>
                <w:webHidden/>
              </w:rPr>
              <w:t>5</w:t>
            </w:r>
            <w:r>
              <w:rPr>
                <w:webHidden/>
              </w:rPr>
              <w:fldChar w:fldCharType="end"/>
            </w:r>
          </w:hyperlink>
        </w:p>
        <w:p w14:paraId="6D1424FC" w14:textId="6121C291" w:rsidR="00AB0C09" w:rsidRDefault="00AB0C09">
          <w:pPr>
            <w:pStyle w:val="TOC3"/>
            <w:tabs>
              <w:tab w:val="left" w:pos="2552"/>
            </w:tabs>
            <w:rPr>
              <w:rFonts w:asciiTheme="minorHAnsi" w:eastAsiaTheme="minorEastAsia" w:hAnsiTheme="minorHAnsi" w:cstheme="minorBidi"/>
              <w:kern w:val="2"/>
              <w:sz w:val="24"/>
              <w:szCs w:val="24"/>
              <w14:ligatures w14:val="standardContextual"/>
            </w:rPr>
          </w:pPr>
          <w:hyperlink w:anchor="_Toc217049216" w:history="1">
            <w:r w:rsidRPr="00167EB1">
              <w:rPr>
                <w:rStyle w:val="Hyperlink"/>
              </w:rPr>
              <w:t>1.3.3</w:t>
            </w:r>
            <w:r>
              <w:rPr>
                <w:rFonts w:asciiTheme="minorHAnsi" w:eastAsiaTheme="minorEastAsia" w:hAnsiTheme="minorHAnsi" w:cstheme="minorBidi"/>
                <w:kern w:val="2"/>
                <w:sz w:val="24"/>
                <w:szCs w:val="24"/>
                <w14:ligatures w14:val="standardContextual"/>
              </w:rPr>
              <w:tab/>
            </w:r>
            <w:r w:rsidRPr="00167EB1">
              <w:rPr>
                <w:rStyle w:val="Hyperlink"/>
              </w:rPr>
              <w:t>Efficiency</w:t>
            </w:r>
            <w:r>
              <w:rPr>
                <w:webHidden/>
              </w:rPr>
              <w:tab/>
            </w:r>
            <w:r>
              <w:rPr>
                <w:webHidden/>
              </w:rPr>
              <w:tab/>
            </w:r>
            <w:r>
              <w:rPr>
                <w:webHidden/>
              </w:rPr>
              <w:fldChar w:fldCharType="begin"/>
            </w:r>
            <w:r>
              <w:rPr>
                <w:webHidden/>
              </w:rPr>
              <w:instrText xml:space="preserve"> PAGEREF _Toc217049216 \h </w:instrText>
            </w:r>
            <w:r>
              <w:rPr>
                <w:webHidden/>
              </w:rPr>
            </w:r>
            <w:r>
              <w:rPr>
                <w:webHidden/>
              </w:rPr>
              <w:fldChar w:fldCharType="separate"/>
            </w:r>
            <w:r w:rsidR="008E4FAE">
              <w:rPr>
                <w:webHidden/>
              </w:rPr>
              <w:t>5</w:t>
            </w:r>
            <w:r>
              <w:rPr>
                <w:webHidden/>
              </w:rPr>
              <w:fldChar w:fldCharType="end"/>
            </w:r>
          </w:hyperlink>
        </w:p>
        <w:p w14:paraId="38DBC252" w14:textId="0B9C537E" w:rsidR="00AB0C09" w:rsidRDefault="00AB0C09">
          <w:pPr>
            <w:pStyle w:val="TOC3"/>
            <w:tabs>
              <w:tab w:val="left" w:pos="2552"/>
            </w:tabs>
            <w:rPr>
              <w:rFonts w:asciiTheme="minorHAnsi" w:eastAsiaTheme="minorEastAsia" w:hAnsiTheme="minorHAnsi" w:cstheme="minorBidi"/>
              <w:kern w:val="2"/>
              <w:sz w:val="24"/>
              <w:szCs w:val="24"/>
              <w14:ligatures w14:val="standardContextual"/>
            </w:rPr>
          </w:pPr>
          <w:hyperlink w:anchor="_Toc217049217" w:history="1">
            <w:r w:rsidRPr="00167EB1">
              <w:rPr>
                <w:rStyle w:val="Hyperlink"/>
              </w:rPr>
              <w:t>1.3.4</w:t>
            </w:r>
            <w:r>
              <w:rPr>
                <w:rFonts w:asciiTheme="minorHAnsi" w:eastAsiaTheme="minorEastAsia" w:hAnsiTheme="minorHAnsi" w:cstheme="minorBidi"/>
                <w:kern w:val="2"/>
                <w:sz w:val="24"/>
                <w:szCs w:val="24"/>
                <w14:ligatures w14:val="standardContextual"/>
              </w:rPr>
              <w:tab/>
            </w:r>
            <w:r w:rsidRPr="00167EB1">
              <w:rPr>
                <w:rStyle w:val="Hyperlink"/>
              </w:rPr>
              <w:t>Repositioning: Appropriateness of PRP model, activities and partnerships</w:t>
            </w:r>
            <w:r>
              <w:rPr>
                <w:webHidden/>
              </w:rPr>
              <w:tab/>
            </w:r>
            <w:r>
              <w:rPr>
                <w:webHidden/>
              </w:rPr>
              <w:fldChar w:fldCharType="begin"/>
            </w:r>
            <w:r>
              <w:rPr>
                <w:webHidden/>
              </w:rPr>
              <w:instrText xml:space="preserve"> PAGEREF _Toc217049217 \h </w:instrText>
            </w:r>
            <w:r>
              <w:rPr>
                <w:webHidden/>
              </w:rPr>
            </w:r>
            <w:r>
              <w:rPr>
                <w:webHidden/>
              </w:rPr>
              <w:fldChar w:fldCharType="separate"/>
            </w:r>
            <w:r w:rsidR="008E4FAE">
              <w:rPr>
                <w:webHidden/>
              </w:rPr>
              <w:t>6</w:t>
            </w:r>
            <w:r>
              <w:rPr>
                <w:webHidden/>
              </w:rPr>
              <w:fldChar w:fldCharType="end"/>
            </w:r>
          </w:hyperlink>
        </w:p>
        <w:p w14:paraId="61BA977B" w14:textId="19E85278" w:rsidR="00AB0C09" w:rsidRDefault="00AB0C09">
          <w:pPr>
            <w:pStyle w:val="TOC2"/>
            <w:tabs>
              <w:tab w:val="left" w:pos="993"/>
            </w:tabs>
            <w:rPr>
              <w:rFonts w:asciiTheme="minorHAnsi" w:eastAsiaTheme="minorEastAsia" w:hAnsiTheme="minorHAnsi" w:cstheme="minorBidi"/>
              <w:kern w:val="2"/>
              <w:sz w:val="24"/>
              <w:szCs w:val="24"/>
              <w14:ligatures w14:val="standardContextual"/>
            </w:rPr>
          </w:pPr>
          <w:hyperlink w:anchor="_Toc217049218" w:history="1">
            <w:r w:rsidRPr="00167EB1">
              <w:rPr>
                <w:rStyle w:val="Hyperlink"/>
              </w:rPr>
              <w:t>1.4</w:t>
            </w:r>
            <w:r>
              <w:rPr>
                <w:rFonts w:asciiTheme="minorHAnsi" w:eastAsiaTheme="minorEastAsia" w:hAnsiTheme="minorHAnsi" w:cstheme="minorBidi"/>
                <w:kern w:val="2"/>
                <w:sz w:val="24"/>
                <w:szCs w:val="24"/>
                <w14:ligatures w14:val="standardContextual"/>
              </w:rPr>
              <w:tab/>
            </w:r>
            <w:r w:rsidRPr="00167EB1">
              <w:rPr>
                <w:rStyle w:val="Hyperlink"/>
              </w:rPr>
              <w:t>Retelling: Lessons and options for future consideration and reStorying</w:t>
            </w:r>
            <w:r>
              <w:rPr>
                <w:webHidden/>
              </w:rPr>
              <w:tab/>
            </w:r>
            <w:r>
              <w:rPr>
                <w:webHidden/>
              </w:rPr>
              <w:fldChar w:fldCharType="begin"/>
            </w:r>
            <w:r>
              <w:rPr>
                <w:webHidden/>
              </w:rPr>
              <w:instrText xml:space="preserve"> PAGEREF _Toc217049218 \h </w:instrText>
            </w:r>
            <w:r>
              <w:rPr>
                <w:webHidden/>
              </w:rPr>
            </w:r>
            <w:r>
              <w:rPr>
                <w:webHidden/>
              </w:rPr>
              <w:fldChar w:fldCharType="separate"/>
            </w:r>
            <w:r w:rsidR="008E4FAE">
              <w:rPr>
                <w:webHidden/>
              </w:rPr>
              <w:t>6</w:t>
            </w:r>
            <w:r>
              <w:rPr>
                <w:webHidden/>
              </w:rPr>
              <w:fldChar w:fldCharType="end"/>
            </w:r>
          </w:hyperlink>
        </w:p>
        <w:p w14:paraId="4E5245C4" w14:textId="0CD3DCB5" w:rsidR="00AB0C09" w:rsidRDefault="00AB0C09">
          <w:pPr>
            <w:pStyle w:val="TOC1"/>
            <w:rPr>
              <w:rFonts w:asciiTheme="minorHAnsi" w:eastAsiaTheme="minorEastAsia" w:hAnsiTheme="minorHAnsi" w:cstheme="minorBidi"/>
              <w:b w:val="0"/>
              <w:kern w:val="2"/>
              <w:sz w:val="24"/>
              <w:szCs w:val="24"/>
              <w14:ligatures w14:val="standardContextual"/>
            </w:rPr>
          </w:pPr>
          <w:hyperlink w:anchor="_Toc217049219" w:history="1">
            <w:r w:rsidRPr="00167EB1">
              <w:rPr>
                <w:rStyle w:val="Hyperlink"/>
              </w:rPr>
              <w:t>2</w:t>
            </w:r>
            <w:r>
              <w:rPr>
                <w:rFonts w:asciiTheme="minorHAnsi" w:eastAsiaTheme="minorEastAsia" w:hAnsiTheme="minorHAnsi" w:cstheme="minorBidi"/>
                <w:b w:val="0"/>
                <w:kern w:val="2"/>
                <w:sz w:val="24"/>
                <w:szCs w:val="24"/>
                <w14:ligatures w14:val="standardContextual"/>
              </w:rPr>
              <w:tab/>
            </w:r>
            <w:r w:rsidRPr="00167EB1">
              <w:rPr>
                <w:rStyle w:val="Hyperlink"/>
              </w:rPr>
              <w:t>Introduction</w:t>
            </w:r>
            <w:r>
              <w:rPr>
                <w:webHidden/>
              </w:rPr>
              <w:tab/>
            </w:r>
            <w:r>
              <w:rPr>
                <w:webHidden/>
              </w:rPr>
              <w:fldChar w:fldCharType="begin"/>
            </w:r>
            <w:r>
              <w:rPr>
                <w:webHidden/>
              </w:rPr>
              <w:instrText xml:space="preserve"> PAGEREF _Toc217049219 \h </w:instrText>
            </w:r>
            <w:r>
              <w:rPr>
                <w:webHidden/>
              </w:rPr>
            </w:r>
            <w:r>
              <w:rPr>
                <w:webHidden/>
              </w:rPr>
              <w:fldChar w:fldCharType="separate"/>
            </w:r>
            <w:r w:rsidR="008E4FAE">
              <w:rPr>
                <w:webHidden/>
              </w:rPr>
              <w:t>7</w:t>
            </w:r>
            <w:r>
              <w:rPr>
                <w:webHidden/>
              </w:rPr>
              <w:fldChar w:fldCharType="end"/>
            </w:r>
          </w:hyperlink>
        </w:p>
        <w:p w14:paraId="454B4240" w14:textId="00FF3EFC" w:rsidR="00AB0C09" w:rsidRDefault="00AB0C09">
          <w:pPr>
            <w:pStyle w:val="TOC2"/>
            <w:tabs>
              <w:tab w:val="left" w:pos="993"/>
            </w:tabs>
            <w:rPr>
              <w:rFonts w:asciiTheme="minorHAnsi" w:eastAsiaTheme="minorEastAsia" w:hAnsiTheme="minorHAnsi" w:cstheme="minorBidi"/>
              <w:kern w:val="2"/>
              <w:sz w:val="24"/>
              <w:szCs w:val="24"/>
              <w14:ligatures w14:val="standardContextual"/>
            </w:rPr>
          </w:pPr>
          <w:hyperlink w:anchor="_Toc217049220" w:history="1">
            <w:r w:rsidRPr="00167EB1">
              <w:rPr>
                <w:rStyle w:val="Hyperlink"/>
              </w:rPr>
              <w:t>2.1</w:t>
            </w:r>
            <w:r>
              <w:rPr>
                <w:rFonts w:asciiTheme="minorHAnsi" w:eastAsiaTheme="minorEastAsia" w:hAnsiTheme="minorHAnsi" w:cstheme="minorBidi"/>
                <w:kern w:val="2"/>
                <w:sz w:val="24"/>
                <w:szCs w:val="24"/>
                <w14:ligatures w14:val="standardContextual"/>
              </w:rPr>
              <w:tab/>
            </w:r>
            <w:r w:rsidRPr="00167EB1">
              <w:rPr>
                <w:rStyle w:val="Hyperlink"/>
              </w:rPr>
              <w:t>The story of the Program</w:t>
            </w:r>
            <w:r>
              <w:rPr>
                <w:webHidden/>
              </w:rPr>
              <w:tab/>
            </w:r>
            <w:r>
              <w:rPr>
                <w:webHidden/>
              </w:rPr>
              <w:fldChar w:fldCharType="begin"/>
            </w:r>
            <w:r>
              <w:rPr>
                <w:webHidden/>
              </w:rPr>
              <w:instrText xml:space="preserve"> PAGEREF _Toc217049220 \h </w:instrText>
            </w:r>
            <w:r>
              <w:rPr>
                <w:webHidden/>
              </w:rPr>
            </w:r>
            <w:r>
              <w:rPr>
                <w:webHidden/>
              </w:rPr>
              <w:fldChar w:fldCharType="separate"/>
            </w:r>
            <w:r w:rsidR="008E4FAE">
              <w:rPr>
                <w:webHidden/>
              </w:rPr>
              <w:t>8</w:t>
            </w:r>
            <w:r>
              <w:rPr>
                <w:webHidden/>
              </w:rPr>
              <w:fldChar w:fldCharType="end"/>
            </w:r>
          </w:hyperlink>
        </w:p>
        <w:p w14:paraId="7339671D" w14:textId="72522258" w:rsidR="00AB0C09" w:rsidRDefault="00AB0C09">
          <w:pPr>
            <w:pStyle w:val="TOC2"/>
            <w:tabs>
              <w:tab w:val="left" w:pos="993"/>
            </w:tabs>
            <w:rPr>
              <w:rFonts w:asciiTheme="minorHAnsi" w:eastAsiaTheme="minorEastAsia" w:hAnsiTheme="minorHAnsi" w:cstheme="minorBidi"/>
              <w:kern w:val="2"/>
              <w:sz w:val="24"/>
              <w:szCs w:val="24"/>
              <w14:ligatures w14:val="standardContextual"/>
            </w:rPr>
          </w:pPr>
          <w:hyperlink w:anchor="_Toc217049221" w:history="1">
            <w:r w:rsidRPr="00167EB1">
              <w:rPr>
                <w:rStyle w:val="Hyperlink"/>
              </w:rPr>
              <w:t>2.2</w:t>
            </w:r>
            <w:r>
              <w:rPr>
                <w:rFonts w:asciiTheme="minorHAnsi" w:eastAsiaTheme="minorEastAsia" w:hAnsiTheme="minorHAnsi" w:cstheme="minorBidi"/>
                <w:kern w:val="2"/>
                <w:sz w:val="24"/>
                <w:szCs w:val="24"/>
                <w14:ligatures w14:val="standardContextual"/>
              </w:rPr>
              <w:tab/>
            </w:r>
            <w:r w:rsidRPr="00167EB1">
              <w:rPr>
                <w:rStyle w:val="Hyperlink"/>
              </w:rPr>
              <w:t>The story of the evaluation</w:t>
            </w:r>
            <w:r>
              <w:rPr>
                <w:webHidden/>
              </w:rPr>
              <w:tab/>
            </w:r>
            <w:r>
              <w:rPr>
                <w:webHidden/>
              </w:rPr>
              <w:fldChar w:fldCharType="begin"/>
            </w:r>
            <w:r>
              <w:rPr>
                <w:webHidden/>
              </w:rPr>
              <w:instrText xml:space="preserve"> PAGEREF _Toc217049221 \h </w:instrText>
            </w:r>
            <w:r>
              <w:rPr>
                <w:webHidden/>
              </w:rPr>
            </w:r>
            <w:r>
              <w:rPr>
                <w:webHidden/>
              </w:rPr>
              <w:fldChar w:fldCharType="separate"/>
            </w:r>
            <w:r w:rsidR="008E4FAE">
              <w:rPr>
                <w:webHidden/>
              </w:rPr>
              <w:t>9</w:t>
            </w:r>
            <w:r>
              <w:rPr>
                <w:webHidden/>
              </w:rPr>
              <w:fldChar w:fldCharType="end"/>
            </w:r>
          </w:hyperlink>
        </w:p>
        <w:p w14:paraId="7C35C9E1" w14:textId="1AEE847E" w:rsidR="00AB0C09" w:rsidRDefault="00AB0C09">
          <w:pPr>
            <w:pStyle w:val="TOC3"/>
            <w:tabs>
              <w:tab w:val="left" w:pos="2552"/>
            </w:tabs>
            <w:rPr>
              <w:rFonts w:asciiTheme="minorHAnsi" w:eastAsiaTheme="minorEastAsia" w:hAnsiTheme="minorHAnsi" w:cstheme="minorBidi"/>
              <w:kern w:val="2"/>
              <w:sz w:val="24"/>
              <w:szCs w:val="24"/>
              <w14:ligatures w14:val="standardContextual"/>
            </w:rPr>
          </w:pPr>
          <w:hyperlink w:anchor="_Toc217049222" w:history="1">
            <w:r w:rsidRPr="00167EB1">
              <w:rPr>
                <w:rStyle w:val="Hyperlink"/>
              </w:rPr>
              <w:t>2.2.1</w:t>
            </w:r>
            <w:r>
              <w:rPr>
                <w:rFonts w:asciiTheme="minorHAnsi" w:eastAsiaTheme="minorEastAsia" w:hAnsiTheme="minorHAnsi" w:cstheme="minorBidi"/>
                <w:kern w:val="2"/>
                <w:sz w:val="24"/>
                <w:szCs w:val="24"/>
                <w14:ligatures w14:val="standardContextual"/>
              </w:rPr>
              <w:tab/>
            </w:r>
            <w:r w:rsidRPr="00167EB1">
              <w:rPr>
                <w:rStyle w:val="Hyperlink"/>
              </w:rPr>
              <w:t>Purpose and scope</w:t>
            </w:r>
            <w:r>
              <w:rPr>
                <w:webHidden/>
              </w:rPr>
              <w:tab/>
            </w:r>
            <w:r>
              <w:rPr>
                <w:webHidden/>
              </w:rPr>
              <w:fldChar w:fldCharType="begin"/>
            </w:r>
            <w:r>
              <w:rPr>
                <w:webHidden/>
              </w:rPr>
              <w:instrText xml:space="preserve"> PAGEREF _Toc217049222 \h </w:instrText>
            </w:r>
            <w:r>
              <w:rPr>
                <w:webHidden/>
              </w:rPr>
            </w:r>
            <w:r>
              <w:rPr>
                <w:webHidden/>
              </w:rPr>
              <w:fldChar w:fldCharType="separate"/>
            </w:r>
            <w:r w:rsidR="008E4FAE">
              <w:rPr>
                <w:webHidden/>
              </w:rPr>
              <w:t>9</w:t>
            </w:r>
            <w:r>
              <w:rPr>
                <w:webHidden/>
              </w:rPr>
              <w:fldChar w:fldCharType="end"/>
            </w:r>
          </w:hyperlink>
        </w:p>
        <w:p w14:paraId="368EB0CE" w14:textId="5F4A43B4" w:rsidR="00AB0C09" w:rsidRDefault="00AB0C09">
          <w:pPr>
            <w:pStyle w:val="TOC3"/>
            <w:tabs>
              <w:tab w:val="left" w:pos="2552"/>
            </w:tabs>
            <w:rPr>
              <w:rFonts w:asciiTheme="minorHAnsi" w:eastAsiaTheme="minorEastAsia" w:hAnsiTheme="minorHAnsi" w:cstheme="minorBidi"/>
              <w:kern w:val="2"/>
              <w:sz w:val="24"/>
              <w:szCs w:val="24"/>
              <w14:ligatures w14:val="standardContextual"/>
            </w:rPr>
          </w:pPr>
          <w:hyperlink w:anchor="_Toc217049223" w:history="1">
            <w:r w:rsidRPr="00167EB1">
              <w:rPr>
                <w:rStyle w:val="Hyperlink"/>
              </w:rPr>
              <w:t>2.2.2</w:t>
            </w:r>
            <w:r>
              <w:rPr>
                <w:rFonts w:asciiTheme="minorHAnsi" w:eastAsiaTheme="minorEastAsia" w:hAnsiTheme="minorHAnsi" w:cstheme="minorBidi"/>
                <w:kern w:val="2"/>
                <w:sz w:val="24"/>
                <w:szCs w:val="24"/>
                <w14:ligatures w14:val="standardContextual"/>
              </w:rPr>
              <w:tab/>
            </w:r>
            <w:r w:rsidRPr="00167EB1">
              <w:rPr>
                <w:rStyle w:val="Hyperlink"/>
              </w:rPr>
              <w:t>Methodology and approach</w:t>
            </w:r>
            <w:r>
              <w:rPr>
                <w:webHidden/>
              </w:rPr>
              <w:tab/>
            </w:r>
            <w:r>
              <w:rPr>
                <w:webHidden/>
              </w:rPr>
              <w:fldChar w:fldCharType="begin"/>
            </w:r>
            <w:r>
              <w:rPr>
                <w:webHidden/>
              </w:rPr>
              <w:instrText xml:space="preserve"> PAGEREF _Toc217049223 \h </w:instrText>
            </w:r>
            <w:r>
              <w:rPr>
                <w:webHidden/>
              </w:rPr>
            </w:r>
            <w:r>
              <w:rPr>
                <w:webHidden/>
              </w:rPr>
              <w:fldChar w:fldCharType="separate"/>
            </w:r>
            <w:r w:rsidR="008E4FAE">
              <w:rPr>
                <w:webHidden/>
              </w:rPr>
              <w:t>9</w:t>
            </w:r>
            <w:r>
              <w:rPr>
                <w:webHidden/>
              </w:rPr>
              <w:fldChar w:fldCharType="end"/>
            </w:r>
          </w:hyperlink>
        </w:p>
        <w:p w14:paraId="1B219040" w14:textId="0687A9DF" w:rsidR="00AB0C09" w:rsidRDefault="00AB0C09">
          <w:pPr>
            <w:pStyle w:val="TOC3"/>
            <w:tabs>
              <w:tab w:val="left" w:pos="2552"/>
            </w:tabs>
            <w:rPr>
              <w:rFonts w:asciiTheme="minorHAnsi" w:eastAsiaTheme="minorEastAsia" w:hAnsiTheme="minorHAnsi" w:cstheme="minorBidi"/>
              <w:kern w:val="2"/>
              <w:sz w:val="24"/>
              <w:szCs w:val="24"/>
              <w14:ligatures w14:val="standardContextual"/>
            </w:rPr>
          </w:pPr>
          <w:hyperlink w:anchor="_Toc217049224" w:history="1">
            <w:r w:rsidRPr="00167EB1">
              <w:rPr>
                <w:rStyle w:val="Hyperlink"/>
              </w:rPr>
              <w:t>2.2.3</w:t>
            </w:r>
            <w:r>
              <w:rPr>
                <w:rFonts w:asciiTheme="minorHAnsi" w:eastAsiaTheme="minorEastAsia" w:hAnsiTheme="minorHAnsi" w:cstheme="minorBidi"/>
                <w:kern w:val="2"/>
                <w:sz w:val="24"/>
                <w:szCs w:val="24"/>
                <w14:ligatures w14:val="standardContextual"/>
              </w:rPr>
              <w:tab/>
            </w:r>
            <w:r w:rsidRPr="00167EB1">
              <w:rPr>
                <w:rStyle w:val="Hyperlink"/>
              </w:rPr>
              <w:t>Limitations</w:t>
            </w:r>
            <w:r>
              <w:rPr>
                <w:webHidden/>
              </w:rPr>
              <w:tab/>
            </w:r>
            <w:r>
              <w:rPr>
                <w:webHidden/>
              </w:rPr>
              <w:tab/>
            </w:r>
            <w:r>
              <w:rPr>
                <w:webHidden/>
              </w:rPr>
              <w:fldChar w:fldCharType="begin"/>
            </w:r>
            <w:r>
              <w:rPr>
                <w:webHidden/>
              </w:rPr>
              <w:instrText xml:space="preserve"> PAGEREF _Toc217049224 \h </w:instrText>
            </w:r>
            <w:r>
              <w:rPr>
                <w:webHidden/>
              </w:rPr>
            </w:r>
            <w:r>
              <w:rPr>
                <w:webHidden/>
              </w:rPr>
              <w:fldChar w:fldCharType="separate"/>
            </w:r>
            <w:r w:rsidR="008E4FAE">
              <w:rPr>
                <w:webHidden/>
              </w:rPr>
              <w:t>10</w:t>
            </w:r>
            <w:r>
              <w:rPr>
                <w:webHidden/>
              </w:rPr>
              <w:fldChar w:fldCharType="end"/>
            </w:r>
          </w:hyperlink>
        </w:p>
        <w:p w14:paraId="71A7B0AD" w14:textId="34CDAADD" w:rsidR="00AB0C09" w:rsidRDefault="00AB0C09">
          <w:pPr>
            <w:pStyle w:val="TOC1"/>
            <w:rPr>
              <w:rFonts w:asciiTheme="minorHAnsi" w:eastAsiaTheme="minorEastAsia" w:hAnsiTheme="minorHAnsi" w:cstheme="minorBidi"/>
              <w:b w:val="0"/>
              <w:kern w:val="2"/>
              <w:sz w:val="24"/>
              <w:szCs w:val="24"/>
              <w14:ligatures w14:val="standardContextual"/>
            </w:rPr>
          </w:pPr>
          <w:hyperlink w:anchor="_Toc217049225" w:history="1">
            <w:r w:rsidRPr="00167EB1">
              <w:rPr>
                <w:rStyle w:val="Hyperlink"/>
              </w:rPr>
              <w:t>3</w:t>
            </w:r>
            <w:r>
              <w:rPr>
                <w:rFonts w:asciiTheme="minorHAnsi" w:eastAsiaTheme="minorEastAsia" w:hAnsiTheme="minorHAnsi" w:cstheme="minorBidi"/>
                <w:b w:val="0"/>
                <w:kern w:val="2"/>
                <w:sz w:val="24"/>
                <w:szCs w:val="24"/>
                <w14:ligatures w14:val="standardContextual"/>
              </w:rPr>
              <w:tab/>
            </w:r>
            <w:r w:rsidRPr="00167EB1">
              <w:rPr>
                <w:rStyle w:val="Hyperlink"/>
              </w:rPr>
              <w:t>Strands of the Story (Findings)</w:t>
            </w:r>
            <w:r>
              <w:rPr>
                <w:webHidden/>
              </w:rPr>
              <w:tab/>
            </w:r>
            <w:r>
              <w:rPr>
                <w:webHidden/>
              </w:rPr>
              <w:fldChar w:fldCharType="begin"/>
            </w:r>
            <w:r>
              <w:rPr>
                <w:webHidden/>
              </w:rPr>
              <w:instrText xml:space="preserve"> PAGEREF _Toc217049225 \h </w:instrText>
            </w:r>
            <w:r>
              <w:rPr>
                <w:webHidden/>
              </w:rPr>
            </w:r>
            <w:r>
              <w:rPr>
                <w:webHidden/>
              </w:rPr>
              <w:fldChar w:fldCharType="separate"/>
            </w:r>
            <w:r w:rsidR="008E4FAE">
              <w:rPr>
                <w:webHidden/>
              </w:rPr>
              <w:t>12</w:t>
            </w:r>
            <w:r>
              <w:rPr>
                <w:webHidden/>
              </w:rPr>
              <w:fldChar w:fldCharType="end"/>
            </w:r>
          </w:hyperlink>
        </w:p>
        <w:p w14:paraId="4931DD59" w14:textId="6FCD8C94" w:rsidR="00AB0C09" w:rsidRDefault="00AB0C09">
          <w:pPr>
            <w:pStyle w:val="TOC2"/>
            <w:tabs>
              <w:tab w:val="left" w:pos="993"/>
            </w:tabs>
            <w:rPr>
              <w:rFonts w:asciiTheme="minorHAnsi" w:eastAsiaTheme="minorEastAsia" w:hAnsiTheme="minorHAnsi" w:cstheme="minorBidi"/>
              <w:kern w:val="2"/>
              <w:sz w:val="24"/>
              <w:szCs w:val="24"/>
              <w14:ligatures w14:val="standardContextual"/>
            </w:rPr>
          </w:pPr>
          <w:hyperlink w:anchor="_Toc217049226" w:history="1">
            <w:r w:rsidRPr="00167EB1">
              <w:rPr>
                <w:rStyle w:val="Hyperlink"/>
              </w:rPr>
              <w:t>3.1</w:t>
            </w:r>
            <w:r>
              <w:rPr>
                <w:rFonts w:asciiTheme="minorHAnsi" w:eastAsiaTheme="minorEastAsia" w:hAnsiTheme="minorHAnsi" w:cstheme="minorBidi"/>
                <w:kern w:val="2"/>
                <w:sz w:val="24"/>
                <w:szCs w:val="24"/>
                <w14:ligatures w14:val="standardContextual"/>
              </w:rPr>
              <w:tab/>
            </w:r>
            <w:r w:rsidRPr="00167EB1">
              <w:rPr>
                <w:rStyle w:val="Hyperlink"/>
              </w:rPr>
              <w:t>A focus on ‘reVisiting’</w:t>
            </w:r>
            <w:r>
              <w:rPr>
                <w:webHidden/>
              </w:rPr>
              <w:tab/>
            </w:r>
            <w:r>
              <w:rPr>
                <w:webHidden/>
              </w:rPr>
              <w:fldChar w:fldCharType="begin"/>
            </w:r>
            <w:r>
              <w:rPr>
                <w:webHidden/>
              </w:rPr>
              <w:instrText xml:space="preserve"> PAGEREF _Toc217049226 \h </w:instrText>
            </w:r>
            <w:r>
              <w:rPr>
                <w:webHidden/>
              </w:rPr>
            </w:r>
            <w:r>
              <w:rPr>
                <w:webHidden/>
              </w:rPr>
              <w:fldChar w:fldCharType="separate"/>
            </w:r>
            <w:r w:rsidR="008E4FAE">
              <w:rPr>
                <w:webHidden/>
              </w:rPr>
              <w:t>13</w:t>
            </w:r>
            <w:r>
              <w:rPr>
                <w:webHidden/>
              </w:rPr>
              <w:fldChar w:fldCharType="end"/>
            </w:r>
          </w:hyperlink>
        </w:p>
        <w:p w14:paraId="19058CF4" w14:textId="2ADC72A2" w:rsidR="00AB0C09" w:rsidRDefault="00AB0C09">
          <w:pPr>
            <w:pStyle w:val="TOC2"/>
            <w:tabs>
              <w:tab w:val="left" w:pos="993"/>
            </w:tabs>
            <w:rPr>
              <w:rFonts w:asciiTheme="minorHAnsi" w:eastAsiaTheme="minorEastAsia" w:hAnsiTheme="minorHAnsi" w:cstheme="minorBidi"/>
              <w:kern w:val="2"/>
              <w:sz w:val="24"/>
              <w:szCs w:val="24"/>
              <w14:ligatures w14:val="standardContextual"/>
            </w:rPr>
          </w:pPr>
          <w:hyperlink w:anchor="_Toc217049227" w:history="1">
            <w:r w:rsidRPr="00167EB1">
              <w:rPr>
                <w:rStyle w:val="Hyperlink"/>
              </w:rPr>
              <w:t>3.2</w:t>
            </w:r>
            <w:r>
              <w:rPr>
                <w:rFonts w:asciiTheme="minorHAnsi" w:eastAsiaTheme="minorEastAsia" w:hAnsiTheme="minorHAnsi" w:cstheme="minorBidi"/>
                <w:kern w:val="2"/>
                <w:sz w:val="24"/>
                <w:szCs w:val="24"/>
                <w14:ligatures w14:val="standardContextual"/>
              </w:rPr>
              <w:tab/>
            </w:r>
            <w:r w:rsidRPr="00167EB1">
              <w:rPr>
                <w:rStyle w:val="Hyperlink"/>
              </w:rPr>
              <w:t>Effectiveness</w:t>
            </w:r>
            <w:r>
              <w:rPr>
                <w:webHidden/>
              </w:rPr>
              <w:tab/>
            </w:r>
            <w:r>
              <w:rPr>
                <w:webHidden/>
              </w:rPr>
              <w:fldChar w:fldCharType="begin"/>
            </w:r>
            <w:r>
              <w:rPr>
                <w:webHidden/>
              </w:rPr>
              <w:instrText xml:space="preserve"> PAGEREF _Toc217049227 \h </w:instrText>
            </w:r>
            <w:r>
              <w:rPr>
                <w:webHidden/>
              </w:rPr>
            </w:r>
            <w:r>
              <w:rPr>
                <w:webHidden/>
              </w:rPr>
              <w:fldChar w:fldCharType="separate"/>
            </w:r>
            <w:r w:rsidR="008E4FAE">
              <w:rPr>
                <w:webHidden/>
              </w:rPr>
              <w:t>13</w:t>
            </w:r>
            <w:r>
              <w:rPr>
                <w:webHidden/>
              </w:rPr>
              <w:fldChar w:fldCharType="end"/>
            </w:r>
          </w:hyperlink>
        </w:p>
        <w:p w14:paraId="04FD3C85" w14:textId="70081572" w:rsidR="00AB0C09" w:rsidRDefault="00AB0C09">
          <w:pPr>
            <w:pStyle w:val="TOC3"/>
            <w:tabs>
              <w:tab w:val="left" w:pos="2552"/>
            </w:tabs>
            <w:rPr>
              <w:rFonts w:asciiTheme="minorHAnsi" w:eastAsiaTheme="minorEastAsia" w:hAnsiTheme="minorHAnsi" w:cstheme="minorBidi"/>
              <w:kern w:val="2"/>
              <w:sz w:val="24"/>
              <w:szCs w:val="24"/>
              <w14:ligatures w14:val="standardContextual"/>
            </w:rPr>
          </w:pPr>
          <w:hyperlink w:anchor="_Toc217049228" w:history="1">
            <w:r w:rsidRPr="00167EB1">
              <w:rPr>
                <w:rStyle w:val="Hyperlink"/>
              </w:rPr>
              <w:t>3.2.1</w:t>
            </w:r>
            <w:r>
              <w:rPr>
                <w:rFonts w:asciiTheme="minorHAnsi" w:eastAsiaTheme="minorEastAsia" w:hAnsiTheme="minorHAnsi" w:cstheme="minorBidi"/>
                <w:kern w:val="2"/>
                <w:sz w:val="24"/>
                <w:szCs w:val="24"/>
                <w14:ligatures w14:val="standardContextual"/>
              </w:rPr>
              <w:tab/>
            </w:r>
            <w:r w:rsidRPr="00167EB1">
              <w:rPr>
                <w:rStyle w:val="Hyperlink"/>
              </w:rPr>
              <w:t>EOPO1: Pacific policy makers develop a deeper understanding of the Pacific development context and regional geopolitics</w:t>
            </w:r>
            <w:r>
              <w:rPr>
                <w:webHidden/>
              </w:rPr>
              <w:tab/>
            </w:r>
            <w:r>
              <w:rPr>
                <w:webHidden/>
              </w:rPr>
              <w:fldChar w:fldCharType="begin"/>
            </w:r>
            <w:r>
              <w:rPr>
                <w:webHidden/>
              </w:rPr>
              <w:instrText xml:space="preserve"> PAGEREF _Toc217049228 \h </w:instrText>
            </w:r>
            <w:r>
              <w:rPr>
                <w:webHidden/>
              </w:rPr>
            </w:r>
            <w:r>
              <w:rPr>
                <w:webHidden/>
              </w:rPr>
              <w:fldChar w:fldCharType="separate"/>
            </w:r>
            <w:r w:rsidR="008E4FAE">
              <w:rPr>
                <w:webHidden/>
              </w:rPr>
              <w:t>13</w:t>
            </w:r>
            <w:r>
              <w:rPr>
                <w:webHidden/>
              </w:rPr>
              <w:fldChar w:fldCharType="end"/>
            </w:r>
          </w:hyperlink>
        </w:p>
        <w:p w14:paraId="02075F8F" w14:textId="009A3028" w:rsidR="00AB0C09" w:rsidRDefault="00AB0C09">
          <w:pPr>
            <w:pStyle w:val="TOC3"/>
            <w:tabs>
              <w:tab w:val="left" w:pos="2552"/>
            </w:tabs>
            <w:rPr>
              <w:rFonts w:asciiTheme="minorHAnsi" w:eastAsiaTheme="minorEastAsia" w:hAnsiTheme="minorHAnsi" w:cstheme="minorBidi"/>
              <w:kern w:val="2"/>
              <w:sz w:val="24"/>
              <w:szCs w:val="24"/>
              <w14:ligatures w14:val="standardContextual"/>
            </w:rPr>
          </w:pPr>
          <w:hyperlink w:anchor="_Toc217049229" w:history="1">
            <w:r w:rsidRPr="00167EB1">
              <w:rPr>
                <w:rStyle w:val="Hyperlink"/>
              </w:rPr>
              <w:t>3.2.2</w:t>
            </w:r>
            <w:r>
              <w:rPr>
                <w:rFonts w:asciiTheme="minorHAnsi" w:eastAsiaTheme="minorEastAsia" w:hAnsiTheme="minorHAnsi" w:cstheme="minorBidi"/>
                <w:kern w:val="2"/>
                <w:sz w:val="24"/>
                <w:szCs w:val="24"/>
                <w14:ligatures w14:val="standardContextual"/>
              </w:rPr>
              <w:tab/>
            </w:r>
            <w:r w:rsidRPr="00167EB1">
              <w:rPr>
                <w:rStyle w:val="Hyperlink"/>
              </w:rPr>
              <w:t>EOPO2: Pacific researchers and institutions are better equipped to undertake, manage and drive Pacific research</w:t>
            </w:r>
            <w:r>
              <w:rPr>
                <w:webHidden/>
              </w:rPr>
              <w:tab/>
            </w:r>
            <w:r>
              <w:rPr>
                <w:webHidden/>
              </w:rPr>
              <w:fldChar w:fldCharType="begin"/>
            </w:r>
            <w:r>
              <w:rPr>
                <w:webHidden/>
              </w:rPr>
              <w:instrText xml:space="preserve"> PAGEREF _Toc217049229 \h </w:instrText>
            </w:r>
            <w:r>
              <w:rPr>
                <w:webHidden/>
              </w:rPr>
            </w:r>
            <w:r>
              <w:rPr>
                <w:webHidden/>
              </w:rPr>
              <w:fldChar w:fldCharType="separate"/>
            </w:r>
            <w:r w:rsidR="008E4FAE">
              <w:rPr>
                <w:webHidden/>
              </w:rPr>
              <w:t>17</w:t>
            </w:r>
            <w:r>
              <w:rPr>
                <w:webHidden/>
              </w:rPr>
              <w:fldChar w:fldCharType="end"/>
            </w:r>
          </w:hyperlink>
        </w:p>
        <w:p w14:paraId="6FE9AEFD" w14:textId="582D8817" w:rsidR="00AB0C09" w:rsidRDefault="00AB0C09">
          <w:pPr>
            <w:pStyle w:val="TOC3"/>
            <w:tabs>
              <w:tab w:val="left" w:pos="2552"/>
            </w:tabs>
            <w:rPr>
              <w:rFonts w:asciiTheme="minorHAnsi" w:eastAsiaTheme="minorEastAsia" w:hAnsiTheme="minorHAnsi" w:cstheme="minorBidi"/>
              <w:kern w:val="2"/>
              <w:sz w:val="24"/>
              <w:szCs w:val="24"/>
              <w14:ligatures w14:val="standardContextual"/>
            </w:rPr>
          </w:pPr>
          <w:hyperlink w:anchor="_Toc217049230" w:history="1">
            <w:r w:rsidRPr="00167EB1">
              <w:rPr>
                <w:rStyle w:val="Hyperlink"/>
              </w:rPr>
              <w:t>3.2.3</w:t>
            </w:r>
            <w:r>
              <w:rPr>
                <w:rFonts w:asciiTheme="minorHAnsi" w:eastAsiaTheme="minorEastAsia" w:hAnsiTheme="minorHAnsi" w:cstheme="minorBidi"/>
                <w:kern w:val="2"/>
                <w:sz w:val="24"/>
                <w:szCs w:val="24"/>
                <w14:ligatures w14:val="standardContextual"/>
              </w:rPr>
              <w:tab/>
            </w:r>
            <w:r w:rsidRPr="00167EB1">
              <w:rPr>
                <w:rStyle w:val="Hyperlink"/>
              </w:rPr>
              <w:t>EOPO3: PRP research and analysis contributes to public debate</w:t>
            </w:r>
            <w:r>
              <w:rPr>
                <w:webHidden/>
              </w:rPr>
              <w:tab/>
            </w:r>
            <w:r>
              <w:rPr>
                <w:webHidden/>
              </w:rPr>
              <w:fldChar w:fldCharType="begin"/>
            </w:r>
            <w:r>
              <w:rPr>
                <w:webHidden/>
              </w:rPr>
              <w:instrText xml:space="preserve"> PAGEREF _Toc217049230 \h </w:instrText>
            </w:r>
            <w:r>
              <w:rPr>
                <w:webHidden/>
              </w:rPr>
            </w:r>
            <w:r>
              <w:rPr>
                <w:webHidden/>
              </w:rPr>
              <w:fldChar w:fldCharType="separate"/>
            </w:r>
            <w:r w:rsidR="008E4FAE">
              <w:rPr>
                <w:webHidden/>
              </w:rPr>
              <w:t>20</w:t>
            </w:r>
            <w:r>
              <w:rPr>
                <w:webHidden/>
              </w:rPr>
              <w:fldChar w:fldCharType="end"/>
            </w:r>
          </w:hyperlink>
        </w:p>
        <w:p w14:paraId="72EB0909" w14:textId="30524717" w:rsidR="00AB0C09" w:rsidRDefault="00AB0C09">
          <w:pPr>
            <w:pStyle w:val="TOC3"/>
            <w:tabs>
              <w:tab w:val="left" w:pos="2552"/>
            </w:tabs>
            <w:rPr>
              <w:rFonts w:asciiTheme="minorHAnsi" w:eastAsiaTheme="minorEastAsia" w:hAnsiTheme="minorHAnsi" w:cstheme="minorBidi"/>
              <w:kern w:val="2"/>
              <w:sz w:val="24"/>
              <w:szCs w:val="24"/>
              <w14:ligatures w14:val="standardContextual"/>
            </w:rPr>
          </w:pPr>
          <w:hyperlink w:anchor="_Toc217049231" w:history="1">
            <w:r w:rsidRPr="00167EB1">
              <w:rPr>
                <w:rStyle w:val="Hyperlink"/>
              </w:rPr>
              <w:t>3.2.4</w:t>
            </w:r>
            <w:r>
              <w:rPr>
                <w:rFonts w:asciiTheme="minorHAnsi" w:eastAsiaTheme="minorEastAsia" w:hAnsiTheme="minorHAnsi" w:cstheme="minorBidi"/>
                <w:kern w:val="2"/>
                <w:sz w:val="24"/>
                <w:szCs w:val="24"/>
                <w14:ligatures w14:val="standardContextual"/>
              </w:rPr>
              <w:tab/>
            </w:r>
            <w:r w:rsidRPr="00167EB1">
              <w:rPr>
                <w:rStyle w:val="Hyperlink"/>
              </w:rPr>
              <w:t>MEL system and resourcing</w:t>
            </w:r>
            <w:r>
              <w:rPr>
                <w:webHidden/>
              </w:rPr>
              <w:tab/>
            </w:r>
            <w:r>
              <w:rPr>
                <w:webHidden/>
              </w:rPr>
              <w:fldChar w:fldCharType="begin"/>
            </w:r>
            <w:r>
              <w:rPr>
                <w:webHidden/>
              </w:rPr>
              <w:instrText xml:space="preserve"> PAGEREF _Toc217049231 \h </w:instrText>
            </w:r>
            <w:r>
              <w:rPr>
                <w:webHidden/>
              </w:rPr>
            </w:r>
            <w:r>
              <w:rPr>
                <w:webHidden/>
              </w:rPr>
              <w:fldChar w:fldCharType="separate"/>
            </w:r>
            <w:r w:rsidR="008E4FAE">
              <w:rPr>
                <w:webHidden/>
              </w:rPr>
              <w:t>22</w:t>
            </w:r>
            <w:r>
              <w:rPr>
                <w:webHidden/>
              </w:rPr>
              <w:fldChar w:fldCharType="end"/>
            </w:r>
          </w:hyperlink>
        </w:p>
        <w:p w14:paraId="3DC6890B" w14:textId="024436BD" w:rsidR="00AB0C09" w:rsidRDefault="00AB0C09">
          <w:pPr>
            <w:pStyle w:val="TOC2"/>
            <w:tabs>
              <w:tab w:val="left" w:pos="993"/>
            </w:tabs>
            <w:rPr>
              <w:rFonts w:asciiTheme="minorHAnsi" w:eastAsiaTheme="minorEastAsia" w:hAnsiTheme="minorHAnsi" w:cstheme="minorBidi"/>
              <w:kern w:val="2"/>
              <w:sz w:val="24"/>
              <w:szCs w:val="24"/>
              <w14:ligatures w14:val="standardContextual"/>
            </w:rPr>
          </w:pPr>
          <w:hyperlink w:anchor="_Toc217049232" w:history="1">
            <w:r w:rsidRPr="00167EB1">
              <w:rPr>
                <w:rStyle w:val="Hyperlink"/>
              </w:rPr>
              <w:t>3.3</w:t>
            </w:r>
            <w:r>
              <w:rPr>
                <w:rFonts w:asciiTheme="minorHAnsi" w:eastAsiaTheme="minorEastAsia" w:hAnsiTheme="minorHAnsi" w:cstheme="minorBidi"/>
                <w:kern w:val="2"/>
                <w:sz w:val="24"/>
                <w:szCs w:val="24"/>
                <w14:ligatures w14:val="standardContextual"/>
              </w:rPr>
              <w:tab/>
            </w:r>
            <w:r w:rsidRPr="00167EB1">
              <w:rPr>
                <w:rStyle w:val="Hyperlink"/>
              </w:rPr>
              <w:t>GEDSI integration</w:t>
            </w:r>
            <w:r>
              <w:rPr>
                <w:webHidden/>
              </w:rPr>
              <w:tab/>
            </w:r>
            <w:r>
              <w:rPr>
                <w:webHidden/>
              </w:rPr>
              <w:fldChar w:fldCharType="begin"/>
            </w:r>
            <w:r>
              <w:rPr>
                <w:webHidden/>
              </w:rPr>
              <w:instrText xml:space="preserve"> PAGEREF _Toc217049232 \h </w:instrText>
            </w:r>
            <w:r>
              <w:rPr>
                <w:webHidden/>
              </w:rPr>
            </w:r>
            <w:r>
              <w:rPr>
                <w:webHidden/>
              </w:rPr>
              <w:fldChar w:fldCharType="separate"/>
            </w:r>
            <w:r w:rsidR="008E4FAE">
              <w:rPr>
                <w:webHidden/>
              </w:rPr>
              <w:t>23</w:t>
            </w:r>
            <w:r>
              <w:rPr>
                <w:webHidden/>
              </w:rPr>
              <w:fldChar w:fldCharType="end"/>
            </w:r>
          </w:hyperlink>
        </w:p>
        <w:p w14:paraId="04843EB2" w14:textId="7C8BECEC" w:rsidR="00AB0C09" w:rsidRDefault="00AB0C09">
          <w:pPr>
            <w:pStyle w:val="TOC2"/>
            <w:tabs>
              <w:tab w:val="left" w:pos="993"/>
            </w:tabs>
            <w:rPr>
              <w:rFonts w:asciiTheme="minorHAnsi" w:eastAsiaTheme="minorEastAsia" w:hAnsiTheme="minorHAnsi" w:cstheme="minorBidi"/>
              <w:kern w:val="2"/>
              <w:sz w:val="24"/>
              <w:szCs w:val="24"/>
              <w14:ligatures w14:val="standardContextual"/>
            </w:rPr>
          </w:pPr>
          <w:hyperlink w:anchor="_Toc217049233" w:history="1">
            <w:r w:rsidRPr="00167EB1">
              <w:rPr>
                <w:rStyle w:val="Hyperlink"/>
              </w:rPr>
              <w:t>3.4</w:t>
            </w:r>
            <w:r>
              <w:rPr>
                <w:rFonts w:asciiTheme="minorHAnsi" w:eastAsiaTheme="minorEastAsia" w:hAnsiTheme="minorHAnsi" w:cstheme="minorBidi"/>
                <w:kern w:val="2"/>
                <w:sz w:val="24"/>
                <w:szCs w:val="24"/>
                <w14:ligatures w14:val="standardContextual"/>
              </w:rPr>
              <w:tab/>
            </w:r>
            <w:r w:rsidRPr="00167EB1">
              <w:rPr>
                <w:rStyle w:val="Hyperlink"/>
              </w:rPr>
              <w:t>Efficiency</w:t>
            </w:r>
            <w:r>
              <w:rPr>
                <w:webHidden/>
              </w:rPr>
              <w:tab/>
            </w:r>
            <w:r>
              <w:rPr>
                <w:webHidden/>
              </w:rPr>
              <w:fldChar w:fldCharType="begin"/>
            </w:r>
            <w:r>
              <w:rPr>
                <w:webHidden/>
              </w:rPr>
              <w:instrText xml:space="preserve"> PAGEREF _Toc217049233 \h </w:instrText>
            </w:r>
            <w:r>
              <w:rPr>
                <w:webHidden/>
              </w:rPr>
            </w:r>
            <w:r>
              <w:rPr>
                <w:webHidden/>
              </w:rPr>
              <w:fldChar w:fldCharType="separate"/>
            </w:r>
            <w:r w:rsidR="008E4FAE">
              <w:rPr>
                <w:webHidden/>
              </w:rPr>
              <w:t>27</w:t>
            </w:r>
            <w:r>
              <w:rPr>
                <w:webHidden/>
              </w:rPr>
              <w:fldChar w:fldCharType="end"/>
            </w:r>
          </w:hyperlink>
        </w:p>
        <w:p w14:paraId="6065E204" w14:textId="52CE9359" w:rsidR="00AB0C09" w:rsidRDefault="00AB0C09">
          <w:pPr>
            <w:pStyle w:val="TOC3"/>
            <w:tabs>
              <w:tab w:val="left" w:pos="2552"/>
            </w:tabs>
            <w:rPr>
              <w:rFonts w:asciiTheme="minorHAnsi" w:eastAsiaTheme="minorEastAsia" w:hAnsiTheme="minorHAnsi" w:cstheme="minorBidi"/>
              <w:kern w:val="2"/>
              <w:sz w:val="24"/>
              <w:szCs w:val="24"/>
              <w14:ligatures w14:val="standardContextual"/>
            </w:rPr>
          </w:pPr>
          <w:hyperlink w:anchor="_Toc217049234" w:history="1">
            <w:r w:rsidRPr="00167EB1">
              <w:rPr>
                <w:rStyle w:val="Hyperlink"/>
              </w:rPr>
              <w:t>3.4.1</w:t>
            </w:r>
            <w:r>
              <w:rPr>
                <w:rFonts w:asciiTheme="minorHAnsi" w:eastAsiaTheme="minorEastAsia" w:hAnsiTheme="minorHAnsi" w:cstheme="minorBidi"/>
                <w:kern w:val="2"/>
                <w:sz w:val="24"/>
                <w:szCs w:val="24"/>
                <w14:ligatures w14:val="standardContextual"/>
              </w:rPr>
              <w:tab/>
            </w:r>
            <w:r w:rsidRPr="00167EB1">
              <w:rPr>
                <w:rStyle w:val="Hyperlink"/>
              </w:rPr>
              <w:t>Overview of resource utilisation</w:t>
            </w:r>
            <w:r>
              <w:rPr>
                <w:webHidden/>
              </w:rPr>
              <w:tab/>
            </w:r>
            <w:r>
              <w:rPr>
                <w:webHidden/>
              </w:rPr>
              <w:fldChar w:fldCharType="begin"/>
            </w:r>
            <w:r>
              <w:rPr>
                <w:webHidden/>
              </w:rPr>
              <w:instrText xml:space="preserve"> PAGEREF _Toc217049234 \h </w:instrText>
            </w:r>
            <w:r>
              <w:rPr>
                <w:webHidden/>
              </w:rPr>
            </w:r>
            <w:r>
              <w:rPr>
                <w:webHidden/>
              </w:rPr>
              <w:fldChar w:fldCharType="separate"/>
            </w:r>
            <w:r w:rsidR="008E4FAE">
              <w:rPr>
                <w:webHidden/>
              </w:rPr>
              <w:t>27</w:t>
            </w:r>
            <w:r>
              <w:rPr>
                <w:webHidden/>
              </w:rPr>
              <w:fldChar w:fldCharType="end"/>
            </w:r>
          </w:hyperlink>
        </w:p>
        <w:p w14:paraId="3F9CABDD" w14:textId="0ADF5F9E" w:rsidR="00AB0C09" w:rsidRDefault="00AB0C09">
          <w:pPr>
            <w:pStyle w:val="TOC3"/>
            <w:tabs>
              <w:tab w:val="left" w:pos="2552"/>
            </w:tabs>
            <w:rPr>
              <w:rFonts w:asciiTheme="minorHAnsi" w:eastAsiaTheme="minorEastAsia" w:hAnsiTheme="minorHAnsi" w:cstheme="minorBidi"/>
              <w:kern w:val="2"/>
              <w:sz w:val="24"/>
              <w:szCs w:val="24"/>
              <w14:ligatures w14:val="standardContextual"/>
            </w:rPr>
          </w:pPr>
          <w:hyperlink w:anchor="_Toc217049235" w:history="1">
            <w:r w:rsidRPr="00167EB1">
              <w:rPr>
                <w:rStyle w:val="Hyperlink"/>
              </w:rPr>
              <w:t>3.4.2</w:t>
            </w:r>
            <w:r>
              <w:rPr>
                <w:rFonts w:asciiTheme="minorHAnsi" w:eastAsiaTheme="minorEastAsia" w:hAnsiTheme="minorHAnsi" w:cstheme="minorBidi"/>
                <w:kern w:val="2"/>
                <w:sz w:val="24"/>
                <w:szCs w:val="24"/>
                <w14:ligatures w14:val="standardContextual"/>
              </w:rPr>
              <w:tab/>
            </w:r>
            <w:r w:rsidRPr="00167EB1">
              <w:rPr>
                <w:rStyle w:val="Hyperlink"/>
              </w:rPr>
              <w:t>Financial Resource Management</w:t>
            </w:r>
            <w:r>
              <w:rPr>
                <w:webHidden/>
              </w:rPr>
              <w:tab/>
            </w:r>
            <w:r>
              <w:rPr>
                <w:webHidden/>
              </w:rPr>
              <w:fldChar w:fldCharType="begin"/>
            </w:r>
            <w:r>
              <w:rPr>
                <w:webHidden/>
              </w:rPr>
              <w:instrText xml:space="preserve"> PAGEREF _Toc217049235 \h </w:instrText>
            </w:r>
            <w:r>
              <w:rPr>
                <w:webHidden/>
              </w:rPr>
            </w:r>
            <w:r>
              <w:rPr>
                <w:webHidden/>
              </w:rPr>
              <w:fldChar w:fldCharType="separate"/>
            </w:r>
            <w:r w:rsidR="008E4FAE">
              <w:rPr>
                <w:webHidden/>
              </w:rPr>
              <w:t>28</w:t>
            </w:r>
            <w:r>
              <w:rPr>
                <w:webHidden/>
              </w:rPr>
              <w:fldChar w:fldCharType="end"/>
            </w:r>
          </w:hyperlink>
        </w:p>
        <w:p w14:paraId="787A1326" w14:textId="3001C75E" w:rsidR="00AB0C09" w:rsidRDefault="00AB0C09">
          <w:pPr>
            <w:pStyle w:val="TOC3"/>
            <w:tabs>
              <w:tab w:val="left" w:pos="2552"/>
            </w:tabs>
            <w:rPr>
              <w:rFonts w:asciiTheme="minorHAnsi" w:eastAsiaTheme="minorEastAsia" w:hAnsiTheme="minorHAnsi" w:cstheme="minorBidi"/>
              <w:kern w:val="2"/>
              <w:sz w:val="24"/>
              <w:szCs w:val="24"/>
              <w14:ligatures w14:val="standardContextual"/>
            </w:rPr>
          </w:pPr>
          <w:hyperlink w:anchor="_Toc217049236" w:history="1">
            <w:r w:rsidRPr="00167EB1">
              <w:rPr>
                <w:rStyle w:val="Hyperlink"/>
              </w:rPr>
              <w:t>3.4.3</w:t>
            </w:r>
            <w:r>
              <w:rPr>
                <w:rFonts w:asciiTheme="minorHAnsi" w:eastAsiaTheme="minorEastAsia" w:hAnsiTheme="minorHAnsi" w:cstheme="minorBidi"/>
                <w:kern w:val="2"/>
                <w:sz w:val="24"/>
                <w:szCs w:val="24"/>
                <w14:ligatures w14:val="standardContextual"/>
              </w:rPr>
              <w:tab/>
            </w:r>
            <w:r w:rsidRPr="00167EB1">
              <w:rPr>
                <w:rStyle w:val="Hyperlink"/>
              </w:rPr>
              <w:t>Flexible funding model</w:t>
            </w:r>
            <w:r>
              <w:rPr>
                <w:webHidden/>
              </w:rPr>
              <w:tab/>
            </w:r>
            <w:r>
              <w:rPr>
                <w:webHidden/>
              </w:rPr>
              <w:fldChar w:fldCharType="begin"/>
            </w:r>
            <w:r>
              <w:rPr>
                <w:webHidden/>
              </w:rPr>
              <w:instrText xml:space="preserve"> PAGEREF _Toc217049236 \h </w:instrText>
            </w:r>
            <w:r>
              <w:rPr>
                <w:webHidden/>
              </w:rPr>
            </w:r>
            <w:r>
              <w:rPr>
                <w:webHidden/>
              </w:rPr>
              <w:fldChar w:fldCharType="separate"/>
            </w:r>
            <w:r w:rsidR="008E4FAE">
              <w:rPr>
                <w:webHidden/>
              </w:rPr>
              <w:t>28</w:t>
            </w:r>
            <w:r>
              <w:rPr>
                <w:webHidden/>
              </w:rPr>
              <w:fldChar w:fldCharType="end"/>
            </w:r>
          </w:hyperlink>
        </w:p>
        <w:p w14:paraId="7E3D9F26" w14:textId="6E136A16" w:rsidR="00AB0C09" w:rsidRDefault="00AB0C09">
          <w:pPr>
            <w:pStyle w:val="TOC3"/>
            <w:tabs>
              <w:tab w:val="left" w:pos="2552"/>
            </w:tabs>
            <w:rPr>
              <w:rFonts w:asciiTheme="minorHAnsi" w:eastAsiaTheme="minorEastAsia" w:hAnsiTheme="minorHAnsi" w:cstheme="minorBidi"/>
              <w:kern w:val="2"/>
              <w:sz w:val="24"/>
              <w:szCs w:val="24"/>
              <w14:ligatures w14:val="standardContextual"/>
            </w:rPr>
          </w:pPr>
          <w:hyperlink w:anchor="_Toc217049237" w:history="1">
            <w:r w:rsidRPr="00167EB1">
              <w:rPr>
                <w:rStyle w:val="Hyperlink"/>
              </w:rPr>
              <w:t>3.4.4</w:t>
            </w:r>
            <w:r>
              <w:rPr>
                <w:rFonts w:asciiTheme="minorHAnsi" w:eastAsiaTheme="minorEastAsia" w:hAnsiTheme="minorHAnsi" w:cstheme="minorBidi"/>
                <w:kern w:val="2"/>
                <w:sz w:val="24"/>
                <w:szCs w:val="24"/>
                <w14:ligatures w14:val="standardContextual"/>
              </w:rPr>
              <w:tab/>
            </w:r>
            <w:r w:rsidRPr="00167EB1">
              <w:rPr>
                <w:rStyle w:val="Hyperlink"/>
              </w:rPr>
              <w:t>Human Resource Management</w:t>
            </w:r>
            <w:r>
              <w:rPr>
                <w:webHidden/>
              </w:rPr>
              <w:tab/>
            </w:r>
            <w:r>
              <w:rPr>
                <w:webHidden/>
              </w:rPr>
              <w:fldChar w:fldCharType="begin"/>
            </w:r>
            <w:r>
              <w:rPr>
                <w:webHidden/>
              </w:rPr>
              <w:instrText xml:space="preserve"> PAGEREF _Toc217049237 \h </w:instrText>
            </w:r>
            <w:r>
              <w:rPr>
                <w:webHidden/>
              </w:rPr>
            </w:r>
            <w:r>
              <w:rPr>
                <w:webHidden/>
              </w:rPr>
              <w:fldChar w:fldCharType="separate"/>
            </w:r>
            <w:r w:rsidR="008E4FAE">
              <w:rPr>
                <w:webHidden/>
              </w:rPr>
              <w:t>28</w:t>
            </w:r>
            <w:r>
              <w:rPr>
                <w:webHidden/>
              </w:rPr>
              <w:fldChar w:fldCharType="end"/>
            </w:r>
          </w:hyperlink>
        </w:p>
        <w:p w14:paraId="1D0F68DF" w14:textId="34498004" w:rsidR="00AB0C09" w:rsidRDefault="00AB0C09">
          <w:pPr>
            <w:pStyle w:val="TOC3"/>
            <w:tabs>
              <w:tab w:val="left" w:pos="2552"/>
            </w:tabs>
            <w:rPr>
              <w:rFonts w:asciiTheme="minorHAnsi" w:eastAsiaTheme="minorEastAsia" w:hAnsiTheme="minorHAnsi" w:cstheme="minorBidi"/>
              <w:kern w:val="2"/>
              <w:sz w:val="24"/>
              <w:szCs w:val="24"/>
              <w14:ligatures w14:val="standardContextual"/>
            </w:rPr>
          </w:pPr>
          <w:hyperlink w:anchor="_Toc217049238" w:history="1">
            <w:r w:rsidRPr="00167EB1">
              <w:rPr>
                <w:rStyle w:val="Hyperlink"/>
              </w:rPr>
              <w:t>3.4.5</w:t>
            </w:r>
            <w:r>
              <w:rPr>
                <w:rFonts w:asciiTheme="minorHAnsi" w:eastAsiaTheme="minorEastAsia" w:hAnsiTheme="minorHAnsi" w:cstheme="minorBidi"/>
                <w:kern w:val="2"/>
                <w:sz w:val="24"/>
                <w:szCs w:val="24"/>
                <w14:ligatures w14:val="standardContextual"/>
              </w:rPr>
              <w:tab/>
            </w:r>
            <w:r w:rsidRPr="00167EB1">
              <w:rPr>
                <w:rStyle w:val="Hyperlink"/>
              </w:rPr>
              <w:t>Program governance</w:t>
            </w:r>
            <w:r>
              <w:rPr>
                <w:webHidden/>
              </w:rPr>
              <w:tab/>
            </w:r>
            <w:r>
              <w:rPr>
                <w:webHidden/>
              </w:rPr>
              <w:fldChar w:fldCharType="begin"/>
            </w:r>
            <w:r>
              <w:rPr>
                <w:webHidden/>
              </w:rPr>
              <w:instrText xml:space="preserve"> PAGEREF _Toc217049238 \h </w:instrText>
            </w:r>
            <w:r>
              <w:rPr>
                <w:webHidden/>
              </w:rPr>
            </w:r>
            <w:r>
              <w:rPr>
                <w:webHidden/>
              </w:rPr>
              <w:fldChar w:fldCharType="separate"/>
            </w:r>
            <w:r w:rsidR="008E4FAE">
              <w:rPr>
                <w:webHidden/>
              </w:rPr>
              <w:t>29</w:t>
            </w:r>
            <w:r>
              <w:rPr>
                <w:webHidden/>
              </w:rPr>
              <w:fldChar w:fldCharType="end"/>
            </w:r>
          </w:hyperlink>
        </w:p>
        <w:p w14:paraId="7336F46C" w14:textId="40284B92" w:rsidR="00AB0C09" w:rsidRDefault="00AB0C09">
          <w:pPr>
            <w:pStyle w:val="TOC3"/>
            <w:tabs>
              <w:tab w:val="left" w:pos="2552"/>
            </w:tabs>
            <w:rPr>
              <w:rFonts w:asciiTheme="minorHAnsi" w:eastAsiaTheme="minorEastAsia" w:hAnsiTheme="minorHAnsi" w:cstheme="minorBidi"/>
              <w:kern w:val="2"/>
              <w:sz w:val="24"/>
              <w:szCs w:val="24"/>
              <w14:ligatures w14:val="standardContextual"/>
            </w:rPr>
          </w:pPr>
          <w:hyperlink w:anchor="_Toc217049239" w:history="1">
            <w:r w:rsidRPr="00167EB1">
              <w:rPr>
                <w:rStyle w:val="Hyperlink"/>
              </w:rPr>
              <w:t>3.4.6</w:t>
            </w:r>
            <w:r>
              <w:rPr>
                <w:rFonts w:asciiTheme="minorHAnsi" w:eastAsiaTheme="minorEastAsia" w:hAnsiTheme="minorHAnsi" w:cstheme="minorBidi"/>
                <w:kern w:val="2"/>
                <w:sz w:val="24"/>
                <w:szCs w:val="24"/>
                <w14:ligatures w14:val="standardContextual"/>
              </w:rPr>
              <w:tab/>
            </w:r>
            <w:r w:rsidRPr="00167EB1">
              <w:rPr>
                <w:rStyle w:val="Hyperlink"/>
              </w:rPr>
              <w:t>Risk management</w:t>
            </w:r>
            <w:r>
              <w:rPr>
                <w:webHidden/>
              </w:rPr>
              <w:tab/>
            </w:r>
            <w:r>
              <w:rPr>
                <w:webHidden/>
              </w:rPr>
              <w:fldChar w:fldCharType="begin"/>
            </w:r>
            <w:r>
              <w:rPr>
                <w:webHidden/>
              </w:rPr>
              <w:instrText xml:space="preserve"> PAGEREF _Toc217049239 \h </w:instrText>
            </w:r>
            <w:r>
              <w:rPr>
                <w:webHidden/>
              </w:rPr>
            </w:r>
            <w:r>
              <w:rPr>
                <w:webHidden/>
              </w:rPr>
              <w:fldChar w:fldCharType="separate"/>
            </w:r>
            <w:r w:rsidR="008E4FAE">
              <w:rPr>
                <w:webHidden/>
              </w:rPr>
              <w:t>29</w:t>
            </w:r>
            <w:r>
              <w:rPr>
                <w:webHidden/>
              </w:rPr>
              <w:fldChar w:fldCharType="end"/>
            </w:r>
          </w:hyperlink>
        </w:p>
        <w:p w14:paraId="1E4BC308" w14:textId="34AEBB4A" w:rsidR="00AB0C09" w:rsidRDefault="00AB0C09">
          <w:pPr>
            <w:pStyle w:val="TOC2"/>
            <w:tabs>
              <w:tab w:val="left" w:pos="993"/>
            </w:tabs>
            <w:rPr>
              <w:rFonts w:asciiTheme="minorHAnsi" w:eastAsiaTheme="minorEastAsia" w:hAnsiTheme="minorHAnsi" w:cstheme="minorBidi"/>
              <w:kern w:val="2"/>
              <w:sz w:val="24"/>
              <w:szCs w:val="24"/>
              <w14:ligatures w14:val="standardContextual"/>
            </w:rPr>
          </w:pPr>
          <w:hyperlink w:anchor="_Toc217049240" w:history="1">
            <w:r w:rsidRPr="00167EB1">
              <w:rPr>
                <w:rStyle w:val="Hyperlink"/>
              </w:rPr>
              <w:t>3.5</w:t>
            </w:r>
            <w:r>
              <w:rPr>
                <w:rFonts w:asciiTheme="minorHAnsi" w:eastAsiaTheme="minorEastAsia" w:hAnsiTheme="minorHAnsi" w:cstheme="minorBidi"/>
                <w:kern w:val="2"/>
                <w:sz w:val="24"/>
                <w:szCs w:val="24"/>
                <w14:ligatures w14:val="standardContextual"/>
              </w:rPr>
              <w:tab/>
            </w:r>
            <w:r w:rsidRPr="00167EB1">
              <w:rPr>
                <w:rStyle w:val="Hyperlink"/>
              </w:rPr>
              <w:t>Repositioning: Appropriateness of PRP model, activities and activities</w:t>
            </w:r>
            <w:r>
              <w:rPr>
                <w:webHidden/>
              </w:rPr>
              <w:tab/>
            </w:r>
            <w:r>
              <w:rPr>
                <w:webHidden/>
              </w:rPr>
              <w:fldChar w:fldCharType="begin"/>
            </w:r>
            <w:r>
              <w:rPr>
                <w:webHidden/>
              </w:rPr>
              <w:instrText xml:space="preserve"> PAGEREF _Toc217049240 \h </w:instrText>
            </w:r>
            <w:r>
              <w:rPr>
                <w:webHidden/>
              </w:rPr>
            </w:r>
            <w:r>
              <w:rPr>
                <w:webHidden/>
              </w:rPr>
              <w:fldChar w:fldCharType="separate"/>
            </w:r>
            <w:r w:rsidR="008E4FAE">
              <w:rPr>
                <w:webHidden/>
              </w:rPr>
              <w:t>29</w:t>
            </w:r>
            <w:r>
              <w:rPr>
                <w:webHidden/>
              </w:rPr>
              <w:fldChar w:fldCharType="end"/>
            </w:r>
          </w:hyperlink>
        </w:p>
        <w:p w14:paraId="5B85BDAE" w14:textId="63082A63" w:rsidR="00AB0C09" w:rsidRDefault="00AB0C09">
          <w:pPr>
            <w:pStyle w:val="TOC3"/>
            <w:tabs>
              <w:tab w:val="left" w:pos="2552"/>
            </w:tabs>
            <w:rPr>
              <w:rFonts w:asciiTheme="minorHAnsi" w:eastAsiaTheme="minorEastAsia" w:hAnsiTheme="minorHAnsi" w:cstheme="minorBidi"/>
              <w:kern w:val="2"/>
              <w:sz w:val="24"/>
              <w:szCs w:val="24"/>
              <w14:ligatures w14:val="standardContextual"/>
            </w:rPr>
          </w:pPr>
          <w:hyperlink w:anchor="_Toc217049241" w:history="1">
            <w:r w:rsidRPr="00167EB1">
              <w:rPr>
                <w:rStyle w:val="Hyperlink"/>
              </w:rPr>
              <w:t>3.5.1</w:t>
            </w:r>
            <w:r>
              <w:rPr>
                <w:rFonts w:asciiTheme="minorHAnsi" w:eastAsiaTheme="minorEastAsia" w:hAnsiTheme="minorHAnsi" w:cstheme="minorBidi"/>
                <w:kern w:val="2"/>
                <w:sz w:val="24"/>
                <w:szCs w:val="24"/>
                <w14:ligatures w14:val="standardContextual"/>
              </w:rPr>
              <w:tab/>
            </w:r>
            <w:r w:rsidRPr="00167EB1">
              <w:rPr>
                <w:rStyle w:val="Hyperlink"/>
              </w:rPr>
              <w:t>Overview of appropriateness of the model</w:t>
            </w:r>
            <w:r>
              <w:rPr>
                <w:webHidden/>
              </w:rPr>
              <w:tab/>
            </w:r>
            <w:r>
              <w:rPr>
                <w:webHidden/>
              </w:rPr>
              <w:fldChar w:fldCharType="begin"/>
            </w:r>
            <w:r>
              <w:rPr>
                <w:webHidden/>
              </w:rPr>
              <w:instrText xml:space="preserve"> PAGEREF _Toc217049241 \h </w:instrText>
            </w:r>
            <w:r>
              <w:rPr>
                <w:webHidden/>
              </w:rPr>
            </w:r>
            <w:r>
              <w:rPr>
                <w:webHidden/>
              </w:rPr>
              <w:fldChar w:fldCharType="separate"/>
            </w:r>
            <w:r w:rsidR="008E4FAE">
              <w:rPr>
                <w:webHidden/>
              </w:rPr>
              <w:t>30</w:t>
            </w:r>
            <w:r>
              <w:rPr>
                <w:webHidden/>
              </w:rPr>
              <w:fldChar w:fldCharType="end"/>
            </w:r>
          </w:hyperlink>
        </w:p>
        <w:p w14:paraId="34CAA9C2" w14:textId="2F2097B1" w:rsidR="00AB0C09" w:rsidRDefault="00AB0C09">
          <w:pPr>
            <w:pStyle w:val="TOC3"/>
            <w:tabs>
              <w:tab w:val="left" w:pos="2552"/>
            </w:tabs>
            <w:rPr>
              <w:rFonts w:asciiTheme="minorHAnsi" w:eastAsiaTheme="minorEastAsia" w:hAnsiTheme="minorHAnsi" w:cstheme="minorBidi"/>
              <w:kern w:val="2"/>
              <w:sz w:val="24"/>
              <w:szCs w:val="24"/>
              <w14:ligatures w14:val="standardContextual"/>
            </w:rPr>
          </w:pPr>
          <w:hyperlink w:anchor="_Toc217049242" w:history="1">
            <w:r w:rsidRPr="00167EB1">
              <w:rPr>
                <w:rStyle w:val="Hyperlink"/>
              </w:rPr>
              <w:t>3.5.2</w:t>
            </w:r>
            <w:r>
              <w:rPr>
                <w:rFonts w:asciiTheme="minorHAnsi" w:eastAsiaTheme="minorEastAsia" w:hAnsiTheme="minorHAnsi" w:cstheme="minorBidi"/>
                <w:kern w:val="2"/>
                <w:sz w:val="24"/>
                <w:szCs w:val="24"/>
                <w14:ligatures w14:val="standardContextual"/>
              </w:rPr>
              <w:tab/>
            </w:r>
            <w:r w:rsidRPr="00167EB1">
              <w:rPr>
                <w:rStyle w:val="Hyperlink"/>
              </w:rPr>
              <w:t>Key features to maintain</w:t>
            </w:r>
            <w:r>
              <w:rPr>
                <w:webHidden/>
              </w:rPr>
              <w:tab/>
            </w:r>
            <w:r>
              <w:rPr>
                <w:webHidden/>
              </w:rPr>
              <w:fldChar w:fldCharType="begin"/>
            </w:r>
            <w:r>
              <w:rPr>
                <w:webHidden/>
              </w:rPr>
              <w:instrText xml:space="preserve"> PAGEREF _Toc217049242 \h </w:instrText>
            </w:r>
            <w:r>
              <w:rPr>
                <w:webHidden/>
              </w:rPr>
            </w:r>
            <w:r>
              <w:rPr>
                <w:webHidden/>
              </w:rPr>
              <w:fldChar w:fldCharType="separate"/>
            </w:r>
            <w:r w:rsidR="008E4FAE">
              <w:rPr>
                <w:webHidden/>
              </w:rPr>
              <w:t>30</w:t>
            </w:r>
            <w:r>
              <w:rPr>
                <w:webHidden/>
              </w:rPr>
              <w:fldChar w:fldCharType="end"/>
            </w:r>
          </w:hyperlink>
        </w:p>
        <w:p w14:paraId="5DDF4061" w14:textId="04D4FDC1" w:rsidR="00AB0C09" w:rsidRDefault="00AB0C09">
          <w:pPr>
            <w:pStyle w:val="TOC3"/>
            <w:tabs>
              <w:tab w:val="left" w:pos="2552"/>
            </w:tabs>
            <w:rPr>
              <w:rFonts w:asciiTheme="minorHAnsi" w:eastAsiaTheme="minorEastAsia" w:hAnsiTheme="minorHAnsi" w:cstheme="minorBidi"/>
              <w:kern w:val="2"/>
              <w:sz w:val="24"/>
              <w:szCs w:val="24"/>
              <w14:ligatures w14:val="standardContextual"/>
            </w:rPr>
          </w:pPr>
          <w:hyperlink w:anchor="_Toc217049243" w:history="1">
            <w:r w:rsidRPr="00167EB1">
              <w:rPr>
                <w:rStyle w:val="Hyperlink"/>
              </w:rPr>
              <w:t>3.5.3</w:t>
            </w:r>
            <w:r>
              <w:rPr>
                <w:rFonts w:asciiTheme="minorHAnsi" w:eastAsiaTheme="minorEastAsia" w:hAnsiTheme="minorHAnsi" w:cstheme="minorBidi"/>
                <w:kern w:val="2"/>
                <w:sz w:val="24"/>
                <w:szCs w:val="24"/>
                <w14:ligatures w14:val="standardContextual"/>
              </w:rPr>
              <w:tab/>
            </w:r>
            <w:r w:rsidRPr="00167EB1">
              <w:rPr>
                <w:rStyle w:val="Hyperlink"/>
              </w:rPr>
              <w:t>Did the Program carefully identify relevant people, knowledge, and values? (Toli – selecting)?</w:t>
            </w:r>
            <w:r>
              <w:rPr>
                <w:webHidden/>
              </w:rPr>
              <w:tab/>
            </w:r>
            <w:r>
              <w:rPr>
                <w:webHidden/>
              </w:rPr>
              <w:fldChar w:fldCharType="begin"/>
            </w:r>
            <w:r>
              <w:rPr>
                <w:webHidden/>
              </w:rPr>
              <w:instrText xml:space="preserve"> PAGEREF _Toc217049243 \h </w:instrText>
            </w:r>
            <w:r>
              <w:rPr>
                <w:webHidden/>
              </w:rPr>
            </w:r>
            <w:r>
              <w:rPr>
                <w:webHidden/>
              </w:rPr>
              <w:fldChar w:fldCharType="separate"/>
            </w:r>
            <w:r w:rsidR="008E4FAE">
              <w:rPr>
                <w:webHidden/>
              </w:rPr>
              <w:t>31</w:t>
            </w:r>
            <w:r>
              <w:rPr>
                <w:webHidden/>
              </w:rPr>
              <w:fldChar w:fldCharType="end"/>
            </w:r>
          </w:hyperlink>
        </w:p>
        <w:p w14:paraId="58B5BF53" w14:textId="7102DB81" w:rsidR="00AB0C09" w:rsidRDefault="00AB0C09">
          <w:pPr>
            <w:pStyle w:val="TOC3"/>
            <w:tabs>
              <w:tab w:val="left" w:pos="2552"/>
            </w:tabs>
            <w:rPr>
              <w:rFonts w:asciiTheme="minorHAnsi" w:eastAsiaTheme="minorEastAsia" w:hAnsiTheme="minorHAnsi" w:cstheme="minorBidi"/>
              <w:kern w:val="2"/>
              <w:sz w:val="24"/>
              <w:szCs w:val="24"/>
              <w14:ligatures w14:val="standardContextual"/>
            </w:rPr>
          </w:pPr>
          <w:hyperlink w:anchor="_Toc217049244" w:history="1">
            <w:r w:rsidRPr="00167EB1">
              <w:rPr>
                <w:rStyle w:val="Hyperlink"/>
              </w:rPr>
              <w:t>3.5.4</w:t>
            </w:r>
            <w:r>
              <w:rPr>
                <w:rFonts w:asciiTheme="minorHAnsi" w:eastAsiaTheme="minorEastAsia" w:hAnsiTheme="minorHAnsi" w:cstheme="minorBidi"/>
                <w:kern w:val="2"/>
                <w:sz w:val="24"/>
                <w:szCs w:val="24"/>
                <w14:ligatures w14:val="standardContextual"/>
              </w:rPr>
              <w:tab/>
            </w:r>
            <w:r w:rsidRPr="00167EB1">
              <w:rPr>
                <w:rStyle w:val="Hyperlink"/>
              </w:rPr>
              <w:t>Are PRP activities still fit for purpose?</w:t>
            </w:r>
            <w:r>
              <w:rPr>
                <w:webHidden/>
              </w:rPr>
              <w:tab/>
            </w:r>
            <w:r>
              <w:rPr>
                <w:webHidden/>
              </w:rPr>
              <w:fldChar w:fldCharType="begin"/>
            </w:r>
            <w:r>
              <w:rPr>
                <w:webHidden/>
              </w:rPr>
              <w:instrText xml:space="preserve"> PAGEREF _Toc217049244 \h </w:instrText>
            </w:r>
            <w:r>
              <w:rPr>
                <w:webHidden/>
              </w:rPr>
            </w:r>
            <w:r>
              <w:rPr>
                <w:webHidden/>
              </w:rPr>
              <w:fldChar w:fldCharType="separate"/>
            </w:r>
            <w:r w:rsidR="008E4FAE">
              <w:rPr>
                <w:webHidden/>
              </w:rPr>
              <w:t>31</w:t>
            </w:r>
            <w:r>
              <w:rPr>
                <w:webHidden/>
              </w:rPr>
              <w:fldChar w:fldCharType="end"/>
            </w:r>
          </w:hyperlink>
        </w:p>
        <w:p w14:paraId="4F79B72E" w14:textId="7ACCDAC9" w:rsidR="00AB0C09" w:rsidRDefault="00AB0C09">
          <w:pPr>
            <w:pStyle w:val="TOC2"/>
            <w:tabs>
              <w:tab w:val="left" w:pos="993"/>
            </w:tabs>
            <w:rPr>
              <w:rFonts w:asciiTheme="minorHAnsi" w:eastAsiaTheme="minorEastAsia" w:hAnsiTheme="minorHAnsi" w:cstheme="minorBidi"/>
              <w:kern w:val="2"/>
              <w:sz w:val="24"/>
              <w:szCs w:val="24"/>
              <w14:ligatures w14:val="standardContextual"/>
            </w:rPr>
          </w:pPr>
          <w:hyperlink w:anchor="_Toc217049245" w:history="1">
            <w:r w:rsidRPr="00167EB1">
              <w:rPr>
                <w:rStyle w:val="Hyperlink"/>
              </w:rPr>
              <w:t>3.6</w:t>
            </w:r>
            <w:r>
              <w:rPr>
                <w:rFonts w:asciiTheme="minorHAnsi" w:eastAsiaTheme="minorEastAsia" w:hAnsiTheme="minorHAnsi" w:cstheme="minorBidi"/>
                <w:kern w:val="2"/>
                <w:sz w:val="24"/>
                <w:szCs w:val="24"/>
                <w14:ligatures w14:val="standardContextual"/>
              </w:rPr>
              <w:tab/>
            </w:r>
            <w:r w:rsidRPr="00167EB1">
              <w:rPr>
                <w:rStyle w:val="Hyperlink"/>
              </w:rPr>
              <w:t>Retelling: Lessons and options for future consideration and reStorying</w:t>
            </w:r>
            <w:r>
              <w:rPr>
                <w:webHidden/>
              </w:rPr>
              <w:tab/>
            </w:r>
            <w:r>
              <w:rPr>
                <w:webHidden/>
              </w:rPr>
              <w:fldChar w:fldCharType="begin"/>
            </w:r>
            <w:r>
              <w:rPr>
                <w:webHidden/>
              </w:rPr>
              <w:instrText xml:space="preserve"> PAGEREF _Toc217049245 \h </w:instrText>
            </w:r>
            <w:r>
              <w:rPr>
                <w:webHidden/>
              </w:rPr>
            </w:r>
            <w:r>
              <w:rPr>
                <w:webHidden/>
              </w:rPr>
              <w:fldChar w:fldCharType="separate"/>
            </w:r>
            <w:r w:rsidR="008E4FAE">
              <w:rPr>
                <w:webHidden/>
              </w:rPr>
              <w:t>32</w:t>
            </w:r>
            <w:r>
              <w:rPr>
                <w:webHidden/>
              </w:rPr>
              <w:fldChar w:fldCharType="end"/>
            </w:r>
          </w:hyperlink>
        </w:p>
        <w:p w14:paraId="0B754C5C" w14:textId="2ECC61E6" w:rsidR="00AB0C09" w:rsidRDefault="00AB0C09">
          <w:pPr>
            <w:pStyle w:val="TOC3"/>
            <w:tabs>
              <w:tab w:val="left" w:pos="2552"/>
            </w:tabs>
            <w:rPr>
              <w:rFonts w:asciiTheme="minorHAnsi" w:eastAsiaTheme="minorEastAsia" w:hAnsiTheme="minorHAnsi" w:cstheme="minorBidi"/>
              <w:kern w:val="2"/>
              <w:sz w:val="24"/>
              <w:szCs w:val="24"/>
              <w14:ligatures w14:val="standardContextual"/>
            </w:rPr>
          </w:pPr>
          <w:hyperlink w:anchor="_Toc217049246" w:history="1">
            <w:r w:rsidRPr="00167EB1">
              <w:rPr>
                <w:rStyle w:val="Hyperlink"/>
              </w:rPr>
              <w:t>3.6.1</w:t>
            </w:r>
            <w:r>
              <w:rPr>
                <w:rFonts w:asciiTheme="minorHAnsi" w:eastAsiaTheme="minorEastAsia" w:hAnsiTheme="minorHAnsi" w:cstheme="minorBidi"/>
                <w:kern w:val="2"/>
                <w:sz w:val="24"/>
                <w:szCs w:val="24"/>
                <w14:ligatures w14:val="standardContextual"/>
              </w:rPr>
              <w:tab/>
            </w:r>
            <w:r w:rsidRPr="00167EB1">
              <w:rPr>
                <w:rStyle w:val="Hyperlink"/>
              </w:rPr>
              <w:t>How else could DFAT and the Australian Government support higher education partnerships?</w:t>
            </w:r>
            <w:r>
              <w:rPr>
                <w:webHidden/>
              </w:rPr>
              <w:tab/>
            </w:r>
            <w:r>
              <w:rPr>
                <w:webHidden/>
              </w:rPr>
              <w:fldChar w:fldCharType="begin"/>
            </w:r>
            <w:r>
              <w:rPr>
                <w:webHidden/>
              </w:rPr>
              <w:instrText xml:space="preserve"> PAGEREF _Toc217049246 \h </w:instrText>
            </w:r>
            <w:r>
              <w:rPr>
                <w:webHidden/>
              </w:rPr>
            </w:r>
            <w:r>
              <w:rPr>
                <w:webHidden/>
              </w:rPr>
              <w:fldChar w:fldCharType="separate"/>
            </w:r>
            <w:r w:rsidR="008E4FAE">
              <w:rPr>
                <w:webHidden/>
              </w:rPr>
              <w:t>33</w:t>
            </w:r>
            <w:r>
              <w:rPr>
                <w:webHidden/>
              </w:rPr>
              <w:fldChar w:fldCharType="end"/>
            </w:r>
          </w:hyperlink>
        </w:p>
        <w:p w14:paraId="2DFF276F" w14:textId="027BA976" w:rsidR="00AB0C09" w:rsidRDefault="00AB0C09">
          <w:pPr>
            <w:pStyle w:val="TOC3"/>
            <w:tabs>
              <w:tab w:val="left" w:pos="2552"/>
            </w:tabs>
            <w:rPr>
              <w:rFonts w:asciiTheme="minorHAnsi" w:eastAsiaTheme="minorEastAsia" w:hAnsiTheme="minorHAnsi" w:cstheme="minorBidi"/>
              <w:kern w:val="2"/>
              <w:sz w:val="24"/>
              <w:szCs w:val="24"/>
              <w14:ligatures w14:val="standardContextual"/>
            </w:rPr>
          </w:pPr>
          <w:hyperlink w:anchor="_Toc217049247" w:history="1">
            <w:r w:rsidRPr="00167EB1">
              <w:rPr>
                <w:rStyle w:val="Hyperlink"/>
              </w:rPr>
              <w:t>3.6.2</w:t>
            </w:r>
            <w:r>
              <w:rPr>
                <w:rFonts w:asciiTheme="minorHAnsi" w:eastAsiaTheme="minorEastAsia" w:hAnsiTheme="minorHAnsi" w:cstheme="minorBidi"/>
                <w:kern w:val="2"/>
                <w:sz w:val="24"/>
                <w:szCs w:val="24"/>
                <w14:ligatures w14:val="standardContextual"/>
              </w:rPr>
              <w:tab/>
            </w:r>
            <w:r w:rsidRPr="00167EB1">
              <w:rPr>
                <w:rStyle w:val="Hyperlink"/>
              </w:rPr>
              <w:t>How refinements complement existing bilateral investments</w:t>
            </w:r>
            <w:r>
              <w:rPr>
                <w:webHidden/>
              </w:rPr>
              <w:tab/>
            </w:r>
            <w:r>
              <w:rPr>
                <w:webHidden/>
              </w:rPr>
              <w:fldChar w:fldCharType="begin"/>
            </w:r>
            <w:r>
              <w:rPr>
                <w:webHidden/>
              </w:rPr>
              <w:instrText xml:space="preserve"> PAGEREF _Toc217049247 \h </w:instrText>
            </w:r>
            <w:r>
              <w:rPr>
                <w:webHidden/>
              </w:rPr>
            </w:r>
            <w:r>
              <w:rPr>
                <w:webHidden/>
              </w:rPr>
              <w:fldChar w:fldCharType="separate"/>
            </w:r>
            <w:r w:rsidR="008E4FAE">
              <w:rPr>
                <w:webHidden/>
              </w:rPr>
              <w:t>34</w:t>
            </w:r>
            <w:r>
              <w:rPr>
                <w:webHidden/>
              </w:rPr>
              <w:fldChar w:fldCharType="end"/>
            </w:r>
          </w:hyperlink>
        </w:p>
        <w:p w14:paraId="3098A823" w14:textId="4EEAFCDD" w:rsidR="00AB0C09" w:rsidRDefault="00AB0C09">
          <w:pPr>
            <w:pStyle w:val="TOC2"/>
            <w:tabs>
              <w:tab w:val="left" w:pos="993"/>
            </w:tabs>
            <w:rPr>
              <w:rFonts w:asciiTheme="minorHAnsi" w:eastAsiaTheme="minorEastAsia" w:hAnsiTheme="minorHAnsi" w:cstheme="minorBidi"/>
              <w:kern w:val="2"/>
              <w:sz w:val="24"/>
              <w:szCs w:val="24"/>
              <w14:ligatures w14:val="standardContextual"/>
            </w:rPr>
          </w:pPr>
          <w:hyperlink w:anchor="_Toc217049248" w:history="1">
            <w:r w:rsidRPr="00167EB1">
              <w:rPr>
                <w:rStyle w:val="Hyperlink"/>
              </w:rPr>
              <w:t>3.7</w:t>
            </w:r>
            <w:r>
              <w:rPr>
                <w:rFonts w:asciiTheme="minorHAnsi" w:eastAsiaTheme="minorEastAsia" w:hAnsiTheme="minorHAnsi" w:cstheme="minorBidi"/>
                <w:kern w:val="2"/>
                <w:sz w:val="24"/>
                <w:szCs w:val="24"/>
                <w14:ligatures w14:val="standardContextual"/>
              </w:rPr>
              <w:tab/>
            </w:r>
            <w:r w:rsidRPr="00167EB1">
              <w:rPr>
                <w:rStyle w:val="Hyperlink"/>
              </w:rPr>
              <w:t>Conclusion: reStorying the PRP</w:t>
            </w:r>
            <w:r>
              <w:rPr>
                <w:webHidden/>
              </w:rPr>
              <w:tab/>
            </w:r>
            <w:r>
              <w:rPr>
                <w:webHidden/>
              </w:rPr>
              <w:fldChar w:fldCharType="begin"/>
            </w:r>
            <w:r>
              <w:rPr>
                <w:webHidden/>
              </w:rPr>
              <w:instrText xml:space="preserve"> PAGEREF _Toc217049248 \h </w:instrText>
            </w:r>
            <w:r>
              <w:rPr>
                <w:webHidden/>
              </w:rPr>
            </w:r>
            <w:r>
              <w:rPr>
                <w:webHidden/>
              </w:rPr>
              <w:fldChar w:fldCharType="separate"/>
            </w:r>
            <w:r w:rsidR="008E4FAE">
              <w:rPr>
                <w:webHidden/>
              </w:rPr>
              <w:t>34</w:t>
            </w:r>
            <w:r>
              <w:rPr>
                <w:webHidden/>
              </w:rPr>
              <w:fldChar w:fldCharType="end"/>
            </w:r>
          </w:hyperlink>
        </w:p>
        <w:p w14:paraId="6C62CF95" w14:textId="6B77263F" w:rsidR="00910FEE" w:rsidRPr="000A0849" w:rsidRDefault="004D05B2">
          <w:r>
            <w:rPr>
              <w:rFonts w:cs="Times New Roman"/>
              <w:b/>
              <w:szCs w:val="28"/>
              <w:lang w:eastAsia="en-AU"/>
            </w:rPr>
            <w:fldChar w:fldCharType="end"/>
          </w:r>
        </w:p>
      </w:sdtContent>
    </w:sdt>
    <w:p w14:paraId="54914285" w14:textId="6773D987" w:rsidR="00766C08" w:rsidRPr="002E12D3" w:rsidRDefault="00380F30" w:rsidP="002E12D3">
      <w:pPr>
        <w:pStyle w:val="Heading1"/>
        <w:numPr>
          <w:ilvl w:val="0"/>
          <w:numId w:val="0"/>
        </w:numPr>
        <w:ind w:left="432" w:hanging="432"/>
        <w:rPr>
          <w:sz w:val="44"/>
          <w:szCs w:val="44"/>
        </w:rPr>
      </w:pPr>
      <w:r w:rsidRPr="000A0849">
        <w:br w:type="page"/>
      </w:r>
      <w:r w:rsidR="00766C08" w:rsidRPr="002E12D3">
        <w:rPr>
          <w:sz w:val="44"/>
          <w:szCs w:val="44"/>
        </w:rPr>
        <w:lastRenderedPageBreak/>
        <w:t>Annexes</w:t>
      </w:r>
    </w:p>
    <w:p w14:paraId="79F8FD34" w14:textId="3701779E" w:rsidR="00E914E2" w:rsidRPr="000A0849" w:rsidRDefault="00E914E2" w:rsidP="00E914E2">
      <w:pPr>
        <w:ind w:left="993" w:hanging="993"/>
      </w:pPr>
      <w:r w:rsidRPr="000A0849">
        <w:t>Annex 1:</w:t>
      </w:r>
      <w:r w:rsidRPr="000A0849">
        <w:tab/>
        <w:t>PRP II Program Logic</w:t>
      </w:r>
    </w:p>
    <w:p w14:paraId="6016BEE2" w14:textId="71F0699F" w:rsidR="00E914E2" w:rsidRPr="000A0849" w:rsidRDefault="00E914E2" w:rsidP="00E914E2">
      <w:pPr>
        <w:ind w:left="993" w:hanging="993"/>
      </w:pPr>
      <w:r w:rsidRPr="000A0849">
        <w:t>Annex 2:</w:t>
      </w:r>
      <w:r w:rsidRPr="000A0849">
        <w:tab/>
        <w:t>Methodology expanded</w:t>
      </w:r>
    </w:p>
    <w:p w14:paraId="63A5D2C5" w14:textId="52E18E20" w:rsidR="00E914E2" w:rsidRPr="000A0849" w:rsidRDefault="00E914E2" w:rsidP="00E914E2">
      <w:pPr>
        <w:ind w:left="993" w:hanging="993"/>
      </w:pPr>
      <w:r w:rsidRPr="000A0849">
        <w:t>Annex 3:</w:t>
      </w:r>
      <w:r w:rsidRPr="000A0849">
        <w:tab/>
        <w:t>Full set of evaluation questions</w:t>
      </w:r>
    </w:p>
    <w:p w14:paraId="6B93B445" w14:textId="68220FCA" w:rsidR="00E914E2" w:rsidRPr="000A0849" w:rsidRDefault="00E914E2" w:rsidP="00E914E2">
      <w:pPr>
        <w:ind w:left="993" w:hanging="993"/>
      </w:pPr>
      <w:r w:rsidRPr="000A0849">
        <w:t xml:space="preserve">Annex </w:t>
      </w:r>
      <w:r w:rsidR="0056401E">
        <w:t>4</w:t>
      </w:r>
      <w:r w:rsidRPr="000A0849">
        <w:t>:</w:t>
      </w:r>
      <w:r w:rsidRPr="000A0849">
        <w:tab/>
        <w:t xml:space="preserve">Summary of PRP outputs </w:t>
      </w:r>
    </w:p>
    <w:p w14:paraId="1C7799B4" w14:textId="7B860B38" w:rsidR="00E914E2" w:rsidRPr="000A0849" w:rsidRDefault="00E914E2" w:rsidP="00E914E2">
      <w:pPr>
        <w:ind w:left="993" w:hanging="993"/>
      </w:pPr>
      <w:r w:rsidRPr="000A0849">
        <w:t xml:space="preserve">Annex </w:t>
      </w:r>
      <w:r w:rsidR="0056401E">
        <w:t>5</w:t>
      </w:r>
      <w:r w:rsidRPr="000A0849">
        <w:t>:</w:t>
      </w:r>
      <w:r w:rsidRPr="000A0849">
        <w:tab/>
        <w:t xml:space="preserve">Key </w:t>
      </w:r>
      <w:r w:rsidR="00AE63D4" w:rsidRPr="000A0849">
        <w:t>d</w:t>
      </w:r>
      <w:r w:rsidRPr="000A0849">
        <w:t xml:space="preserve">ocuments </w:t>
      </w:r>
      <w:r w:rsidR="00AE63D4" w:rsidRPr="000A0849">
        <w:t>r</w:t>
      </w:r>
      <w:r w:rsidRPr="000A0849">
        <w:t>eviewed</w:t>
      </w:r>
    </w:p>
    <w:p w14:paraId="335051C1" w14:textId="42D5695F" w:rsidR="00E914E2" w:rsidRPr="000A0849" w:rsidRDefault="00E914E2" w:rsidP="00E914E2">
      <w:pPr>
        <w:ind w:left="993" w:hanging="993"/>
      </w:pPr>
      <w:r w:rsidRPr="000A0849">
        <w:t xml:space="preserve">Annex </w:t>
      </w:r>
      <w:r w:rsidR="0056401E">
        <w:t>6</w:t>
      </w:r>
      <w:r w:rsidRPr="000A0849">
        <w:t>:</w:t>
      </w:r>
      <w:r w:rsidRPr="000A0849">
        <w:tab/>
        <w:t>Addition</w:t>
      </w:r>
      <w:r w:rsidR="00FA6791" w:rsidRPr="000A0849">
        <w:t>al</w:t>
      </w:r>
      <w:r w:rsidRPr="000A0849">
        <w:t xml:space="preserve"> information about Storying and </w:t>
      </w:r>
      <w:proofErr w:type="spellStart"/>
      <w:r w:rsidRPr="000A0849">
        <w:t>reStorying</w:t>
      </w:r>
      <w:proofErr w:type="spellEnd"/>
    </w:p>
    <w:p w14:paraId="42CACAE1" w14:textId="55A07C04" w:rsidR="00302E87" w:rsidRPr="000A0849" w:rsidRDefault="00302E87" w:rsidP="00E914E2">
      <w:pPr>
        <w:ind w:left="993" w:hanging="993"/>
      </w:pPr>
      <w:r>
        <w:t xml:space="preserve">Annex </w:t>
      </w:r>
      <w:r w:rsidR="0056401E">
        <w:t>7</w:t>
      </w:r>
      <w:r>
        <w:t>:</w:t>
      </w:r>
      <w:r>
        <w:tab/>
        <w:t>Figure alt text list</w:t>
      </w:r>
    </w:p>
    <w:p w14:paraId="2DFE3AFB" w14:textId="558EA30F" w:rsidR="00766C08" w:rsidRPr="002E12D3" w:rsidRDefault="00766C08" w:rsidP="002E12D3">
      <w:pPr>
        <w:pStyle w:val="Heading1"/>
        <w:numPr>
          <w:ilvl w:val="0"/>
          <w:numId w:val="0"/>
        </w:numPr>
        <w:spacing w:before="240"/>
        <w:ind w:left="431" w:hanging="431"/>
        <w:rPr>
          <w:sz w:val="44"/>
          <w:szCs w:val="44"/>
        </w:rPr>
      </w:pPr>
      <w:r w:rsidRPr="002E12D3">
        <w:rPr>
          <w:sz w:val="44"/>
          <w:szCs w:val="44"/>
        </w:rPr>
        <w:t xml:space="preserve">Lists of tables </w:t>
      </w:r>
      <w:r w:rsidR="00E914E2" w:rsidRPr="002E12D3">
        <w:rPr>
          <w:sz w:val="44"/>
          <w:szCs w:val="44"/>
        </w:rPr>
        <w:t>and figures</w:t>
      </w:r>
    </w:p>
    <w:p w14:paraId="23BEE57D" w14:textId="3F5C8FF8" w:rsidR="00A4205D" w:rsidRDefault="000D59F2" w:rsidP="00A4205D">
      <w:pPr>
        <w:pStyle w:val="TableofFigures"/>
        <w:tabs>
          <w:tab w:val="right" w:leader="dot" w:pos="9639"/>
        </w:tabs>
        <w:rPr>
          <w:rFonts w:asciiTheme="minorHAnsi" w:eastAsiaTheme="minorEastAsia" w:hAnsiTheme="minorHAnsi" w:cstheme="minorBidi"/>
          <w:noProof/>
          <w:kern w:val="2"/>
          <w:sz w:val="24"/>
          <w:szCs w:val="24"/>
          <w:lang w:eastAsia="en-AU"/>
          <w14:ligatures w14:val="standardContextual"/>
        </w:rPr>
      </w:pPr>
      <w:r w:rsidRPr="000A0849">
        <w:rPr>
          <w:rFonts w:ascii="Source Sans Pro" w:hAnsi="Source Sans Pro"/>
          <w:b/>
          <w:iCs/>
          <w:color w:val="003478" w:themeColor="accent1"/>
          <w:sz w:val="36"/>
          <w:szCs w:val="40"/>
        </w:rPr>
        <w:fldChar w:fldCharType="begin"/>
      </w:r>
      <w:r w:rsidRPr="000A0849">
        <w:rPr>
          <w:rFonts w:ascii="Source Sans Pro" w:hAnsi="Source Sans Pro"/>
          <w:b/>
          <w:iCs/>
          <w:color w:val="003478" w:themeColor="accent1"/>
          <w:sz w:val="36"/>
          <w:szCs w:val="40"/>
        </w:rPr>
        <w:instrText xml:space="preserve"> TOC \h \z \c "Figure" </w:instrText>
      </w:r>
      <w:r w:rsidRPr="000A0849">
        <w:rPr>
          <w:rFonts w:ascii="Source Sans Pro" w:hAnsi="Source Sans Pro"/>
          <w:b/>
          <w:iCs/>
          <w:color w:val="003478" w:themeColor="accent1"/>
          <w:sz w:val="36"/>
          <w:szCs w:val="40"/>
        </w:rPr>
        <w:fldChar w:fldCharType="separate"/>
      </w:r>
      <w:hyperlink w:anchor="_Toc219367637" w:history="1">
        <w:r w:rsidR="00A4205D" w:rsidRPr="00F179C8">
          <w:rPr>
            <w:rStyle w:val="Hyperlink"/>
            <w:noProof/>
          </w:rPr>
          <w:t>Figure 1: PRP II projects and activities</w:t>
        </w:r>
        <w:r w:rsidR="00A4205D">
          <w:rPr>
            <w:noProof/>
            <w:webHidden/>
          </w:rPr>
          <w:tab/>
        </w:r>
        <w:r w:rsidR="00A4205D">
          <w:rPr>
            <w:noProof/>
            <w:webHidden/>
          </w:rPr>
          <w:fldChar w:fldCharType="begin"/>
        </w:r>
        <w:r w:rsidR="00A4205D">
          <w:rPr>
            <w:noProof/>
            <w:webHidden/>
          </w:rPr>
          <w:instrText xml:space="preserve"> PAGEREF _Toc219367637 \h </w:instrText>
        </w:r>
        <w:r w:rsidR="00A4205D">
          <w:rPr>
            <w:noProof/>
            <w:webHidden/>
          </w:rPr>
        </w:r>
        <w:r w:rsidR="00A4205D">
          <w:rPr>
            <w:noProof/>
            <w:webHidden/>
          </w:rPr>
          <w:fldChar w:fldCharType="separate"/>
        </w:r>
        <w:r w:rsidR="008E4FAE">
          <w:rPr>
            <w:noProof/>
            <w:webHidden/>
          </w:rPr>
          <w:t>4</w:t>
        </w:r>
        <w:r w:rsidR="00A4205D">
          <w:rPr>
            <w:noProof/>
            <w:webHidden/>
          </w:rPr>
          <w:fldChar w:fldCharType="end"/>
        </w:r>
      </w:hyperlink>
    </w:p>
    <w:p w14:paraId="6D76A487" w14:textId="2EB9A43F" w:rsidR="00A4205D" w:rsidRDefault="00A4205D" w:rsidP="00A4205D">
      <w:pPr>
        <w:pStyle w:val="TableofFigures"/>
        <w:tabs>
          <w:tab w:val="right" w:leader="dot" w:pos="9639"/>
        </w:tabs>
        <w:rPr>
          <w:rFonts w:asciiTheme="minorHAnsi" w:eastAsiaTheme="minorEastAsia" w:hAnsiTheme="minorHAnsi" w:cstheme="minorBidi"/>
          <w:noProof/>
          <w:kern w:val="2"/>
          <w:sz w:val="24"/>
          <w:szCs w:val="24"/>
          <w:lang w:eastAsia="en-AU"/>
          <w14:ligatures w14:val="standardContextual"/>
        </w:rPr>
      </w:pPr>
      <w:hyperlink w:anchor="_Toc219367638" w:history="1">
        <w:r w:rsidRPr="00F179C8">
          <w:rPr>
            <w:rStyle w:val="Hyperlink"/>
            <w:noProof/>
          </w:rPr>
          <w:t>Figure 2: Pacific Research Program Phase 2 Program Logic</w:t>
        </w:r>
        <w:r>
          <w:rPr>
            <w:noProof/>
            <w:webHidden/>
          </w:rPr>
          <w:tab/>
        </w:r>
        <w:r>
          <w:rPr>
            <w:noProof/>
            <w:webHidden/>
          </w:rPr>
          <w:fldChar w:fldCharType="begin"/>
        </w:r>
        <w:r>
          <w:rPr>
            <w:noProof/>
            <w:webHidden/>
          </w:rPr>
          <w:instrText xml:space="preserve"> PAGEREF _Toc219367638 \h </w:instrText>
        </w:r>
        <w:r>
          <w:rPr>
            <w:noProof/>
            <w:webHidden/>
          </w:rPr>
        </w:r>
        <w:r>
          <w:rPr>
            <w:noProof/>
            <w:webHidden/>
          </w:rPr>
          <w:fldChar w:fldCharType="separate"/>
        </w:r>
        <w:r w:rsidR="008E4FAE">
          <w:rPr>
            <w:noProof/>
            <w:webHidden/>
          </w:rPr>
          <w:t>35</w:t>
        </w:r>
        <w:r>
          <w:rPr>
            <w:noProof/>
            <w:webHidden/>
          </w:rPr>
          <w:fldChar w:fldCharType="end"/>
        </w:r>
      </w:hyperlink>
    </w:p>
    <w:p w14:paraId="7B92D11D" w14:textId="5BABB063" w:rsidR="00A4205D" w:rsidRDefault="00A4205D" w:rsidP="00A4205D">
      <w:pPr>
        <w:pStyle w:val="TableofFigures"/>
        <w:tabs>
          <w:tab w:val="right" w:leader="dot" w:pos="9639"/>
        </w:tabs>
        <w:rPr>
          <w:rFonts w:asciiTheme="minorHAnsi" w:eastAsiaTheme="minorEastAsia" w:hAnsiTheme="minorHAnsi" w:cstheme="minorBidi"/>
          <w:noProof/>
          <w:kern w:val="2"/>
          <w:sz w:val="24"/>
          <w:szCs w:val="24"/>
          <w:lang w:eastAsia="en-AU"/>
          <w14:ligatures w14:val="standardContextual"/>
        </w:rPr>
      </w:pPr>
      <w:hyperlink w:anchor="_Toc219367639" w:history="1">
        <w:r w:rsidRPr="00F179C8">
          <w:rPr>
            <w:rStyle w:val="Hyperlink"/>
            <w:noProof/>
          </w:rPr>
          <w:t>Figure 3: Map of stakeholder consultations and methodologies applied</w:t>
        </w:r>
        <w:r>
          <w:rPr>
            <w:noProof/>
            <w:webHidden/>
          </w:rPr>
          <w:tab/>
        </w:r>
        <w:r>
          <w:rPr>
            <w:noProof/>
            <w:webHidden/>
          </w:rPr>
          <w:fldChar w:fldCharType="begin"/>
        </w:r>
        <w:r>
          <w:rPr>
            <w:noProof/>
            <w:webHidden/>
          </w:rPr>
          <w:instrText xml:space="preserve"> PAGEREF _Toc219367639 \h </w:instrText>
        </w:r>
        <w:r>
          <w:rPr>
            <w:noProof/>
            <w:webHidden/>
          </w:rPr>
        </w:r>
        <w:r>
          <w:rPr>
            <w:noProof/>
            <w:webHidden/>
          </w:rPr>
          <w:fldChar w:fldCharType="separate"/>
        </w:r>
        <w:r w:rsidR="008E4FAE">
          <w:rPr>
            <w:noProof/>
            <w:webHidden/>
          </w:rPr>
          <w:t>36</w:t>
        </w:r>
        <w:r>
          <w:rPr>
            <w:noProof/>
            <w:webHidden/>
          </w:rPr>
          <w:fldChar w:fldCharType="end"/>
        </w:r>
      </w:hyperlink>
    </w:p>
    <w:p w14:paraId="7FE76B28" w14:textId="77777777" w:rsidR="009B1DFC" w:rsidRDefault="000D59F2" w:rsidP="004D05B2">
      <w:pPr>
        <w:pStyle w:val="TableofFigures"/>
        <w:tabs>
          <w:tab w:val="right" w:leader="dot" w:pos="9639"/>
        </w:tabs>
        <w:rPr>
          <w:noProof/>
        </w:rPr>
      </w:pPr>
      <w:r w:rsidRPr="000A0849">
        <w:rPr>
          <w:rFonts w:ascii="Source Sans Pro" w:hAnsi="Source Sans Pro"/>
          <w:b/>
          <w:iCs/>
          <w:color w:val="003478" w:themeColor="accent1"/>
          <w:sz w:val="36"/>
          <w:szCs w:val="40"/>
        </w:rPr>
        <w:fldChar w:fldCharType="end"/>
      </w:r>
      <w:r w:rsidR="00380F30" w:rsidRPr="000A0849">
        <w:rPr>
          <w:rFonts w:ascii="Source Sans Pro" w:hAnsi="Source Sans Pro"/>
          <w:b/>
          <w:iCs/>
          <w:color w:val="003478" w:themeColor="accent1"/>
          <w:sz w:val="36"/>
          <w:szCs w:val="40"/>
        </w:rPr>
        <w:fldChar w:fldCharType="begin"/>
      </w:r>
      <w:r w:rsidR="00380F30" w:rsidRPr="000A0849">
        <w:rPr>
          <w:rFonts w:ascii="Source Sans Pro" w:hAnsi="Source Sans Pro"/>
          <w:b/>
          <w:iCs/>
          <w:color w:val="003478" w:themeColor="accent1"/>
          <w:sz w:val="36"/>
          <w:szCs w:val="40"/>
        </w:rPr>
        <w:instrText xml:space="preserve"> TOC \h \z \c "Table" </w:instrText>
      </w:r>
      <w:r w:rsidR="00380F30" w:rsidRPr="000A0849">
        <w:rPr>
          <w:rFonts w:ascii="Source Sans Pro" w:hAnsi="Source Sans Pro"/>
          <w:b/>
          <w:iCs/>
          <w:color w:val="003478" w:themeColor="accent1"/>
          <w:sz w:val="36"/>
          <w:szCs w:val="40"/>
        </w:rPr>
        <w:fldChar w:fldCharType="separate"/>
      </w:r>
    </w:p>
    <w:p w14:paraId="6C06D5DD" w14:textId="1CA37FFB" w:rsidR="009B1DFC" w:rsidRDefault="009B1DFC" w:rsidP="009B1DFC">
      <w:pPr>
        <w:pStyle w:val="TableofFigures"/>
        <w:tabs>
          <w:tab w:val="right" w:leader="dot" w:pos="9639"/>
        </w:tabs>
        <w:rPr>
          <w:rFonts w:asciiTheme="minorHAnsi" w:eastAsiaTheme="minorEastAsia" w:hAnsiTheme="minorHAnsi" w:cstheme="minorBidi"/>
          <w:noProof/>
          <w:kern w:val="2"/>
          <w:sz w:val="24"/>
          <w:szCs w:val="24"/>
          <w:lang w:eastAsia="en-AU"/>
          <w14:ligatures w14:val="standardContextual"/>
        </w:rPr>
      </w:pPr>
      <w:hyperlink w:anchor="_Toc220508291" w:history="1">
        <w:r w:rsidRPr="00F27BD4">
          <w:rPr>
            <w:rStyle w:val="Hyperlink"/>
            <w:noProof/>
          </w:rPr>
          <w:t>Table 1: Objective 1 Key Evaluation Questions</w:t>
        </w:r>
        <w:r>
          <w:rPr>
            <w:noProof/>
            <w:webHidden/>
          </w:rPr>
          <w:tab/>
        </w:r>
        <w:r>
          <w:rPr>
            <w:noProof/>
            <w:webHidden/>
          </w:rPr>
          <w:fldChar w:fldCharType="begin"/>
        </w:r>
        <w:r>
          <w:rPr>
            <w:noProof/>
            <w:webHidden/>
          </w:rPr>
          <w:instrText xml:space="preserve"> PAGEREF _Toc220508291 \h </w:instrText>
        </w:r>
        <w:r>
          <w:rPr>
            <w:noProof/>
            <w:webHidden/>
          </w:rPr>
        </w:r>
        <w:r>
          <w:rPr>
            <w:noProof/>
            <w:webHidden/>
          </w:rPr>
          <w:fldChar w:fldCharType="separate"/>
        </w:r>
        <w:r w:rsidR="008E4FAE">
          <w:rPr>
            <w:noProof/>
            <w:webHidden/>
          </w:rPr>
          <w:t>9</w:t>
        </w:r>
        <w:r>
          <w:rPr>
            <w:noProof/>
            <w:webHidden/>
          </w:rPr>
          <w:fldChar w:fldCharType="end"/>
        </w:r>
      </w:hyperlink>
    </w:p>
    <w:p w14:paraId="5D4774B2" w14:textId="6AD8993D" w:rsidR="009B1DFC" w:rsidRDefault="009B1DFC" w:rsidP="009B1DFC">
      <w:pPr>
        <w:pStyle w:val="TableofFigures"/>
        <w:tabs>
          <w:tab w:val="right" w:leader="dot" w:pos="9639"/>
        </w:tabs>
        <w:rPr>
          <w:rFonts w:asciiTheme="minorHAnsi" w:eastAsiaTheme="minorEastAsia" w:hAnsiTheme="minorHAnsi" w:cstheme="minorBidi"/>
          <w:noProof/>
          <w:kern w:val="2"/>
          <w:sz w:val="24"/>
          <w:szCs w:val="24"/>
          <w:lang w:eastAsia="en-AU"/>
          <w14:ligatures w14:val="standardContextual"/>
        </w:rPr>
      </w:pPr>
      <w:hyperlink w:anchor="_Toc220508292" w:history="1">
        <w:r w:rsidRPr="00F27BD4">
          <w:rPr>
            <w:rStyle w:val="Hyperlink"/>
            <w:noProof/>
          </w:rPr>
          <w:t>Table 2: Objective 2 Key Evaluation Questions</w:t>
        </w:r>
        <w:r>
          <w:rPr>
            <w:noProof/>
            <w:webHidden/>
          </w:rPr>
          <w:tab/>
        </w:r>
        <w:r>
          <w:rPr>
            <w:noProof/>
            <w:webHidden/>
          </w:rPr>
          <w:fldChar w:fldCharType="begin"/>
        </w:r>
        <w:r>
          <w:rPr>
            <w:noProof/>
            <w:webHidden/>
          </w:rPr>
          <w:instrText xml:space="preserve"> PAGEREF _Toc220508292 \h </w:instrText>
        </w:r>
        <w:r>
          <w:rPr>
            <w:noProof/>
            <w:webHidden/>
          </w:rPr>
        </w:r>
        <w:r>
          <w:rPr>
            <w:noProof/>
            <w:webHidden/>
          </w:rPr>
          <w:fldChar w:fldCharType="separate"/>
        </w:r>
        <w:r w:rsidR="008E4FAE">
          <w:rPr>
            <w:noProof/>
            <w:webHidden/>
          </w:rPr>
          <w:t>9</w:t>
        </w:r>
        <w:r>
          <w:rPr>
            <w:noProof/>
            <w:webHidden/>
          </w:rPr>
          <w:fldChar w:fldCharType="end"/>
        </w:r>
      </w:hyperlink>
    </w:p>
    <w:p w14:paraId="474E2528" w14:textId="6E383464" w:rsidR="00766C08" w:rsidRPr="000A0849" w:rsidRDefault="00380F30" w:rsidP="004D05B2">
      <w:pPr>
        <w:tabs>
          <w:tab w:val="right" w:leader="dot" w:pos="9639"/>
        </w:tabs>
        <w:spacing w:before="480"/>
        <w:rPr>
          <w:rFonts w:ascii="Source Sans Pro" w:hAnsi="Source Sans Pro"/>
          <w:b/>
          <w:iCs/>
          <w:color w:val="003478" w:themeColor="accent1"/>
          <w:sz w:val="36"/>
          <w:szCs w:val="40"/>
        </w:rPr>
      </w:pPr>
      <w:r w:rsidRPr="000A0849">
        <w:rPr>
          <w:rFonts w:ascii="Source Sans Pro" w:hAnsi="Source Sans Pro"/>
          <w:b/>
          <w:iCs/>
          <w:color w:val="003478" w:themeColor="accent1"/>
          <w:sz w:val="36"/>
          <w:szCs w:val="40"/>
        </w:rPr>
        <w:fldChar w:fldCharType="end"/>
      </w:r>
      <w:r w:rsidR="00766C08" w:rsidRPr="000A0849">
        <w:rPr>
          <w:rFonts w:ascii="Source Sans Pro" w:hAnsi="Source Sans Pro"/>
          <w:b/>
          <w:iCs/>
          <w:color w:val="003478" w:themeColor="accent1"/>
          <w:sz w:val="36"/>
          <w:szCs w:val="40"/>
        </w:rPr>
        <w:br w:type="page"/>
      </w:r>
    </w:p>
    <w:p w14:paraId="608B65C4" w14:textId="786C4873" w:rsidR="00B1744B" w:rsidRPr="002E12D3" w:rsidRDefault="00402207" w:rsidP="002E12D3">
      <w:pPr>
        <w:pStyle w:val="Heading1"/>
        <w:numPr>
          <w:ilvl w:val="0"/>
          <w:numId w:val="0"/>
        </w:numPr>
        <w:ind w:left="432" w:hanging="432"/>
        <w:rPr>
          <w:sz w:val="44"/>
          <w:szCs w:val="44"/>
        </w:rPr>
      </w:pPr>
      <w:r w:rsidRPr="002E12D3">
        <w:rPr>
          <w:sz w:val="44"/>
          <w:szCs w:val="44"/>
        </w:rPr>
        <w:lastRenderedPageBreak/>
        <w:t>Acknowledgements</w:t>
      </w:r>
    </w:p>
    <w:p w14:paraId="65623DF0" w14:textId="21A7266F" w:rsidR="005C4C33" w:rsidRPr="000A0849" w:rsidRDefault="00B1744B" w:rsidP="00B1744B">
      <w:r w:rsidRPr="000A0849">
        <w:t>The evaluation team wishes to thank all those who contributed to this evaluation</w:t>
      </w:r>
      <w:r w:rsidR="005C4C33" w:rsidRPr="000A0849">
        <w:t>,</w:t>
      </w:r>
      <w:r w:rsidRPr="000A0849">
        <w:t xml:space="preserve"> and acknowledge the time committed by all those who participated</w:t>
      </w:r>
      <w:r w:rsidR="005C4C33" w:rsidRPr="000A0849">
        <w:t xml:space="preserve"> and shared valuable insights</w:t>
      </w:r>
      <w:r w:rsidRPr="000A0849">
        <w:t xml:space="preserve">. </w:t>
      </w:r>
      <w:r w:rsidR="00004C9B" w:rsidRPr="000A0849">
        <w:t xml:space="preserve">The </w:t>
      </w:r>
      <w:r w:rsidR="00BC51EA" w:rsidRPr="000A0849">
        <w:t>evaluation team</w:t>
      </w:r>
      <w:r w:rsidR="0092409F" w:rsidRPr="000A0849">
        <w:t xml:space="preserve"> </w:t>
      </w:r>
      <w:r w:rsidR="00BC51EA" w:rsidRPr="000A0849">
        <w:t>consist</w:t>
      </w:r>
      <w:r w:rsidR="007A724F" w:rsidRPr="000A0849">
        <w:t>ed</w:t>
      </w:r>
      <w:r w:rsidR="00BC51EA" w:rsidRPr="000A0849">
        <w:t xml:space="preserve"> of Dr</w:t>
      </w:r>
      <w:r w:rsidR="00815CA8" w:rsidRPr="000A0849">
        <w:t>.</w:t>
      </w:r>
      <w:r w:rsidR="00A33814" w:rsidRPr="000A0849">
        <w:t xml:space="preserve"> </w:t>
      </w:r>
      <w:r w:rsidR="00BC51EA" w:rsidRPr="000A0849">
        <w:t>Tessa Hillgrove</w:t>
      </w:r>
      <w:r w:rsidR="007A724F" w:rsidRPr="000A0849">
        <w:t xml:space="preserve"> as Team Leader</w:t>
      </w:r>
      <w:r w:rsidR="0092409F" w:rsidRPr="000A0849">
        <w:t>, Rachel George</w:t>
      </w:r>
      <w:r w:rsidR="007A724F" w:rsidRPr="000A0849">
        <w:t xml:space="preserve"> as Evaluation Director</w:t>
      </w:r>
      <w:r w:rsidR="0092409F" w:rsidRPr="000A0849">
        <w:t>, Prof</w:t>
      </w:r>
      <w:r w:rsidR="00BB3989" w:rsidRPr="000A0849">
        <w:t>essor</w:t>
      </w:r>
      <w:r w:rsidR="0092409F" w:rsidRPr="000A0849">
        <w:t xml:space="preserve"> Upolu </w:t>
      </w:r>
      <w:r w:rsidR="00B30526" w:rsidRPr="000A0849">
        <w:t xml:space="preserve">Luma </w:t>
      </w:r>
      <w:r w:rsidR="0092409F" w:rsidRPr="000A0849">
        <w:t>Vaai, Georgina Naigulevu, Joy Marie Waffi, Andrew Robinson Gegeu</w:t>
      </w:r>
      <w:r w:rsidR="00BC51EA" w:rsidRPr="000A0849">
        <w:t xml:space="preserve"> </w:t>
      </w:r>
      <w:r w:rsidR="0092409F" w:rsidRPr="000A0849">
        <w:t>and Alexandra Gibb</w:t>
      </w:r>
      <w:r w:rsidR="005C4C33" w:rsidRPr="000A0849">
        <w:t xml:space="preserve"> as Evaluation Coordinator</w:t>
      </w:r>
      <w:r w:rsidR="00180EDA" w:rsidRPr="000A0849">
        <w:t>. The Evaluation was conducted from August to December 2025.</w:t>
      </w:r>
    </w:p>
    <w:p w14:paraId="7FBA493A" w14:textId="19A6164F" w:rsidR="00180EDA" w:rsidRPr="000A0849" w:rsidRDefault="00775B17" w:rsidP="00B1744B">
      <w:r w:rsidRPr="000A0849">
        <w:t xml:space="preserve">The evaluation team would like to thank the </w:t>
      </w:r>
      <w:r w:rsidR="00180EDA" w:rsidRPr="000A0849">
        <w:t xml:space="preserve">Pacific Education Partnerships Section </w:t>
      </w:r>
      <w:r w:rsidRPr="000A0849">
        <w:t>for their support and coordination with key stakeholders</w:t>
      </w:r>
      <w:r w:rsidR="00BB3989" w:rsidRPr="000A0849">
        <w:t xml:space="preserve"> of the PRP</w:t>
      </w:r>
      <w:r w:rsidRPr="000A0849">
        <w:t xml:space="preserve">. </w:t>
      </w:r>
      <w:r w:rsidR="00F6433B" w:rsidRPr="000A0849">
        <w:t>We</w:t>
      </w:r>
      <w:r w:rsidR="00BB3989" w:rsidRPr="000A0849">
        <w:t xml:space="preserve"> also</w:t>
      </w:r>
      <w:r w:rsidR="00F6433B" w:rsidRPr="000A0849">
        <w:t xml:space="preserve"> thank the </w:t>
      </w:r>
      <w:r w:rsidR="00180EDA" w:rsidRPr="000A0849">
        <w:t>implementing partners of the PRP (Department of Pacific Affairs</w:t>
      </w:r>
      <w:r w:rsidR="00622DC5" w:rsidRPr="000A0849">
        <w:t xml:space="preserve"> and </w:t>
      </w:r>
      <w:r w:rsidR="00180EDA" w:rsidRPr="000A0849">
        <w:t>the Development Policy Centre</w:t>
      </w:r>
      <w:r w:rsidR="00622DC5" w:rsidRPr="000A0849">
        <w:t xml:space="preserve"> at the Australian National University,</w:t>
      </w:r>
      <w:r w:rsidR="00180EDA" w:rsidRPr="000A0849">
        <w:t xml:space="preserve"> and the Lowy Institute) in Canberra who generously shared their time and insights in interviews, focus group discussions and through written briefing materials</w:t>
      </w:r>
      <w:r w:rsidR="001E76CD" w:rsidRPr="000A0849">
        <w:t xml:space="preserve"> provided as needed throughout the evaluation period</w:t>
      </w:r>
      <w:r w:rsidR="00180EDA" w:rsidRPr="000A0849">
        <w:t xml:space="preserve">. </w:t>
      </w:r>
    </w:p>
    <w:p w14:paraId="2441C1E8" w14:textId="4FD5C80F" w:rsidR="00004C9B" w:rsidRPr="000A0849" w:rsidRDefault="00180EDA" w:rsidP="00B1744B">
      <w:r w:rsidRPr="000A0849">
        <w:t xml:space="preserve">The evaluation team </w:t>
      </w:r>
      <w:r w:rsidR="00BC51EA" w:rsidRPr="000A0849">
        <w:t>are</w:t>
      </w:r>
      <w:r w:rsidR="0092409F" w:rsidRPr="000A0849">
        <w:t xml:space="preserve"> deeply</w:t>
      </w:r>
      <w:r w:rsidR="00BC51EA" w:rsidRPr="000A0849">
        <w:t xml:space="preserve"> grateful for the time of academic, community, peak body, students and other stakeholders of the PRP in Fiji, the Solomon Islands and </w:t>
      </w:r>
      <w:r w:rsidR="0092409F" w:rsidRPr="000A0849">
        <w:t xml:space="preserve">Papua New Guinea for their insights and candour in interviews and focus group discussions. This has been invaluable in shaping and </w:t>
      </w:r>
      <w:r w:rsidR="00EC61FE" w:rsidRPr="000A0849">
        <w:t>corroborating</w:t>
      </w:r>
      <w:r w:rsidR="0092409F" w:rsidRPr="000A0849">
        <w:t xml:space="preserve"> the evaluation findings and</w:t>
      </w:r>
      <w:r w:rsidR="00F6433B" w:rsidRPr="000A0849">
        <w:t xml:space="preserve"> </w:t>
      </w:r>
      <w:r w:rsidR="00FB7B02" w:rsidRPr="000A0849">
        <w:t>recommendations</w:t>
      </w:r>
      <w:r w:rsidR="0092409F" w:rsidRPr="000A0849">
        <w:t xml:space="preserve"> presented to DFAT for future </w:t>
      </w:r>
      <w:r w:rsidR="000F1223" w:rsidRPr="000A0849">
        <w:t>consideration and</w:t>
      </w:r>
      <w:r w:rsidR="00FB7B02" w:rsidRPr="000A0849">
        <w:t xml:space="preserve"> bringing a Pasifika lens </w:t>
      </w:r>
      <w:r w:rsidR="00A02CAA" w:rsidRPr="000A0849">
        <w:t>and deep insights that aligns with the intent and implementation of</w:t>
      </w:r>
      <w:r w:rsidR="00FB7B02" w:rsidRPr="000A0849">
        <w:t xml:space="preserve"> this </w:t>
      </w:r>
      <w:r w:rsidR="00A02CAA" w:rsidRPr="000A0849">
        <w:t xml:space="preserve">evaluation’s </w:t>
      </w:r>
      <w:r w:rsidR="62E431D5" w:rsidRPr="000A0849">
        <w:t>“</w:t>
      </w:r>
      <w:proofErr w:type="spellStart"/>
      <w:r w:rsidR="00A02CAA" w:rsidRPr="000A0849">
        <w:t>reStorying</w:t>
      </w:r>
      <w:proofErr w:type="spellEnd"/>
      <w:r w:rsidR="00A02CAA" w:rsidRPr="000A0849">
        <w:t xml:space="preserve"> approach</w:t>
      </w:r>
      <w:r w:rsidR="62E431D5" w:rsidRPr="000A0849">
        <w:t>”</w:t>
      </w:r>
      <w:r w:rsidR="00A02CAA" w:rsidRPr="000A0849">
        <w:t xml:space="preserve"> (see below).</w:t>
      </w:r>
    </w:p>
    <w:p w14:paraId="30118AFB" w14:textId="51A56AF7" w:rsidR="0041173C" w:rsidRPr="000A0849" w:rsidRDefault="00B1744B" w:rsidP="004F29D1">
      <w:pPr>
        <w:rPr>
          <w:lang w:eastAsia="en-AU"/>
        </w:rPr>
      </w:pPr>
      <w:r w:rsidRPr="000A0849">
        <w:t xml:space="preserve">The evaluation team also wishes to pay respects to </w:t>
      </w:r>
      <w:r w:rsidR="00EC61FE" w:rsidRPr="000A0849">
        <w:t>First Nations</w:t>
      </w:r>
      <w:r w:rsidRPr="000A0849">
        <w:t xml:space="preserve"> Elders, past and present, of the lands on which this evaluation was undertaken. Tetra Tech International Development recognises the traditional custodians of country, and their </w:t>
      </w:r>
      <w:r w:rsidR="00D5154A" w:rsidRPr="000A0849">
        <w:t>continuing</w:t>
      </w:r>
      <w:r w:rsidRPr="000A0849">
        <w:t xml:space="preserve"> connection to lands</w:t>
      </w:r>
      <w:r w:rsidR="00D5154A" w:rsidRPr="000A0849">
        <w:t xml:space="preserve">, </w:t>
      </w:r>
      <w:r w:rsidRPr="000A0849">
        <w:t>waters</w:t>
      </w:r>
      <w:r w:rsidR="00D5154A" w:rsidRPr="000A0849">
        <w:t xml:space="preserve"> and communities</w:t>
      </w:r>
      <w:r w:rsidRPr="000A0849">
        <w:t xml:space="preserve">. </w:t>
      </w:r>
      <w:r w:rsidR="0020074C" w:rsidRPr="000A0849">
        <w:t xml:space="preserve">We also acknowledge and honour the </w:t>
      </w:r>
      <w:proofErr w:type="spellStart"/>
      <w:r w:rsidR="0020074C" w:rsidRPr="000A0849">
        <w:t>vanua</w:t>
      </w:r>
      <w:proofErr w:type="spellEnd"/>
      <w:r w:rsidR="0020074C" w:rsidRPr="000A0849">
        <w:t>, community leaders, elders</w:t>
      </w:r>
      <w:r w:rsidR="00D47385" w:rsidRPr="000A0849">
        <w:t xml:space="preserve"> </w:t>
      </w:r>
      <w:r w:rsidR="0020074C" w:rsidRPr="000A0849">
        <w:t xml:space="preserve">and peoples of the Pacific Islands where this evaluation was undertaken. We recognise the unique relationships that Pacific peoples hold with their land, sea and living </w:t>
      </w:r>
      <w:r w:rsidR="00D316D2" w:rsidRPr="000A0849">
        <w:t>heritage -</w:t>
      </w:r>
      <w:r w:rsidR="00F8164A" w:rsidRPr="000A0849">
        <w:t xml:space="preserve"> </w:t>
      </w:r>
      <w:r w:rsidR="0020074C" w:rsidRPr="000A0849">
        <w:t>relationships that underpin wellbeing, governance and knowledge systems in each place.</w:t>
      </w:r>
      <w:r w:rsidR="00D316D2" w:rsidRPr="000A0849">
        <w:t xml:space="preserve"> </w:t>
      </w:r>
      <w:r w:rsidRPr="000A0849">
        <w:t>Through this acknowledgement</w:t>
      </w:r>
      <w:r w:rsidR="003E0345" w:rsidRPr="000A0849">
        <w:t>,</w:t>
      </w:r>
      <w:r w:rsidRPr="000A0849">
        <w:t xml:space="preserve"> we commit to ongoing learning and understanding on our journey to reconciliation</w:t>
      </w:r>
      <w:r w:rsidR="00D5154A" w:rsidRPr="000A0849">
        <w:t xml:space="preserve"> and decoloni</w:t>
      </w:r>
      <w:r w:rsidR="00B55B8F" w:rsidRPr="000A0849">
        <w:t>sing</w:t>
      </w:r>
      <w:r w:rsidR="008876D2" w:rsidRPr="000A0849">
        <w:t xml:space="preserve"> approaches</w:t>
      </w:r>
      <w:r w:rsidRPr="000A0849">
        <w:t xml:space="preserve">. </w:t>
      </w:r>
    </w:p>
    <w:p w14:paraId="1070C89C" w14:textId="4043EBA6" w:rsidR="004F29D1" w:rsidRPr="002E12D3" w:rsidRDefault="004F29D1" w:rsidP="002E12D3">
      <w:pPr>
        <w:pStyle w:val="Heading1"/>
        <w:numPr>
          <w:ilvl w:val="0"/>
          <w:numId w:val="0"/>
        </w:numPr>
        <w:spacing w:before="240"/>
        <w:ind w:left="431" w:hanging="431"/>
        <w:rPr>
          <w:sz w:val="44"/>
          <w:szCs w:val="44"/>
        </w:rPr>
      </w:pPr>
      <w:r w:rsidRPr="002E12D3">
        <w:rPr>
          <w:sz w:val="44"/>
          <w:szCs w:val="44"/>
        </w:rPr>
        <w:t xml:space="preserve">About the </w:t>
      </w:r>
      <w:r w:rsidR="000350F9" w:rsidRPr="002E12D3">
        <w:rPr>
          <w:sz w:val="44"/>
          <w:szCs w:val="44"/>
        </w:rPr>
        <w:t xml:space="preserve">Evaluation </w:t>
      </w:r>
      <w:r w:rsidRPr="002E12D3">
        <w:rPr>
          <w:sz w:val="44"/>
          <w:szCs w:val="44"/>
        </w:rPr>
        <w:t>Report</w:t>
      </w:r>
    </w:p>
    <w:p w14:paraId="2C0D9D72" w14:textId="77777777" w:rsidR="0041173C" w:rsidRPr="00F62884" w:rsidRDefault="0041173C" w:rsidP="00AA446D">
      <w:pPr>
        <w:pStyle w:val="Heading4"/>
      </w:pPr>
      <w:r w:rsidRPr="00F62884">
        <w:t xml:space="preserve">Storying and </w:t>
      </w:r>
      <w:proofErr w:type="spellStart"/>
      <w:r w:rsidRPr="00F62884">
        <w:t>reStorying</w:t>
      </w:r>
      <w:proofErr w:type="spellEnd"/>
    </w:p>
    <w:p w14:paraId="69CE519C" w14:textId="68E3F083" w:rsidR="006D18D0" w:rsidRPr="00F62884" w:rsidRDefault="00027BB7" w:rsidP="00027BB7">
      <w:pPr>
        <w:rPr>
          <w:bCs/>
          <w:lang w:eastAsia="en-AU"/>
        </w:rPr>
      </w:pPr>
      <w:r w:rsidRPr="00F62884">
        <w:rPr>
          <w:bCs/>
          <w:lang w:eastAsia="en-AU"/>
        </w:rPr>
        <w:t xml:space="preserve">Today, </w:t>
      </w:r>
      <w:r w:rsidR="0041173C" w:rsidRPr="00F62884">
        <w:rPr>
          <w:bCs/>
          <w:lang w:eastAsia="en-AU"/>
        </w:rPr>
        <w:t>Pasifika is moving towards what is called ‘</w:t>
      </w:r>
      <w:proofErr w:type="spellStart"/>
      <w:r w:rsidR="0041173C" w:rsidRPr="00F62884">
        <w:rPr>
          <w:bCs/>
          <w:lang w:eastAsia="en-AU"/>
        </w:rPr>
        <w:t>reStorying</w:t>
      </w:r>
      <w:proofErr w:type="spellEnd"/>
      <w:r w:rsidR="0041173C" w:rsidRPr="00F62884">
        <w:rPr>
          <w:bCs/>
          <w:lang w:eastAsia="en-AU"/>
        </w:rPr>
        <w:t>’. The word ‘</w:t>
      </w:r>
      <w:r w:rsidR="0041173C" w:rsidRPr="00F62884">
        <w:rPr>
          <w:bCs/>
          <w:i/>
          <w:iCs/>
          <w:lang w:eastAsia="en-AU"/>
        </w:rPr>
        <w:t>Story</w:t>
      </w:r>
      <w:r w:rsidR="0041173C" w:rsidRPr="00F62884">
        <w:rPr>
          <w:bCs/>
          <w:lang w:eastAsia="en-AU"/>
        </w:rPr>
        <w:t xml:space="preserve">’ encompasses many stories. Stories are at the heart of how Pasifika people </w:t>
      </w:r>
      <w:r w:rsidR="006D18D0" w:rsidRPr="00F62884">
        <w:rPr>
          <w:bCs/>
          <w:lang w:eastAsia="en-AU"/>
        </w:rPr>
        <w:t>provide</w:t>
      </w:r>
      <w:r w:rsidR="0041173C" w:rsidRPr="00F62884">
        <w:rPr>
          <w:bCs/>
          <w:lang w:eastAsia="en-AU"/>
        </w:rPr>
        <w:t xml:space="preserve"> cues to life, landmarks for migration and signs for orientation. The term captures Pasifika </w:t>
      </w:r>
      <w:r w:rsidR="006D18D0" w:rsidRPr="00F62884">
        <w:rPr>
          <w:bCs/>
          <w:lang w:eastAsia="en-AU"/>
        </w:rPr>
        <w:t>stories</w:t>
      </w:r>
      <w:r w:rsidR="0041173C" w:rsidRPr="00F62884">
        <w:rPr>
          <w:bCs/>
          <w:lang w:eastAsia="en-AU"/>
        </w:rPr>
        <w:t>, including stories of movements of peoples, bodies, things, ideas, power</w:t>
      </w:r>
      <w:r w:rsidR="006D18D0" w:rsidRPr="00F62884">
        <w:rPr>
          <w:bCs/>
          <w:lang w:eastAsia="en-AU"/>
        </w:rPr>
        <w:t>,</w:t>
      </w:r>
      <w:r w:rsidR="0041173C" w:rsidRPr="00F62884">
        <w:rPr>
          <w:bCs/>
          <w:lang w:eastAsia="en-AU"/>
        </w:rPr>
        <w:t xml:space="preserve"> ideologies, relationships, material and immaterial, politics, economies, health and wellbeing, spiritualities, and cultures and languages in the Pasifika communities. Pasifika</w:t>
      </w:r>
      <w:r w:rsidR="00BB6497" w:rsidRPr="00F62884">
        <w:rPr>
          <w:bCs/>
          <w:lang w:eastAsia="en-AU"/>
        </w:rPr>
        <w:t>,</w:t>
      </w:r>
      <w:r w:rsidR="0041173C" w:rsidRPr="00F62884">
        <w:rPr>
          <w:bCs/>
          <w:lang w:eastAsia="en-AU"/>
        </w:rPr>
        <w:t xml:space="preserve"> as a diverse and distinctive region</w:t>
      </w:r>
      <w:r w:rsidR="00BB6497" w:rsidRPr="00F62884">
        <w:rPr>
          <w:bCs/>
          <w:lang w:eastAsia="en-AU"/>
        </w:rPr>
        <w:t>,</w:t>
      </w:r>
      <w:r w:rsidR="0041173C" w:rsidRPr="00F62884">
        <w:rPr>
          <w:bCs/>
          <w:lang w:eastAsia="en-AU"/>
        </w:rPr>
        <w:t xml:space="preserve"> deserves to have its place alongside other stories.</w:t>
      </w:r>
    </w:p>
    <w:p w14:paraId="7DC05092" w14:textId="4B73601B" w:rsidR="009C1E3E" w:rsidRPr="00F62884" w:rsidRDefault="0041173C" w:rsidP="0041173C">
      <w:pPr>
        <w:rPr>
          <w:bCs/>
          <w:lang w:eastAsia="en-AU"/>
        </w:rPr>
      </w:pPr>
      <w:r w:rsidRPr="00F62884">
        <w:rPr>
          <w:bCs/>
          <w:lang w:eastAsia="en-AU"/>
        </w:rPr>
        <w:t xml:space="preserve">This evaluation is not just about evaluating a story or stories. </w:t>
      </w:r>
      <w:r w:rsidR="00843A24" w:rsidRPr="00F62884">
        <w:rPr>
          <w:bCs/>
          <w:lang w:eastAsia="en-AU"/>
        </w:rPr>
        <w:t xml:space="preserve">It is about understanding the different strands of the PRP story woven by different peoples, from different contexts, space and time. </w:t>
      </w:r>
      <w:r w:rsidR="00AD71F8" w:rsidRPr="00F62884">
        <w:rPr>
          <w:bCs/>
          <w:lang w:eastAsia="en-AU"/>
        </w:rPr>
        <w:t xml:space="preserve">It reflects that </w:t>
      </w:r>
      <w:proofErr w:type="spellStart"/>
      <w:r w:rsidR="00AD71F8" w:rsidRPr="00F62884">
        <w:rPr>
          <w:bCs/>
          <w:lang w:eastAsia="en-AU"/>
        </w:rPr>
        <w:t>reStorying</w:t>
      </w:r>
      <w:proofErr w:type="spellEnd"/>
      <w:r w:rsidR="00AD71F8" w:rsidRPr="00F62884">
        <w:rPr>
          <w:bCs/>
          <w:lang w:eastAsia="en-AU"/>
        </w:rPr>
        <w:t xml:space="preserve"> needs a performative process of deconstructing old stories and reconstructing new ones, to the point of actioning and applying these newly created ones to life and wellbeing</w:t>
      </w:r>
      <w:r w:rsidR="00DA472C" w:rsidRPr="00F62884">
        <w:rPr>
          <w:bCs/>
          <w:lang w:eastAsia="en-AU"/>
        </w:rPr>
        <w:t>.</w:t>
      </w:r>
      <w:r w:rsidR="00282668" w:rsidRPr="00F62884">
        <w:rPr>
          <w:bCs/>
          <w:lang w:eastAsia="en-AU"/>
        </w:rPr>
        <w:t xml:space="preserve"> </w:t>
      </w:r>
      <w:r w:rsidR="00843A24" w:rsidRPr="00F62884">
        <w:rPr>
          <w:bCs/>
          <w:lang w:eastAsia="en-AU"/>
        </w:rPr>
        <w:t>The prefix ‘</w:t>
      </w:r>
      <w:r w:rsidR="00843A24" w:rsidRPr="00F62884">
        <w:rPr>
          <w:bCs/>
          <w:i/>
          <w:iCs/>
          <w:lang w:eastAsia="en-AU"/>
        </w:rPr>
        <w:t>re</w:t>
      </w:r>
      <w:r w:rsidR="00843A24" w:rsidRPr="00F62884">
        <w:rPr>
          <w:bCs/>
          <w:lang w:eastAsia="en-AU"/>
        </w:rPr>
        <w:t xml:space="preserve">’ reflects </w:t>
      </w:r>
      <w:r w:rsidR="00843A24" w:rsidRPr="00F62884">
        <w:rPr>
          <w:bCs/>
          <w:i/>
          <w:iCs/>
          <w:lang w:eastAsia="en-AU"/>
        </w:rPr>
        <w:t>re</w:t>
      </w:r>
      <w:r w:rsidR="0009559D" w:rsidRPr="00F62884">
        <w:rPr>
          <w:bCs/>
          <w:i/>
          <w:iCs/>
          <w:lang w:eastAsia="en-AU"/>
        </w:rPr>
        <w:t>-</w:t>
      </w:r>
      <w:r w:rsidR="00843A24" w:rsidRPr="00F62884">
        <w:rPr>
          <w:bCs/>
          <w:i/>
          <w:iCs/>
          <w:lang w:eastAsia="en-AU"/>
        </w:rPr>
        <w:t>visiting, re</w:t>
      </w:r>
      <w:r w:rsidR="0009559D" w:rsidRPr="00F62884">
        <w:rPr>
          <w:bCs/>
          <w:i/>
          <w:iCs/>
          <w:lang w:eastAsia="en-AU"/>
        </w:rPr>
        <w:t>-</w:t>
      </w:r>
      <w:r w:rsidR="00843A24" w:rsidRPr="00F62884">
        <w:rPr>
          <w:bCs/>
          <w:i/>
          <w:iCs/>
          <w:lang w:eastAsia="en-AU"/>
        </w:rPr>
        <w:t>imagining, re</w:t>
      </w:r>
      <w:r w:rsidR="0009559D" w:rsidRPr="00F62884">
        <w:rPr>
          <w:bCs/>
          <w:i/>
          <w:iCs/>
          <w:lang w:eastAsia="en-AU"/>
        </w:rPr>
        <w:t>-</w:t>
      </w:r>
      <w:r w:rsidR="00843A24" w:rsidRPr="00F62884">
        <w:rPr>
          <w:bCs/>
          <w:i/>
          <w:iCs/>
          <w:lang w:eastAsia="en-AU"/>
        </w:rPr>
        <w:t>claiming, re-positioning</w:t>
      </w:r>
      <w:r w:rsidR="00843A24" w:rsidRPr="00F62884">
        <w:rPr>
          <w:bCs/>
          <w:lang w:eastAsia="en-AU"/>
        </w:rPr>
        <w:t xml:space="preserve">, and </w:t>
      </w:r>
      <w:r w:rsidR="00843A24" w:rsidRPr="00F62884">
        <w:rPr>
          <w:bCs/>
          <w:i/>
          <w:iCs/>
          <w:lang w:eastAsia="en-AU"/>
        </w:rPr>
        <w:t>re</w:t>
      </w:r>
      <w:r w:rsidR="0009559D" w:rsidRPr="00F62884">
        <w:rPr>
          <w:bCs/>
          <w:i/>
          <w:iCs/>
          <w:lang w:eastAsia="en-AU"/>
        </w:rPr>
        <w:t>-</w:t>
      </w:r>
      <w:r w:rsidR="00843A24" w:rsidRPr="00F62884">
        <w:rPr>
          <w:bCs/>
          <w:i/>
          <w:iCs/>
          <w:lang w:eastAsia="en-AU"/>
        </w:rPr>
        <w:t>telling.</w:t>
      </w:r>
      <w:r w:rsidR="00843A24" w:rsidRPr="00F62884">
        <w:rPr>
          <w:bCs/>
          <w:lang w:eastAsia="en-AU"/>
        </w:rPr>
        <w:t xml:space="preserve"> The suffix ‘</w:t>
      </w:r>
      <w:proofErr w:type="spellStart"/>
      <w:r w:rsidR="00843A24" w:rsidRPr="00F62884">
        <w:rPr>
          <w:bCs/>
          <w:i/>
          <w:iCs/>
          <w:lang w:eastAsia="en-AU"/>
        </w:rPr>
        <w:t>ing</w:t>
      </w:r>
      <w:proofErr w:type="spellEnd"/>
      <w:r w:rsidR="00843A24" w:rsidRPr="00F62884">
        <w:rPr>
          <w:bCs/>
          <w:lang w:eastAsia="en-AU"/>
        </w:rPr>
        <w:t xml:space="preserve">’ implies that the colonial story is still very much </w:t>
      </w:r>
      <w:r w:rsidR="00DB7811" w:rsidRPr="00F62884">
        <w:rPr>
          <w:bCs/>
          <w:lang w:eastAsia="en-AU"/>
        </w:rPr>
        <w:t>alive and</w:t>
      </w:r>
      <w:r w:rsidR="00843A24" w:rsidRPr="00F62884">
        <w:rPr>
          <w:bCs/>
          <w:lang w:eastAsia="en-AU"/>
        </w:rPr>
        <w:t xml:space="preserve"> therefore needs living responses. </w:t>
      </w:r>
    </w:p>
    <w:p w14:paraId="6F21F453" w14:textId="766515E4" w:rsidR="004F29D1" w:rsidRPr="00E11DEF" w:rsidRDefault="000350F9" w:rsidP="00E11DEF">
      <w:pPr>
        <w:rPr>
          <w:rFonts w:ascii="Source Sans Pro" w:hAnsi="Source Sans Pro"/>
          <w:b/>
          <w:iCs/>
          <w:color w:val="003478" w:themeColor="accent1"/>
          <w:sz w:val="44"/>
          <w:szCs w:val="44"/>
          <w:lang w:val="en-NZ"/>
        </w:rPr>
      </w:pPr>
      <w:r w:rsidRPr="00F62884">
        <w:rPr>
          <w:bCs/>
          <w:lang w:eastAsia="en-AU"/>
        </w:rPr>
        <w:t xml:space="preserve">This Evaluation Report is </w:t>
      </w:r>
      <w:r w:rsidR="00A10A1F" w:rsidRPr="00F62884">
        <w:rPr>
          <w:bCs/>
          <w:lang w:eastAsia="en-AU"/>
        </w:rPr>
        <w:t xml:space="preserve">structured </w:t>
      </w:r>
      <w:r w:rsidRPr="00F62884">
        <w:rPr>
          <w:bCs/>
          <w:lang w:eastAsia="en-AU"/>
        </w:rPr>
        <w:t>around</w:t>
      </w:r>
      <w:r w:rsidR="00310AE3" w:rsidRPr="00F62884">
        <w:rPr>
          <w:bCs/>
          <w:lang w:eastAsia="en-AU"/>
        </w:rPr>
        <w:t xml:space="preserve"> these stran</w:t>
      </w:r>
      <w:r w:rsidR="00420B12" w:rsidRPr="00F62884">
        <w:rPr>
          <w:bCs/>
          <w:lang w:eastAsia="en-AU"/>
        </w:rPr>
        <w:t>d</w:t>
      </w:r>
      <w:r w:rsidR="00310AE3" w:rsidRPr="00F62884">
        <w:rPr>
          <w:bCs/>
          <w:lang w:eastAsia="en-AU"/>
        </w:rPr>
        <w:t xml:space="preserve">s of </w:t>
      </w:r>
      <w:proofErr w:type="spellStart"/>
      <w:r w:rsidR="00310AE3" w:rsidRPr="00F62884">
        <w:rPr>
          <w:bCs/>
          <w:lang w:eastAsia="en-AU"/>
        </w:rPr>
        <w:t>reStorying</w:t>
      </w:r>
      <w:proofErr w:type="spellEnd"/>
      <w:r w:rsidR="00310AE3" w:rsidRPr="00F62884">
        <w:rPr>
          <w:bCs/>
          <w:lang w:eastAsia="en-AU"/>
        </w:rPr>
        <w:t>:</w:t>
      </w:r>
      <w:r w:rsidRPr="00F62884">
        <w:rPr>
          <w:bCs/>
          <w:lang w:eastAsia="en-AU"/>
        </w:rPr>
        <w:t xml:space="preserve"> </w:t>
      </w:r>
      <w:r w:rsidRPr="00F62884">
        <w:rPr>
          <w:bCs/>
          <w:i/>
          <w:iCs/>
          <w:lang w:eastAsia="en-AU"/>
        </w:rPr>
        <w:t xml:space="preserve">revisiting, </w:t>
      </w:r>
      <w:r w:rsidR="00310AE3" w:rsidRPr="00F62884">
        <w:rPr>
          <w:bCs/>
          <w:i/>
          <w:iCs/>
          <w:lang w:eastAsia="en-AU"/>
        </w:rPr>
        <w:t xml:space="preserve">reimagining, </w:t>
      </w:r>
      <w:r w:rsidRPr="00F62884">
        <w:rPr>
          <w:bCs/>
          <w:i/>
          <w:iCs/>
          <w:lang w:eastAsia="en-AU"/>
        </w:rPr>
        <w:t>repositioning</w:t>
      </w:r>
      <w:r w:rsidR="00431D8E" w:rsidRPr="00F62884">
        <w:rPr>
          <w:bCs/>
          <w:i/>
          <w:iCs/>
          <w:lang w:eastAsia="en-AU"/>
        </w:rPr>
        <w:t>,</w:t>
      </w:r>
      <w:r w:rsidR="00E709C4" w:rsidRPr="00F62884">
        <w:rPr>
          <w:bCs/>
          <w:i/>
          <w:iCs/>
          <w:lang w:eastAsia="en-AU"/>
        </w:rPr>
        <w:t xml:space="preserve"> </w:t>
      </w:r>
      <w:r w:rsidR="00C02DF3" w:rsidRPr="00F62884">
        <w:rPr>
          <w:bCs/>
          <w:lang w:eastAsia="en-AU"/>
        </w:rPr>
        <w:t>and</w:t>
      </w:r>
      <w:r w:rsidR="00C02DF3" w:rsidRPr="00F62884">
        <w:rPr>
          <w:bCs/>
          <w:i/>
          <w:iCs/>
          <w:lang w:eastAsia="en-AU"/>
        </w:rPr>
        <w:t xml:space="preserve"> retelling</w:t>
      </w:r>
      <w:r w:rsidR="00C02DF3" w:rsidRPr="00F62884">
        <w:rPr>
          <w:bCs/>
          <w:lang w:eastAsia="en-AU"/>
        </w:rPr>
        <w:t>.</w:t>
      </w:r>
      <w:r w:rsidR="00E709C4" w:rsidRPr="00F62884">
        <w:rPr>
          <w:bCs/>
          <w:lang w:eastAsia="en-AU"/>
        </w:rPr>
        <w:t xml:space="preserve"> </w:t>
      </w:r>
      <w:r w:rsidR="0041173C" w:rsidRPr="00F62884">
        <w:rPr>
          <w:bCs/>
          <w:lang w:eastAsia="en-AU"/>
        </w:rPr>
        <w:t xml:space="preserve">For more information about the </w:t>
      </w:r>
      <w:proofErr w:type="spellStart"/>
      <w:r w:rsidR="0041173C" w:rsidRPr="00F62884">
        <w:rPr>
          <w:bCs/>
          <w:lang w:eastAsia="en-AU"/>
        </w:rPr>
        <w:t>re</w:t>
      </w:r>
      <w:r w:rsidR="004F1E9A" w:rsidRPr="00F62884">
        <w:rPr>
          <w:bCs/>
          <w:lang w:eastAsia="en-AU"/>
        </w:rPr>
        <w:t>S</w:t>
      </w:r>
      <w:r w:rsidR="0041173C" w:rsidRPr="00F62884">
        <w:rPr>
          <w:bCs/>
          <w:lang w:eastAsia="en-AU"/>
        </w:rPr>
        <w:t>torying</w:t>
      </w:r>
      <w:proofErr w:type="spellEnd"/>
      <w:r w:rsidR="0041173C" w:rsidRPr="00F62884">
        <w:rPr>
          <w:bCs/>
          <w:lang w:eastAsia="en-AU"/>
        </w:rPr>
        <w:t xml:space="preserve"> approach, see Annex </w:t>
      </w:r>
      <w:r w:rsidR="00CC684B">
        <w:rPr>
          <w:bCs/>
          <w:lang w:eastAsia="en-AU"/>
        </w:rPr>
        <w:t>6</w:t>
      </w:r>
      <w:r w:rsidR="0041173C" w:rsidRPr="00F62884">
        <w:rPr>
          <w:bCs/>
          <w:lang w:eastAsia="en-AU"/>
        </w:rPr>
        <w:t>.</w:t>
      </w:r>
      <w:r w:rsidR="004F29D1" w:rsidRPr="00E11DEF">
        <w:br w:type="page"/>
      </w:r>
      <w:r w:rsidR="004F29D1" w:rsidRPr="00E11DEF">
        <w:rPr>
          <w:rFonts w:ascii="Source Sans Pro" w:hAnsi="Source Sans Pro"/>
          <w:b/>
          <w:iCs/>
          <w:color w:val="003478" w:themeColor="accent1"/>
          <w:sz w:val="44"/>
          <w:szCs w:val="44"/>
          <w:lang w:val="en-NZ"/>
        </w:rPr>
        <w:lastRenderedPageBreak/>
        <w:t>Abbreviations</w:t>
      </w:r>
    </w:p>
    <w:p w14:paraId="3A35A5F9" w14:textId="0353719B" w:rsidR="00665CD7" w:rsidRDefault="00696821" w:rsidP="00665CD7">
      <w:pPr>
        <w:spacing w:before="80" w:after="80"/>
        <w:ind w:left="1134" w:hanging="1134"/>
        <w:rPr>
          <w:lang w:eastAsia="en-AU"/>
        </w:rPr>
      </w:pPr>
      <w:r w:rsidRPr="000A0849">
        <w:rPr>
          <w:lang w:eastAsia="en-AU"/>
        </w:rPr>
        <w:t xml:space="preserve">AEC </w:t>
      </w:r>
      <w:r w:rsidR="00784C47" w:rsidRPr="000A0849">
        <w:rPr>
          <w:lang w:eastAsia="en-AU"/>
        </w:rPr>
        <w:tab/>
      </w:r>
      <w:r w:rsidRPr="000A0849">
        <w:rPr>
          <w:lang w:eastAsia="en-AU"/>
        </w:rPr>
        <w:t>Australian Electoral Commission</w:t>
      </w:r>
    </w:p>
    <w:p w14:paraId="57705671" w14:textId="3339F11F" w:rsidR="00665CD7" w:rsidRDefault="00696821" w:rsidP="00665CD7">
      <w:pPr>
        <w:spacing w:before="80" w:after="80"/>
        <w:ind w:left="1134" w:hanging="1134"/>
        <w:rPr>
          <w:lang w:eastAsia="en-AU"/>
        </w:rPr>
      </w:pPr>
      <w:r w:rsidRPr="000A0849">
        <w:rPr>
          <w:lang w:eastAsia="en-AU"/>
        </w:rPr>
        <w:t xml:space="preserve">ANU </w:t>
      </w:r>
      <w:r w:rsidR="00784C47" w:rsidRPr="000A0849">
        <w:rPr>
          <w:lang w:eastAsia="en-AU"/>
        </w:rPr>
        <w:tab/>
      </w:r>
      <w:r w:rsidRPr="000A0849">
        <w:rPr>
          <w:lang w:eastAsia="en-AU"/>
        </w:rPr>
        <w:t>Australian National University</w:t>
      </w:r>
    </w:p>
    <w:p w14:paraId="7CFFB38E" w14:textId="50E3F360" w:rsidR="00665CD7" w:rsidRDefault="00696821" w:rsidP="00665CD7">
      <w:pPr>
        <w:spacing w:before="80" w:after="80"/>
        <w:ind w:left="1134" w:hanging="1134"/>
        <w:rPr>
          <w:lang w:eastAsia="en-AU"/>
        </w:rPr>
      </w:pPr>
      <w:r w:rsidRPr="000A0849">
        <w:rPr>
          <w:lang w:eastAsia="en-AU"/>
        </w:rPr>
        <w:t xml:space="preserve">APS </w:t>
      </w:r>
      <w:r w:rsidR="00784C47" w:rsidRPr="000A0849">
        <w:rPr>
          <w:lang w:eastAsia="en-AU"/>
        </w:rPr>
        <w:tab/>
      </w:r>
      <w:r w:rsidRPr="000A0849">
        <w:rPr>
          <w:lang w:eastAsia="en-AU"/>
        </w:rPr>
        <w:t>Australian Public Service</w:t>
      </w:r>
    </w:p>
    <w:p w14:paraId="2CD7F972" w14:textId="53FC94CC" w:rsidR="00665CD7" w:rsidRDefault="00696821" w:rsidP="00665CD7">
      <w:pPr>
        <w:spacing w:before="80" w:after="80"/>
        <w:ind w:left="1134" w:hanging="1134"/>
        <w:rPr>
          <w:lang w:eastAsia="en-AU"/>
        </w:rPr>
      </w:pPr>
      <w:r w:rsidRPr="000A0849">
        <w:rPr>
          <w:lang w:eastAsia="en-AU"/>
        </w:rPr>
        <w:t xml:space="preserve">AUD </w:t>
      </w:r>
      <w:r w:rsidR="00784C47" w:rsidRPr="000A0849">
        <w:rPr>
          <w:lang w:eastAsia="en-AU"/>
        </w:rPr>
        <w:tab/>
      </w:r>
      <w:r w:rsidRPr="000A0849">
        <w:rPr>
          <w:lang w:eastAsia="en-AU"/>
        </w:rPr>
        <w:t>Australian Dollar</w:t>
      </w:r>
    </w:p>
    <w:p w14:paraId="6E6031EC" w14:textId="1BE537AB" w:rsidR="00665CD7" w:rsidRDefault="00696821" w:rsidP="00665CD7">
      <w:pPr>
        <w:spacing w:before="80" w:after="80"/>
        <w:ind w:left="1134" w:hanging="1134"/>
        <w:rPr>
          <w:lang w:eastAsia="en-AU"/>
        </w:rPr>
      </w:pPr>
      <w:r w:rsidRPr="000A0849">
        <w:rPr>
          <w:lang w:eastAsia="en-AU"/>
        </w:rPr>
        <w:t xml:space="preserve">CCF </w:t>
      </w:r>
      <w:r w:rsidR="00784C47" w:rsidRPr="000A0849">
        <w:rPr>
          <w:lang w:eastAsia="en-AU"/>
        </w:rPr>
        <w:tab/>
      </w:r>
      <w:r w:rsidRPr="000A0849">
        <w:rPr>
          <w:lang w:eastAsia="en-AU"/>
        </w:rPr>
        <w:t>Citizens’ Constitutional Forum (Fiji)</w:t>
      </w:r>
    </w:p>
    <w:p w14:paraId="45A19AAD" w14:textId="439561A1" w:rsidR="00665CD7" w:rsidRDefault="00696821" w:rsidP="00665CD7">
      <w:pPr>
        <w:spacing w:before="80" w:after="80"/>
        <w:ind w:left="1134" w:hanging="1134"/>
        <w:rPr>
          <w:lang w:eastAsia="en-AU"/>
        </w:rPr>
      </w:pPr>
      <w:r w:rsidRPr="000A0849">
        <w:rPr>
          <w:lang w:eastAsia="en-AU"/>
        </w:rPr>
        <w:t xml:space="preserve">CSO </w:t>
      </w:r>
      <w:r w:rsidR="00784C47" w:rsidRPr="000A0849">
        <w:rPr>
          <w:lang w:eastAsia="en-AU"/>
        </w:rPr>
        <w:tab/>
      </w:r>
      <w:r w:rsidRPr="000A0849">
        <w:rPr>
          <w:lang w:eastAsia="en-AU"/>
        </w:rPr>
        <w:t>Civil Society Organisation</w:t>
      </w:r>
    </w:p>
    <w:p w14:paraId="7B935F9C" w14:textId="54CF3467" w:rsidR="00665CD7" w:rsidRDefault="00696821" w:rsidP="00665CD7">
      <w:pPr>
        <w:spacing w:before="80" w:after="80"/>
        <w:ind w:left="1134" w:hanging="1134"/>
        <w:rPr>
          <w:lang w:eastAsia="en-AU"/>
        </w:rPr>
      </w:pPr>
      <w:r w:rsidRPr="000A0849">
        <w:rPr>
          <w:lang w:eastAsia="en-AU"/>
        </w:rPr>
        <w:t xml:space="preserve">DFAT </w:t>
      </w:r>
      <w:r w:rsidR="00784C47" w:rsidRPr="000A0849">
        <w:rPr>
          <w:lang w:eastAsia="en-AU"/>
        </w:rPr>
        <w:tab/>
      </w:r>
      <w:r w:rsidRPr="000A0849">
        <w:rPr>
          <w:lang w:eastAsia="en-AU"/>
        </w:rPr>
        <w:t>Department of Foreign Affairs and Trade (Australia)</w:t>
      </w:r>
    </w:p>
    <w:p w14:paraId="1AD8354F" w14:textId="2C1A483C" w:rsidR="00665CD7" w:rsidRDefault="00696821" w:rsidP="00665CD7">
      <w:pPr>
        <w:spacing w:before="80" w:after="80"/>
        <w:ind w:left="1134" w:hanging="1134"/>
        <w:rPr>
          <w:lang w:eastAsia="en-AU"/>
        </w:rPr>
      </w:pPr>
      <w:proofErr w:type="spellStart"/>
      <w:r w:rsidRPr="000A0849">
        <w:rPr>
          <w:lang w:eastAsia="en-AU"/>
        </w:rPr>
        <w:t>Devpol</w:t>
      </w:r>
      <w:proofErr w:type="spellEnd"/>
      <w:r w:rsidRPr="000A0849">
        <w:rPr>
          <w:lang w:eastAsia="en-AU"/>
        </w:rPr>
        <w:t xml:space="preserve"> </w:t>
      </w:r>
      <w:r w:rsidR="00784C47" w:rsidRPr="000A0849">
        <w:rPr>
          <w:lang w:eastAsia="en-AU"/>
        </w:rPr>
        <w:tab/>
      </w:r>
      <w:r w:rsidRPr="000A0849">
        <w:rPr>
          <w:lang w:eastAsia="en-AU"/>
        </w:rPr>
        <w:t>Development Policy Centre (ANU)</w:t>
      </w:r>
    </w:p>
    <w:p w14:paraId="68DDAB9D" w14:textId="0751E018" w:rsidR="00665CD7" w:rsidRDefault="00696821" w:rsidP="00665CD7">
      <w:pPr>
        <w:spacing w:before="80" w:after="80"/>
        <w:ind w:left="1134" w:hanging="1134"/>
        <w:rPr>
          <w:lang w:eastAsia="en-AU"/>
        </w:rPr>
      </w:pPr>
      <w:r w:rsidRPr="000A0849">
        <w:rPr>
          <w:lang w:eastAsia="en-AU"/>
        </w:rPr>
        <w:t xml:space="preserve">DPA </w:t>
      </w:r>
      <w:r w:rsidR="00784C47" w:rsidRPr="000A0849">
        <w:rPr>
          <w:lang w:eastAsia="en-AU"/>
        </w:rPr>
        <w:tab/>
      </w:r>
      <w:r w:rsidRPr="000A0849">
        <w:rPr>
          <w:lang w:eastAsia="en-AU"/>
        </w:rPr>
        <w:t>Department of Pacific Affairs (ANU)</w:t>
      </w:r>
    </w:p>
    <w:p w14:paraId="041713BD" w14:textId="6B0EB855" w:rsidR="00665CD7" w:rsidRDefault="00696821" w:rsidP="00665CD7">
      <w:pPr>
        <w:spacing w:before="80" w:after="80"/>
        <w:ind w:left="1134" w:hanging="1134"/>
        <w:rPr>
          <w:lang w:eastAsia="en-AU"/>
        </w:rPr>
      </w:pPr>
      <w:r w:rsidRPr="000A0849">
        <w:rPr>
          <w:lang w:eastAsia="en-AU"/>
        </w:rPr>
        <w:t xml:space="preserve">DWU </w:t>
      </w:r>
      <w:r w:rsidR="00784C47" w:rsidRPr="000A0849">
        <w:rPr>
          <w:lang w:eastAsia="en-AU"/>
        </w:rPr>
        <w:tab/>
      </w:r>
      <w:r w:rsidRPr="000A0849">
        <w:rPr>
          <w:lang w:eastAsia="en-AU"/>
        </w:rPr>
        <w:t>Divine Word University (Papua New Guinea)</w:t>
      </w:r>
    </w:p>
    <w:p w14:paraId="2AFC373C" w14:textId="2EC276E3" w:rsidR="00665CD7" w:rsidRDefault="00696821" w:rsidP="00665CD7">
      <w:pPr>
        <w:spacing w:before="80" w:after="80"/>
        <w:ind w:left="1134" w:hanging="1134"/>
        <w:rPr>
          <w:lang w:eastAsia="en-AU"/>
        </w:rPr>
      </w:pPr>
      <w:r w:rsidRPr="000A0849">
        <w:rPr>
          <w:lang w:eastAsia="en-AU"/>
        </w:rPr>
        <w:t xml:space="preserve">EOPO </w:t>
      </w:r>
      <w:r w:rsidR="00784C47" w:rsidRPr="000A0849">
        <w:rPr>
          <w:lang w:eastAsia="en-AU"/>
        </w:rPr>
        <w:tab/>
      </w:r>
      <w:r w:rsidRPr="000A0849">
        <w:rPr>
          <w:lang w:eastAsia="en-AU"/>
        </w:rPr>
        <w:t>End-of-Program Outcome</w:t>
      </w:r>
    </w:p>
    <w:p w14:paraId="1488F913" w14:textId="3C9B23D5" w:rsidR="00665CD7" w:rsidRDefault="00696821" w:rsidP="00665CD7">
      <w:pPr>
        <w:spacing w:before="80" w:after="80"/>
        <w:ind w:left="1134" w:hanging="1134"/>
        <w:rPr>
          <w:lang w:eastAsia="en-AU"/>
        </w:rPr>
      </w:pPr>
      <w:r w:rsidRPr="000A0849">
        <w:rPr>
          <w:lang w:eastAsia="en-AU"/>
        </w:rPr>
        <w:t xml:space="preserve">FCOSS </w:t>
      </w:r>
      <w:r w:rsidR="00784C47" w:rsidRPr="000A0849">
        <w:rPr>
          <w:lang w:eastAsia="en-AU"/>
        </w:rPr>
        <w:tab/>
      </w:r>
      <w:r w:rsidRPr="000A0849">
        <w:rPr>
          <w:lang w:eastAsia="en-AU"/>
        </w:rPr>
        <w:t>Fiji Council of Social Services</w:t>
      </w:r>
    </w:p>
    <w:p w14:paraId="76AE6A14" w14:textId="3F7E696D" w:rsidR="00665CD7" w:rsidRDefault="00696821" w:rsidP="00665CD7">
      <w:pPr>
        <w:spacing w:before="80" w:after="80"/>
        <w:ind w:left="1134" w:hanging="1134"/>
        <w:rPr>
          <w:lang w:eastAsia="en-AU"/>
        </w:rPr>
      </w:pPr>
      <w:r w:rsidRPr="000A0849">
        <w:rPr>
          <w:lang w:eastAsia="en-AU"/>
        </w:rPr>
        <w:t xml:space="preserve">FTE </w:t>
      </w:r>
      <w:r w:rsidR="00784C47" w:rsidRPr="000A0849">
        <w:rPr>
          <w:lang w:eastAsia="en-AU"/>
        </w:rPr>
        <w:tab/>
      </w:r>
      <w:r w:rsidRPr="000A0849">
        <w:rPr>
          <w:lang w:eastAsia="en-AU"/>
        </w:rPr>
        <w:t>Full-Time Equivalent</w:t>
      </w:r>
    </w:p>
    <w:p w14:paraId="2C426627" w14:textId="6F9F4B71" w:rsidR="00665CD7" w:rsidRDefault="00696821" w:rsidP="00665CD7">
      <w:pPr>
        <w:spacing w:before="80" w:after="80"/>
        <w:ind w:left="1134" w:hanging="1134"/>
        <w:rPr>
          <w:lang w:eastAsia="en-AU"/>
        </w:rPr>
      </w:pPr>
      <w:r w:rsidRPr="000A0849">
        <w:rPr>
          <w:lang w:eastAsia="en-AU"/>
        </w:rPr>
        <w:t xml:space="preserve">GEDSI </w:t>
      </w:r>
      <w:r w:rsidR="00784C47" w:rsidRPr="000A0849">
        <w:rPr>
          <w:lang w:eastAsia="en-AU"/>
        </w:rPr>
        <w:tab/>
      </w:r>
      <w:r w:rsidRPr="000A0849">
        <w:rPr>
          <w:lang w:eastAsia="en-AU"/>
        </w:rPr>
        <w:t>Gender Equality, Disability, and Social Inclusion</w:t>
      </w:r>
    </w:p>
    <w:p w14:paraId="04238E58" w14:textId="4D1E2DE1" w:rsidR="00665CD7" w:rsidRDefault="00696821" w:rsidP="00665CD7">
      <w:pPr>
        <w:spacing w:before="80" w:after="80"/>
        <w:ind w:left="1134" w:hanging="1134"/>
        <w:rPr>
          <w:lang w:eastAsia="en-AU"/>
        </w:rPr>
      </w:pPr>
      <w:r w:rsidRPr="000A0849">
        <w:rPr>
          <w:lang w:eastAsia="en-AU"/>
        </w:rPr>
        <w:t xml:space="preserve">HDR </w:t>
      </w:r>
      <w:r w:rsidR="00784C47" w:rsidRPr="000A0849">
        <w:rPr>
          <w:lang w:eastAsia="en-AU"/>
        </w:rPr>
        <w:tab/>
      </w:r>
      <w:r w:rsidRPr="000A0849">
        <w:rPr>
          <w:lang w:eastAsia="en-AU"/>
        </w:rPr>
        <w:t>Higher Degree by Research</w:t>
      </w:r>
    </w:p>
    <w:p w14:paraId="3F4729DC" w14:textId="19D2E616" w:rsidR="00665CD7" w:rsidRDefault="00696821" w:rsidP="00665CD7">
      <w:pPr>
        <w:spacing w:before="80" w:after="80"/>
        <w:ind w:left="1134" w:hanging="1134"/>
        <w:rPr>
          <w:lang w:eastAsia="en-AU"/>
        </w:rPr>
      </w:pPr>
      <w:r w:rsidRPr="000A0849">
        <w:rPr>
          <w:lang w:eastAsia="en-AU"/>
        </w:rPr>
        <w:t xml:space="preserve">KEQ </w:t>
      </w:r>
      <w:r w:rsidR="00784C47" w:rsidRPr="000A0849">
        <w:rPr>
          <w:lang w:eastAsia="en-AU"/>
        </w:rPr>
        <w:tab/>
      </w:r>
      <w:r w:rsidRPr="000A0849">
        <w:rPr>
          <w:lang w:eastAsia="en-AU"/>
        </w:rPr>
        <w:t>Key Evaluation Question</w:t>
      </w:r>
    </w:p>
    <w:p w14:paraId="462DF05B" w14:textId="4AD18932" w:rsidR="00665CD7" w:rsidRDefault="00696821" w:rsidP="00665CD7">
      <w:pPr>
        <w:spacing w:before="80" w:after="80"/>
        <w:ind w:left="1134" w:hanging="1134"/>
        <w:rPr>
          <w:lang w:eastAsia="en-AU"/>
        </w:rPr>
      </w:pPr>
      <w:r w:rsidRPr="000A0849">
        <w:rPr>
          <w:lang w:eastAsia="en-AU"/>
        </w:rPr>
        <w:t xml:space="preserve">LM </w:t>
      </w:r>
      <w:r w:rsidR="00784C47" w:rsidRPr="000A0849">
        <w:rPr>
          <w:lang w:eastAsia="en-AU"/>
        </w:rPr>
        <w:tab/>
      </w:r>
      <w:r w:rsidRPr="000A0849">
        <w:rPr>
          <w:lang w:eastAsia="en-AU"/>
        </w:rPr>
        <w:t>Labour Mobility</w:t>
      </w:r>
    </w:p>
    <w:p w14:paraId="5835A15C" w14:textId="63892DA3" w:rsidR="00665CD7" w:rsidRDefault="00696821" w:rsidP="00665CD7">
      <w:pPr>
        <w:spacing w:before="80" w:after="80"/>
        <w:ind w:left="1134" w:hanging="1134"/>
        <w:rPr>
          <w:lang w:eastAsia="en-AU"/>
        </w:rPr>
      </w:pPr>
      <w:r w:rsidRPr="000A0849">
        <w:rPr>
          <w:lang w:eastAsia="en-AU"/>
        </w:rPr>
        <w:t xml:space="preserve">MEL </w:t>
      </w:r>
      <w:r w:rsidR="00784C47" w:rsidRPr="000A0849">
        <w:rPr>
          <w:lang w:eastAsia="en-AU"/>
        </w:rPr>
        <w:tab/>
      </w:r>
      <w:r w:rsidRPr="000A0849">
        <w:rPr>
          <w:lang w:eastAsia="en-AU"/>
        </w:rPr>
        <w:t>Monitoring, Evaluation, and Learning</w:t>
      </w:r>
    </w:p>
    <w:p w14:paraId="1C02824E" w14:textId="20A8A454" w:rsidR="00665CD7" w:rsidRDefault="00696821" w:rsidP="00665CD7">
      <w:pPr>
        <w:spacing w:before="80" w:after="80"/>
        <w:ind w:left="1134" w:hanging="1134"/>
        <w:rPr>
          <w:lang w:eastAsia="en-AU"/>
        </w:rPr>
      </w:pPr>
      <w:r w:rsidRPr="000A0849">
        <w:rPr>
          <w:lang w:eastAsia="en-AU"/>
        </w:rPr>
        <w:t xml:space="preserve">MoU </w:t>
      </w:r>
      <w:r w:rsidR="00784C47" w:rsidRPr="000A0849">
        <w:rPr>
          <w:lang w:eastAsia="en-AU"/>
        </w:rPr>
        <w:tab/>
      </w:r>
      <w:r w:rsidRPr="000A0849">
        <w:rPr>
          <w:lang w:eastAsia="en-AU"/>
        </w:rPr>
        <w:t>Memorandum of Understanding</w:t>
      </w:r>
    </w:p>
    <w:p w14:paraId="62C12935" w14:textId="00B4E364" w:rsidR="00665CD7" w:rsidRDefault="00696821" w:rsidP="00665CD7">
      <w:pPr>
        <w:spacing w:before="80" w:after="80"/>
        <w:ind w:left="1134" w:hanging="1134"/>
        <w:rPr>
          <w:lang w:eastAsia="en-AU"/>
        </w:rPr>
      </w:pPr>
      <w:r w:rsidRPr="000A0849">
        <w:rPr>
          <w:lang w:eastAsia="en-AU"/>
        </w:rPr>
        <w:t xml:space="preserve">NIG </w:t>
      </w:r>
      <w:r w:rsidR="00784C47" w:rsidRPr="000A0849">
        <w:rPr>
          <w:lang w:eastAsia="en-AU"/>
        </w:rPr>
        <w:tab/>
      </w:r>
      <w:r w:rsidRPr="000A0849">
        <w:rPr>
          <w:lang w:eastAsia="en-AU"/>
        </w:rPr>
        <w:t>National Institute Grant (ANU)</w:t>
      </w:r>
    </w:p>
    <w:p w14:paraId="2BC656C3" w14:textId="368421A2" w:rsidR="00665CD7" w:rsidRDefault="00696821" w:rsidP="00665CD7">
      <w:pPr>
        <w:spacing w:before="80" w:after="80"/>
        <w:ind w:left="1134" w:hanging="1134"/>
        <w:rPr>
          <w:lang w:eastAsia="en-AU"/>
        </w:rPr>
      </w:pPr>
      <w:r w:rsidRPr="000A0849">
        <w:rPr>
          <w:lang w:eastAsia="en-AU"/>
        </w:rPr>
        <w:t xml:space="preserve">NRI </w:t>
      </w:r>
      <w:r w:rsidR="00784C47" w:rsidRPr="000A0849">
        <w:rPr>
          <w:lang w:eastAsia="en-AU"/>
        </w:rPr>
        <w:tab/>
      </w:r>
      <w:r w:rsidRPr="000A0849">
        <w:rPr>
          <w:lang w:eastAsia="en-AU"/>
        </w:rPr>
        <w:t>National Research Institute (Papua New Guinea)</w:t>
      </w:r>
    </w:p>
    <w:p w14:paraId="5142F1AD" w14:textId="7D501BAF" w:rsidR="00665CD7" w:rsidRDefault="00696821" w:rsidP="00665CD7">
      <w:pPr>
        <w:spacing w:before="80" w:after="80"/>
        <w:ind w:left="1134" w:hanging="1134"/>
        <w:rPr>
          <w:lang w:eastAsia="en-AU"/>
        </w:rPr>
      </w:pPr>
      <w:r w:rsidRPr="000A0849">
        <w:rPr>
          <w:lang w:eastAsia="en-AU"/>
        </w:rPr>
        <w:t xml:space="preserve">NSDTA </w:t>
      </w:r>
      <w:r w:rsidR="00784C47" w:rsidRPr="000A0849">
        <w:rPr>
          <w:lang w:eastAsia="en-AU"/>
        </w:rPr>
        <w:tab/>
      </w:r>
      <w:r w:rsidRPr="000A0849">
        <w:rPr>
          <w:lang w:eastAsia="en-AU"/>
        </w:rPr>
        <w:t>National Service Delivery Trends Assessment</w:t>
      </w:r>
    </w:p>
    <w:p w14:paraId="1E6F7B64" w14:textId="74F49B9F" w:rsidR="00665CD7" w:rsidRDefault="00696821" w:rsidP="00665CD7">
      <w:pPr>
        <w:spacing w:before="80" w:after="80"/>
        <w:ind w:left="1134" w:hanging="1134"/>
        <w:rPr>
          <w:lang w:eastAsia="en-AU"/>
        </w:rPr>
      </w:pPr>
      <w:r w:rsidRPr="000A0849">
        <w:rPr>
          <w:lang w:eastAsia="en-AU"/>
        </w:rPr>
        <w:t xml:space="preserve">NUS </w:t>
      </w:r>
      <w:r w:rsidR="00784C47" w:rsidRPr="000A0849">
        <w:rPr>
          <w:lang w:eastAsia="en-AU"/>
        </w:rPr>
        <w:tab/>
      </w:r>
      <w:r w:rsidRPr="000A0849">
        <w:rPr>
          <w:lang w:eastAsia="en-AU"/>
        </w:rPr>
        <w:t>National University of Samoa</w:t>
      </w:r>
    </w:p>
    <w:p w14:paraId="4B612C36" w14:textId="67031BD8" w:rsidR="00665CD7" w:rsidRDefault="00696821" w:rsidP="00665CD7">
      <w:pPr>
        <w:spacing w:before="80" w:after="80"/>
        <w:ind w:left="1134" w:hanging="1134"/>
        <w:rPr>
          <w:lang w:eastAsia="en-AU"/>
        </w:rPr>
      </w:pPr>
      <w:r w:rsidRPr="000A0849">
        <w:rPr>
          <w:lang w:eastAsia="en-AU"/>
        </w:rPr>
        <w:t xml:space="preserve">NUV </w:t>
      </w:r>
      <w:r w:rsidR="00784C47" w:rsidRPr="000A0849">
        <w:rPr>
          <w:lang w:eastAsia="en-AU"/>
        </w:rPr>
        <w:tab/>
      </w:r>
      <w:r w:rsidRPr="000A0849">
        <w:rPr>
          <w:lang w:eastAsia="en-AU"/>
        </w:rPr>
        <w:t>National University of Vanuatu</w:t>
      </w:r>
    </w:p>
    <w:p w14:paraId="43B9C1A8" w14:textId="05431033" w:rsidR="00665CD7" w:rsidRDefault="00696821" w:rsidP="00665CD7">
      <w:pPr>
        <w:spacing w:before="80" w:after="80"/>
        <w:ind w:left="1134" w:hanging="1134"/>
        <w:rPr>
          <w:lang w:eastAsia="en-AU"/>
        </w:rPr>
      </w:pPr>
      <w:r w:rsidRPr="000A0849">
        <w:rPr>
          <w:lang w:eastAsia="en-AU"/>
        </w:rPr>
        <w:t xml:space="preserve">OPD </w:t>
      </w:r>
      <w:r w:rsidR="00784C47" w:rsidRPr="000A0849">
        <w:rPr>
          <w:lang w:eastAsia="en-AU"/>
        </w:rPr>
        <w:tab/>
      </w:r>
      <w:r w:rsidRPr="000A0849">
        <w:rPr>
          <w:lang w:eastAsia="en-AU"/>
        </w:rPr>
        <w:t>Organisation of Persons with Disabilities</w:t>
      </w:r>
    </w:p>
    <w:p w14:paraId="15DAF389" w14:textId="78D11F4F" w:rsidR="00665CD7" w:rsidRDefault="00696821" w:rsidP="00665CD7">
      <w:pPr>
        <w:spacing w:before="80" w:after="80"/>
        <w:ind w:left="1134" w:hanging="1134"/>
        <w:rPr>
          <w:lang w:eastAsia="en-AU"/>
        </w:rPr>
      </w:pPr>
      <w:r w:rsidRPr="000A0849">
        <w:rPr>
          <w:lang w:eastAsia="en-AU"/>
        </w:rPr>
        <w:t xml:space="preserve">PALM </w:t>
      </w:r>
      <w:r w:rsidR="00784C47" w:rsidRPr="000A0849">
        <w:rPr>
          <w:lang w:eastAsia="en-AU"/>
        </w:rPr>
        <w:tab/>
      </w:r>
      <w:r w:rsidRPr="000A0849">
        <w:rPr>
          <w:lang w:eastAsia="en-AU"/>
        </w:rPr>
        <w:t>Pacific Australia Labour Mobility (Scheme)</w:t>
      </w:r>
    </w:p>
    <w:p w14:paraId="4922D7FF" w14:textId="09AB0F0A" w:rsidR="00665CD7" w:rsidRDefault="00696821" w:rsidP="00665CD7">
      <w:pPr>
        <w:spacing w:before="80" w:after="80"/>
        <w:ind w:left="1134" w:hanging="1134"/>
        <w:rPr>
          <w:lang w:eastAsia="en-AU"/>
        </w:rPr>
      </w:pPr>
      <w:r w:rsidRPr="000A0849">
        <w:rPr>
          <w:lang w:eastAsia="en-AU"/>
        </w:rPr>
        <w:t xml:space="preserve">PAS </w:t>
      </w:r>
      <w:r w:rsidR="00784C47" w:rsidRPr="000A0849">
        <w:rPr>
          <w:lang w:eastAsia="en-AU"/>
        </w:rPr>
        <w:tab/>
      </w:r>
      <w:r w:rsidRPr="000A0849">
        <w:rPr>
          <w:lang w:eastAsia="en-AU"/>
        </w:rPr>
        <w:t>Pacific Attitudes Survey</w:t>
      </w:r>
    </w:p>
    <w:p w14:paraId="3D08230F" w14:textId="026CB77F" w:rsidR="00665CD7" w:rsidRDefault="00696821" w:rsidP="00665CD7">
      <w:pPr>
        <w:spacing w:before="80" w:after="80"/>
        <w:ind w:left="1134" w:hanging="1134"/>
        <w:rPr>
          <w:lang w:eastAsia="en-AU"/>
        </w:rPr>
      </w:pPr>
      <w:r w:rsidRPr="000A0849">
        <w:rPr>
          <w:lang w:eastAsia="en-AU"/>
        </w:rPr>
        <w:t xml:space="preserve">PEPE </w:t>
      </w:r>
      <w:r w:rsidR="00784C47" w:rsidRPr="000A0849">
        <w:rPr>
          <w:lang w:eastAsia="en-AU"/>
        </w:rPr>
        <w:tab/>
      </w:r>
      <w:r w:rsidRPr="000A0849">
        <w:rPr>
          <w:lang w:eastAsia="en-AU"/>
        </w:rPr>
        <w:t>Promoting Effective Public Expenditure (PNG)</w:t>
      </w:r>
    </w:p>
    <w:p w14:paraId="0579FA42" w14:textId="1FC833D8" w:rsidR="00665CD7" w:rsidRDefault="00696821" w:rsidP="00665CD7">
      <w:pPr>
        <w:spacing w:before="80" w:after="80"/>
        <w:ind w:left="1134" w:hanging="1134"/>
        <w:rPr>
          <w:lang w:eastAsia="en-AU"/>
        </w:rPr>
      </w:pPr>
      <w:r w:rsidRPr="000A0849">
        <w:rPr>
          <w:lang w:eastAsia="en-AU"/>
        </w:rPr>
        <w:t xml:space="preserve">PhD </w:t>
      </w:r>
      <w:r w:rsidR="00784C47" w:rsidRPr="000A0849">
        <w:rPr>
          <w:lang w:eastAsia="en-AU"/>
        </w:rPr>
        <w:tab/>
      </w:r>
      <w:r w:rsidRPr="000A0849">
        <w:rPr>
          <w:lang w:eastAsia="en-AU"/>
        </w:rPr>
        <w:t>Doctor of Philosophy</w:t>
      </w:r>
    </w:p>
    <w:p w14:paraId="395C4D32" w14:textId="5E799B7E" w:rsidR="00665CD7" w:rsidRDefault="00696821" w:rsidP="00665CD7">
      <w:pPr>
        <w:spacing w:before="80" w:after="80"/>
        <w:ind w:left="1134" w:hanging="1134"/>
        <w:rPr>
          <w:lang w:eastAsia="en-AU"/>
        </w:rPr>
      </w:pPr>
      <w:r w:rsidRPr="000A0849">
        <w:rPr>
          <w:lang w:eastAsia="en-AU"/>
        </w:rPr>
        <w:t xml:space="preserve">PNG </w:t>
      </w:r>
      <w:r w:rsidR="00784C47" w:rsidRPr="000A0849">
        <w:rPr>
          <w:lang w:eastAsia="en-AU"/>
        </w:rPr>
        <w:tab/>
      </w:r>
      <w:r w:rsidRPr="000A0849">
        <w:rPr>
          <w:lang w:eastAsia="en-AU"/>
        </w:rPr>
        <w:t>Papua New Guinea</w:t>
      </w:r>
    </w:p>
    <w:p w14:paraId="3ADEC7C7" w14:textId="7A4F2030" w:rsidR="00665CD7" w:rsidRDefault="00696821" w:rsidP="00665CD7">
      <w:pPr>
        <w:spacing w:before="80" w:after="80"/>
        <w:ind w:left="1134" w:hanging="1134"/>
        <w:rPr>
          <w:lang w:eastAsia="en-AU"/>
        </w:rPr>
      </w:pPr>
      <w:r w:rsidRPr="000A0849">
        <w:rPr>
          <w:lang w:eastAsia="en-AU"/>
        </w:rPr>
        <w:t xml:space="preserve">PRC </w:t>
      </w:r>
      <w:r w:rsidR="00784C47" w:rsidRPr="000A0849">
        <w:rPr>
          <w:lang w:eastAsia="en-AU"/>
        </w:rPr>
        <w:tab/>
      </w:r>
      <w:r w:rsidRPr="000A0849">
        <w:rPr>
          <w:lang w:eastAsia="en-AU"/>
        </w:rPr>
        <w:t>Pacific Research Colloquium</w:t>
      </w:r>
    </w:p>
    <w:p w14:paraId="01939826" w14:textId="4892D576" w:rsidR="00665CD7" w:rsidRDefault="00696821" w:rsidP="00665CD7">
      <w:pPr>
        <w:spacing w:before="80" w:after="80"/>
        <w:ind w:left="1134" w:hanging="1134"/>
        <w:rPr>
          <w:lang w:eastAsia="en-AU"/>
        </w:rPr>
      </w:pPr>
      <w:r w:rsidRPr="000A0849">
        <w:rPr>
          <w:lang w:eastAsia="en-AU"/>
        </w:rPr>
        <w:t xml:space="preserve">PRP </w:t>
      </w:r>
      <w:r w:rsidR="00784C47" w:rsidRPr="000A0849">
        <w:rPr>
          <w:lang w:eastAsia="en-AU"/>
        </w:rPr>
        <w:tab/>
      </w:r>
      <w:r w:rsidRPr="000A0849">
        <w:rPr>
          <w:lang w:eastAsia="en-AU"/>
        </w:rPr>
        <w:t>Pacific Research Program</w:t>
      </w:r>
    </w:p>
    <w:p w14:paraId="1001428A" w14:textId="77777777" w:rsidR="00665CD7" w:rsidRDefault="00696821" w:rsidP="00665CD7">
      <w:pPr>
        <w:spacing w:before="80" w:after="80"/>
        <w:ind w:left="1134" w:hanging="1134"/>
        <w:rPr>
          <w:lang w:eastAsia="en-AU"/>
        </w:rPr>
      </w:pPr>
      <w:r w:rsidRPr="000A0849">
        <w:rPr>
          <w:lang w:eastAsia="en-AU"/>
        </w:rPr>
        <w:t xml:space="preserve">PRPSMG </w:t>
      </w:r>
      <w:r w:rsidR="00784C47" w:rsidRPr="000A0849">
        <w:rPr>
          <w:lang w:eastAsia="en-AU"/>
        </w:rPr>
        <w:tab/>
      </w:r>
      <w:r w:rsidRPr="000A0849">
        <w:rPr>
          <w:lang w:eastAsia="en-AU"/>
        </w:rPr>
        <w:t>PRP Strategic Management Group</w:t>
      </w:r>
    </w:p>
    <w:p w14:paraId="748EEAFF" w14:textId="21EDDDD8" w:rsidR="00665CD7" w:rsidRDefault="00696821" w:rsidP="00665CD7">
      <w:pPr>
        <w:spacing w:before="80" w:after="80"/>
        <w:ind w:left="1134" w:hanging="1134"/>
        <w:rPr>
          <w:lang w:eastAsia="en-AU"/>
        </w:rPr>
      </w:pPr>
      <w:r w:rsidRPr="000A0849">
        <w:rPr>
          <w:lang w:eastAsia="en-AU"/>
        </w:rPr>
        <w:t xml:space="preserve">PSC </w:t>
      </w:r>
      <w:r w:rsidR="00784C47" w:rsidRPr="000A0849">
        <w:rPr>
          <w:lang w:eastAsia="en-AU"/>
        </w:rPr>
        <w:tab/>
      </w:r>
      <w:r w:rsidRPr="000A0849">
        <w:rPr>
          <w:lang w:eastAsia="en-AU"/>
        </w:rPr>
        <w:t>Pacific Security College</w:t>
      </w:r>
    </w:p>
    <w:p w14:paraId="2E4F02B7" w14:textId="3D646D61" w:rsidR="00665CD7" w:rsidRDefault="00696821" w:rsidP="00665CD7">
      <w:pPr>
        <w:spacing w:before="80" w:after="80"/>
        <w:ind w:left="1134" w:hanging="1134"/>
        <w:rPr>
          <w:lang w:eastAsia="en-AU"/>
        </w:rPr>
      </w:pPr>
      <w:r w:rsidRPr="000A0849">
        <w:rPr>
          <w:lang w:eastAsia="en-AU"/>
        </w:rPr>
        <w:t xml:space="preserve">SHSS </w:t>
      </w:r>
      <w:r w:rsidR="00784C47" w:rsidRPr="000A0849">
        <w:rPr>
          <w:lang w:eastAsia="en-AU"/>
        </w:rPr>
        <w:tab/>
      </w:r>
      <w:r w:rsidRPr="000A0849">
        <w:rPr>
          <w:lang w:eastAsia="en-AU"/>
        </w:rPr>
        <w:t>School of Humanities and Social Sciences (UPNG)</w:t>
      </w:r>
    </w:p>
    <w:p w14:paraId="11D6D500" w14:textId="50C4E7C5" w:rsidR="00665CD7" w:rsidRDefault="00696821" w:rsidP="00665CD7">
      <w:pPr>
        <w:spacing w:before="80" w:after="80"/>
        <w:ind w:left="1134" w:hanging="1134"/>
        <w:rPr>
          <w:lang w:eastAsia="en-AU"/>
        </w:rPr>
      </w:pPr>
      <w:r w:rsidRPr="000A0849">
        <w:rPr>
          <w:lang w:eastAsia="en-AU"/>
        </w:rPr>
        <w:t xml:space="preserve">SIEC </w:t>
      </w:r>
      <w:r w:rsidR="00784C47" w:rsidRPr="000A0849">
        <w:rPr>
          <w:lang w:eastAsia="en-AU"/>
        </w:rPr>
        <w:tab/>
      </w:r>
      <w:r w:rsidRPr="000A0849">
        <w:rPr>
          <w:lang w:eastAsia="en-AU"/>
        </w:rPr>
        <w:t>Solomon Islands Electoral Commission</w:t>
      </w:r>
    </w:p>
    <w:p w14:paraId="07B56272" w14:textId="2CFC5FFC" w:rsidR="00665CD7" w:rsidRDefault="00696821" w:rsidP="00665CD7">
      <w:pPr>
        <w:spacing w:before="80" w:after="80"/>
        <w:ind w:left="1134" w:hanging="1134"/>
        <w:rPr>
          <w:lang w:eastAsia="en-AU"/>
        </w:rPr>
      </w:pPr>
      <w:r w:rsidRPr="000A0849">
        <w:rPr>
          <w:lang w:eastAsia="en-AU"/>
        </w:rPr>
        <w:t xml:space="preserve">SINU </w:t>
      </w:r>
      <w:r w:rsidR="00784C47" w:rsidRPr="000A0849">
        <w:rPr>
          <w:lang w:eastAsia="en-AU"/>
        </w:rPr>
        <w:tab/>
      </w:r>
      <w:r w:rsidRPr="000A0849">
        <w:rPr>
          <w:lang w:eastAsia="en-AU"/>
        </w:rPr>
        <w:t>Solomon Islands National University</w:t>
      </w:r>
    </w:p>
    <w:p w14:paraId="1A924F31" w14:textId="68FB2434" w:rsidR="00665CD7" w:rsidRDefault="00696821" w:rsidP="00665CD7">
      <w:pPr>
        <w:spacing w:before="80" w:after="80"/>
        <w:ind w:left="1134" w:hanging="1134"/>
        <w:rPr>
          <w:lang w:eastAsia="en-AU"/>
        </w:rPr>
      </w:pPr>
      <w:r w:rsidRPr="000A0849">
        <w:rPr>
          <w:lang w:eastAsia="en-AU"/>
        </w:rPr>
        <w:t xml:space="preserve">SPC </w:t>
      </w:r>
      <w:r w:rsidR="00784C47" w:rsidRPr="000A0849">
        <w:rPr>
          <w:lang w:eastAsia="en-AU"/>
        </w:rPr>
        <w:tab/>
      </w:r>
      <w:r w:rsidRPr="000A0849">
        <w:rPr>
          <w:lang w:eastAsia="en-AU"/>
        </w:rPr>
        <w:t>Pacific Community (formerly Secretariat of the Pacific Community)</w:t>
      </w:r>
    </w:p>
    <w:p w14:paraId="79F22F35" w14:textId="05A8E10C" w:rsidR="00665CD7" w:rsidRDefault="00696821" w:rsidP="00665CD7">
      <w:pPr>
        <w:spacing w:before="80" w:after="80"/>
        <w:ind w:left="1134" w:hanging="1134"/>
        <w:rPr>
          <w:lang w:eastAsia="en-AU"/>
        </w:rPr>
      </w:pPr>
      <w:r w:rsidRPr="000A0849">
        <w:rPr>
          <w:lang w:eastAsia="en-AU"/>
        </w:rPr>
        <w:t xml:space="preserve">SSGM </w:t>
      </w:r>
      <w:r w:rsidR="00784C47" w:rsidRPr="000A0849">
        <w:rPr>
          <w:lang w:eastAsia="en-AU"/>
        </w:rPr>
        <w:tab/>
      </w:r>
      <w:r w:rsidRPr="000A0849">
        <w:rPr>
          <w:lang w:eastAsia="en-AU"/>
        </w:rPr>
        <w:t>State, Society and Governance in Melanesia Program (ANU)</w:t>
      </w:r>
    </w:p>
    <w:p w14:paraId="5A844F44" w14:textId="3ACE2A07" w:rsidR="00665CD7" w:rsidRDefault="00696821" w:rsidP="00665CD7">
      <w:pPr>
        <w:spacing w:before="80" w:after="80"/>
        <w:ind w:left="1134" w:hanging="1134"/>
        <w:rPr>
          <w:lang w:eastAsia="en-AU"/>
        </w:rPr>
      </w:pPr>
      <w:r w:rsidRPr="000A0849">
        <w:rPr>
          <w:lang w:eastAsia="en-AU"/>
        </w:rPr>
        <w:t xml:space="preserve">UNDP </w:t>
      </w:r>
      <w:r w:rsidR="00784C47" w:rsidRPr="000A0849">
        <w:rPr>
          <w:lang w:eastAsia="en-AU"/>
        </w:rPr>
        <w:tab/>
      </w:r>
      <w:r w:rsidRPr="000A0849">
        <w:rPr>
          <w:lang w:eastAsia="en-AU"/>
        </w:rPr>
        <w:t>United Nations Development Programme</w:t>
      </w:r>
    </w:p>
    <w:p w14:paraId="1A6261FF" w14:textId="122F2FE1" w:rsidR="00665CD7" w:rsidRDefault="00696821" w:rsidP="00665CD7">
      <w:pPr>
        <w:spacing w:before="80" w:after="80"/>
        <w:ind w:left="1134" w:hanging="1134"/>
        <w:rPr>
          <w:lang w:eastAsia="en-AU"/>
        </w:rPr>
      </w:pPr>
      <w:r w:rsidRPr="000A0849">
        <w:rPr>
          <w:lang w:eastAsia="en-AU"/>
        </w:rPr>
        <w:t xml:space="preserve">UNSW </w:t>
      </w:r>
      <w:r w:rsidR="00784C47" w:rsidRPr="000A0849">
        <w:rPr>
          <w:lang w:eastAsia="en-AU"/>
        </w:rPr>
        <w:tab/>
      </w:r>
      <w:r w:rsidRPr="000A0849">
        <w:rPr>
          <w:lang w:eastAsia="en-AU"/>
        </w:rPr>
        <w:t>University of New South Wales</w:t>
      </w:r>
    </w:p>
    <w:p w14:paraId="37382A72" w14:textId="26BA6764" w:rsidR="00665CD7" w:rsidRDefault="00696821" w:rsidP="00665CD7">
      <w:pPr>
        <w:spacing w:before="80" w:after="80"/>
        <w:ind w:left="1134" w:hanging="1134"/>
        <w:rPr>
          <w:lang w:eastAsia="en-AU"/>
        </w:rPr>
      </w:pPr>
      <w:r w:rsidRPr="000A0849">
        <w:rPr>
          <w:lang w:eastAsia="en-AU"/>
        </w:rPr>
        <w:t xml:space="preserve">UPNG </w:t>
      </w:r>
      <w:r w:rsidR="00784C47" w:rsidRPr="000A0849">
        <w:rPr>
          <w:lang w:eastAsia="en-AU"/>
        </w:rPr>
        <w:tab/>
      </w:r>
      <w:r w:rsidRPr="000A0849">
        <w:rPr>
          <w:lang w:eastAsia="en-AU"/>
        </w:rPr>
        <w:t>University of Papua New Guinea</w:t>
      </w:r>
    </w:p>
    <w:p w14:paraId="2313CADA" w14:textId="3CD5DEC1" w:rsidR="00665CD7" w:rsidRDefault="00696821" w:rsidP="00665CD7">
      <w:pPr>
        <w:spacing w:before="80" w:after="80"/>
        <w:ind w:left="1134" w:hanging="1134"/>
        <w:rPr>
          <w:lang w:eastAsia="en-AU"/>
        </w:rPr>
      </w:pPr>
      <w:r w:rsidRPr="000A0849">
        <w:rPr>
          <w:lang w:eastAsia="en-AU"/>
        </w:rPr>
        <w:t xml:space="preserve">USP </w:t>
      </w:r>
      <w:r w:rsidR="00784C47" w:rsidRPr="000A0849">
        <w:rPr>
          <w:lang w:eastAsia="en-AU"/>
        </w:rPr>
        <w:tab/>
      </w:r>
      <w:r w:rsidRPr="000A0849">
        <w:rPr>
          <w:lang w:eastAsia="en-AU"/>
        </w:rPr>
        <w:t>University of the South Pacific</w:t>
      </w:r>
    </w:p>
    <w:p w14:paraId="75F819D0" w14:textId="77C788BE" w:rsidR="00665CD7" w:rsidRDefault="00696821" w:rsidP="00665CD7">
      <w:pPr>
        <w:spacing w:before="80" w:after="80"/>
        <w:ind w:left="1134" w:hanging="1134"/>
        <w:rPr>
          <w:lang w:eastAsia="en-AU"/>
        </w:rPr>
      </w:pPr>
      <w:proofErr w:type="spellStart"/>
      <w:r w:rsidRPr="000A0849">
        <w:rPr>
          <w:lang w:eastAsia="en-AU"/>
        </w:rPr>
        <w:t>VfM</w:t>
      </w:r>
      <w:proofErr w:type="spellEnd"/>
      <w:r w:rsidRPr="000A0849">
        <w:rPr>
          <w:lang w:eastAsia="en-AU"/>
        </w:rPr>
        <w:t xml:space="preserve"> </w:t>
      </w:r>
      <w:r w:rsidR="00784C47" w:rsidRPr="000A0849">
        <w:rPr>
          <w:lang w:eastAsia="en-AU"/>
        </w:rPr>
        <w:tab/>
      </w:r>
      <w:r w:rsidRPr="000A0849">
        <w:rPr>
          <w:lang w:eastAsia="en-AU"/>
        </w:rPr>
        <w:t>Value for Money</w:t>
      </w:r>
    </w:p>
    <w:p w14:paraId="04EB04C9" w14:textId="4A0332FA" w:rsidR="00694765" w:rsidRPr="00F62884" w:rsidRDefault="00696821" w:rsidP="00665CD7">
      <w:pPr>
        <w:spacing w:before="80" w:after="80"/>
        <w:ind w:left="1134" w:hanging="1134"/>
        <w:rPr>
          <w:lang w:eastAsia="en-AU"/>
        </w:rPr>
      </w:pPr>
      <w:r w:rsidRPr="000A0849">
        <w:rPr>
          <w:lang w:eastAsia="en-AU"/>
        </w:rPr>
        <w:t xml:space="preserve">WLI </w:t>
      </w:r>
      <w:r w:rsidR="00784C47" w:rsidRPr="000A0849">
        <w:rPr>
          <w:lang w:eastAsia="en-AU"/>
        </w:rPr>
        <w:tab/>
      </w:r>
      <w:r w:rsidRPr="000A0849">
        <w:rPr>
          <w:lang w:eastAsia="en-AU"/>
        </w:rPr>
        <w:t>Women Leading and Influencing (Australia Awards)</w:t>
      </w:r>
    </w:p>
    <w:p w14:paraId="13ED9C44" w14:textId="04A718C8" w:rsidR="00CC00BD" w:rsidRPr="000A0849" w:rsidRDefault="00402207" w:rsidP="00B1744B">
      <w:pPr>
        <w:sectPr w:rsidR="00CC00BD" w:rsidRPr="000A0849" w:rsidSect="00E20F4D">
          <w:pgSz w:w="11907" w:h="16840" w:code="9"/>
          <w:pgMar w:top="1134" w:right="567" w:bottom="851" w:left="1134" w:header="567" w:footer="567" w:gutter="0"/>
          <w:pgNumType w:fmt="lowerRoman" w:start="1"/>
          <w:cols w:space="708"/>
          <w:titlePg/>
          <w:docGrid w:linePitch="360"/>
        </w:sectPr>
      </w:pPr>
      <w:r w:rsidRPr="000A0849">
        <w:br w:type="page"/>
      </w:r>
    </w:p>
    <w:p w14:paraId="1D36ABC5" w14:textId="56127BD4" w:rsidR="00A403A6" w:rsidRPr="00F62884" w:rsidRDefault="003F6A7B" w:rsidP="00C42786">
      <w:pPr>
        <w:pStyle w:val="Heading1"/>
        <w:ind w:left="567"/>
      </w:pPr>
      <w:bookmarkStart w:id="4" w:name="_Toc217049210"/>
      <w:r w:rsidRPr="00F62884">
        <w:rPr>
          <w:noProof/>
        </w:rPr>
        <w:lastRenderedPageBreak/>
        <w:drawing>
          <wp:anchor distT="0" distB="0" distL="114300" distR="114300" simplePos="0" relativeHeight="251658240" behindDoc="1" locked="0" layoutInCell="1" allowOverlap="1" wp14:anchorId="764317BA" wp14:editId="297C687D">
            <wp:simplePos x="0" y="0"/>
            <wp:positionH relativeFrom="column">
              <wp:posOffset>-720090</wp:posOffset>
            </wp:positionH>
            <wp:positionV relativeFrom="paragraph">
              <wp:posOffset>-720090</wp:posOffset>
            </wp:positionV>
            <wp:extent cx="7560860" cy="10693068"/>
            <wp:effectExtent l="0" t="0" r="2540" b="0"/>
            <wp:wrapNone/>
            <wp:docPr id="1177123487" name="Picture 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7123487" name="Picture 6">
                      <a:extLst>
                        <a:ext uri="{C183D7F6-B498-43B3-948B-1728B52AA6E4}">
                          <adec:decorative xmlns:adec="http://schemas.microsoft.com/office/drawing/2017/decorative" val="1"/>
                        </a:ext>
                      </a:extLst>
                    </pic:cNvPr>
                    <pic:cNvPicPr/>
                  </pic:nvPicPr>
                  <pic:blipFill>
                    <a:blip r:embed="rId19"/>
                    <a:stretch>
                      <a:fillRect/>
                    </a:stretch>
                  </pic:blipFill>
                  <pic:spPr>
                    <a:xfrm>
                      <a:off x="0" y="0"/>
                      <a:ext cx="7560860" cy="10693068"/>
                    </a:xfrm>
                    <a:prstGeom prst="rect">
                      <a:avLst/>
                    </a:prstGeom>
                  </pic:spPr>
                </pic:pic>
              </a:graphicData>
            </a:graphic>
            <wp14:sizeRelH relativeFrom="margin">
              <wp14:pctWidth>0</wp14:pctWidth>
            </wp14:sizeRelH>
            <wp14:sizeRelV relativeFrom="margin">
              <wp14:pctHeight>0</wp14:pctHeight>
            </wp14:sizeRelV>
          </wp:anchor>
        </w:drawing>
      </w:r>
      <w:r w:rsidR="0041173C" w:rsidRPr="00F62884">
        <w:t>Minding the Story (</w:t>
      </w:r>
      <w:r w:rsidR="004F29D1" w:rsidRPr="00F62884">
        <w:t>E</w:t>
      </w:r>
      <w:r w:rsidR="0041173C" w:rsidRPr="00F62884">
        <w:t xml:space="preserve">xecutive </w:t>
      </w:r>
      <w:r w:rsidR="004F29D1" w:rsidRPr="00F62884">
        <w:t>S</w:t>
      </w:r>
      <w:r w:rsidR="0041173C" w:rsidRPr="00F62884">
        <w:t>ummary)</w:t>
      </w:r>
      <w:bookmarkEnd w:id="4"/>
      <w:r w:rsidR="00EC61FE" w:rsidRPr="00F62884">
        <w:t xml:space="preserve"> </w:t>
      </w:r>
    </w:p>
    <w:p w14:paraId="522CAA79" w14:textId="77777777" w:rsidR="003F6A7B" w:rsidRPr="000A0849" w:rsidRDefault="003F6A7B">
      <w:pPr>
        <w:rPr>
          <w:rFonts w:ascii="Source Sans Pro" w:hAnsi="Source Sans Pro"/>
          <w:b/>
          <w:iCs/>
          <w:color w:val="003478" w:themeColor="accent1"/>
          <w:sz w:val="36"/>
          <w:szCs w:val="40"/>
        </w:rPr>
      </w:pPr>
      <w:r w:rsidRPr="000A0849">
        <w:br w:type="page"/>
      </w:r>
    </w:p>
    <w:p w14:paraId="4E5D3B1B" w14:textId="77777777" w:rsidR="005F6F25" w:rsidRPr="00F62884" w:rsidRDefault="005F6F25" w:rsidP="0028592C">
      <w:pPr>
        <w:pStyle w:val="Heading2"/>
      </w:pPr>
      <w:bookmarkStart w:id="5" w:name="_Toc217049211"/>
      <w:r w:rsidRPr="00F62884">
        <w:lastRenderedPageBreak/>
        <w:t>About this Report</w:t>
      </w:r>
      <w:bookmarkEnd w:id="5"/>
    </w:p>
    <w:p w14:paraId="69B15D90" w14:textId="704C07DE" w:rsidR="005F6F25" w:rsidRPr="000A0849" w:rsidRDefault="005F6F25" w:rsidP="005F6F25">
      <w:r w:rsidRPr="000A0849">
        <w:t xml:space="preserve">This </w:t>
      </w:r>
      <w:r w:rsidR="00DF7A93" w:rsidRPr="000A0849">
        <w:t>E</w:t>
      </w:r>
      <w:r w:rsidRPr="000A0849">
        <w:t xml:space="preserve">xecutive </w:t>
      </w:r>
      <w:r w:rsidR="00DF7A93" w:rsidRPr="000A0849">
        <w:t>S</w:t>
      </w:r>
      <w:r w:rsidRPr="000A0849">
        <w:t>ummary presents the key findings, methodology, and recommendations from the independent evaluation of the Pacific Research Program Phase II (PRP II), commissioned by the Australian Department of Foreign Affairs and Trade (DFAT) and conducted by Tetra Tech International Development from August to December 2025. PRP II is a</w:t>
      </w:r>
      <w:r w:rsidR="00913DFF" w:rsidRPr="000A0849">
        <w:t xml:space="preserve">n </w:t>
      </w:r>
      <w:r w:rsidRPr="000A0849">
        <w:t>initiative designed to deepen Australia-Pacific research partnerships, strengthen Pacific-led research capacity, and enhance the production and use of evidence in policy and public debate across the region. Implemented by a consortium led by the Department of Pacific Affairs (Australian National University (ANU)), with the Development Policy Centre (ANU) and the Lowy Institute, PRP II conducts activities across multiple countries and institutions, supporting Pacific-focussed research that is inclusive, contextually relevant, and aligned with regional and national priorities.</w:t>
      </w:r>
    </w:p>
    <w:p w14:paraId="01E7D55F" w14:textId="166C4F10" w:rsidR="00032A1F" w:rsidRPr="000A0849" w:rsidRDefault="00032A1F" w:rsidP="005F6F25">
      <w:r w:rsidRPr="000A0849">
        <w:t xml:space="preserve">This </w:t>
      </w:r>
      <w:r w:rsidR="00175FED" w:rsidRPr="000A0849">
        <w:t>Evaluation Report</w:t>
      </w:r>
      <w:r w:rsidRPr="000A0849">
        <w:t xml:space="preserve"> will refer to “PRP” when referring to the current phase of delivery (2022-202</w:t>
      </w:r>
      <w:r w:rsidR="00175422" w:rsidRPr="000A0849">
        <w:t>7</w:t>
      </w:r>
      <w:r w:rsidRPr="000A0849">
        <w:t>), except where a distinction from the previous phase</w:t>
      </w:r>
      <w:r w:rsidR="002730DC" w:rsidRPr="000A0849">
        <w:t xml:space="preserve"> i.e. PRP </w:t>
      </w:r>
      <w:r w:rsidR="008D2EF6" w:rsidRPr="000A0849">
        <w:t xml:space="preserve">Phase </w:t>
      </w:r>
      <w:r w:rsidR="002730DC" w:rsidRPr="000A0849">
        <w:t>I</w:t>
      </w:r>
      <w:r w:rsidRPr="000A0849">
        <w:t xml:space="preserve"> </w:t>
      </w:r>
      <w:r w:rsidR="0099663B" w:rsidRPr="000A0849">
        <w:t xml:space="preserve">(2017-2022) </w:t>
      </w:r>
      <w:r w:rsidRPr="000A0849">
        <w:t>is required.</w:t>
      </w:r>
    </w:p>
    <w:p w14:paraId="545F4696" w14:textId="77777777" w:rsidR="005F6F25" w:rsidRPr="00F62884" w:rsidRDefault="005F6F25" w:rsidP="0028592C">
      <w:pPr>
        <w:pStyle w:val="Heading2"/>
      </w:pPr>
      <w:bookmarkStart w:id="6" w:name="_Toc213165033"/>
      <w:bookmarkStart w:id="7" w:name="_Toc217049212"/>
      <w:r w:rsidRPr="00F62884">
        <w:t>Methodology</w:t>
      </w:r>
      <w:bookmarkEnd w:id="6"/>
      <w:bookmarkEnd w:id="7"/>
    </w:p>
    <w:p w14:paraId="5D56296B" w14:textId="77777777" w:rsidR="00C5093F" w:rsidRPr="000A0849" w:rsidRDefault="00C5093F" w:rsidP="00C5093F">
      <w:pPr>
        <w:spacing w:after="0"/>
        <w:rPr>
          <w:rFonts w:cstheme="minorHAnsi"/>
        </w:rPr>
      </w:pPr>
      <w:r w:rsidRPr="000A0849">
        <w:rPr>
          <w:rFonts w:cstheme="minorHAnsi"/>
        </w:rPr>
        <w:t>A mixed methods approach was adopted for this evaluation, including a document review, semi-structured interviews, inclusive dialogues, short case studies and sensemaking/validation workshops. For an overview of methodology, locations of data collection and stakeholders consulted see Annex 2.</w:t>
      </w:r>
    </w:p>
    <w:p w14:paraId="4D7FE54E" w14:textId="189BC8C4" w:rsidR="00C5093F" w:rsidRPr="000A0849" w:rsidRDefault="00C5093F" w:rsidP="00C5093F">
      <w:r w:rsidRPr="000A0849">
        <w:t xml:space="preserve">The evaluation </w:t>
      </w:r>
      <w:r w:rsidR="00A10A1F" w:rsidRPr="000A0849">
        <w:t xml:space="preserve">methodology </w:t>
      </w:r>
      <w:r w:rsidRPr="000A0849">
        <w:t xml:space="preserve">was guided by the </w:t>
      </w:r>
      <w:proofErr w:type="spellStart"/>
      <w:r w:rsidRPr="000A0849">
        <w:t>Kakala</w:t>
      </w:r>
      <w:proofErr w:type="spellEnd"/>
      <w:r w:rsidRPr="000A0849">
        <w:t xml:space="preserve"> Research Framework, as developed by Konai Helu Thaman, Ana </w:t>
      </w:r>
      <w:proofErr w:type="spellStart"/>
      <w:r w:rsidRPr="000A0849">
        <w:t>Taufe’ulungaki</w:t>
      </w:r>
      <w:proofErr w:type="spellEnd"/>
      <w:r w:rsidRPr="000A0849">
        <w:t xml:space="preserve">, and </w:t>
      </w:r>
      <w:proofErr w:type="spellStart"/>
      <w:r w:rsidRPr="000A0849">
        <w:t>Seu’ula</w:t>
      </w:r>
      <w:proofErr w:type="spellEnd"/>
      <w:r w:rsidRPr="000A0849">
        <w:t xml:space="preserve"> Johansson-Fua. This </w:t>
      </w:r>
      <w:proofErr w:type="spellStart"/>
      <w:r w:rsidRPr="000A0849">
        <w:t>Kakala</w:t>
      </w:r>
      <w:proofErr w:type="spellEnd"/>
      <w:r w:rsidRPr="000A0849">
        <w:t xml:space="preserve"> framework allowed the evaluation to reflect Pacific epistemologies while aligning with DFAT’s requirements for utilisation-focus</w:t>
      </w:r>
      <w:r w:rsidR="00BF5769" w:rsidRPr="000A0849">
        <w:t>s</w:t>
      </w:r>
      <w:r w:rsidRPr="000A0849">
        <w:t>ed, rigorous evaluation.</w:t>
      </w:r>
    </w:p>
    <w:p w14:paraId="6623CA32" w14:textId="41E58113" w:rsidR="005F6F25" w:rsidRPr="000A0849" w:rsidRDefault="005F6F25" w:rsidP="005F6F25">
      <w:r w:rsidRPr="000A0849">
        <w:t>The evaluation process included:</w:t>
      </w:r>
    </w:p>
    <w:p w14:paraId="7F879095" w14:textId="77777777" w:rsidR="00996029" w:rsidRPr="000A0849" w:rsidRDefault="00996029" w:rsidP="00EA09AA">
      <w:pPr>
        <w:pStyle w:val="ListBullet"/>
        <w:rPr>
          <w:b/>
          <w:bCs/>
        </w:rPr>
      </w:pPr>
      <w:proofErr w:type="spellStart"/>
      <w:r w:rsidRPr="000A0849">
        <w:rPr>
          <w:b/>
          <w:bCs/>
        </w:rPr>
        <w:t>Teu</w:t>
      </w:r>
      <w:proofErr w:type="spellEnd"/>
      <w:r w:rsidRPr="000A0849">
        <w:rPr>
          <w:b/>
          <w:bCs/>
        </w:rPr>
        <w:t xml:space="preserve"> (preparation and design): </w:t>
      </w:r>
      <w:r w:rsidRPr="000A0849">
        <w:t xml:space="preserve">This </w:t>
      </w:r>
      <w:r w:rsidRPr="000A0849">
        <w:rPr>
          <w:bCs/>
        </w:rPr>
        <w:t>stage involved</w:t>
      </w:r>
      <w:r w:rsidRPr="000A0849">
        <w:t xml:space="preserve"> conceptualising key questions together with Pacific consultants within the evaluation team and DFAT, which helped us design the evaluation and plan for the work.</w:t>
      </w:r>
    </w:p>
    <w:p w14:paraId="0610DAFA" w14:textId="1FC58B1C" w:rsidR="005F6F25" w:rsidRPr="000A0849" w:rsidRDefault="00AA5D99" w:rsidP="00EA09AA">
      <w:pPr>
        <w:pStyle w:val="ListBullet"/>
      </w:pPr>
      <w:r w:rsidRPr="000A0849">
        <w:rPr>
          <w:b/>
          <w:bCs/>
        </w:rPr>
        <w:t xml:space="preserve">Toli (gathering the flowers): </w:t>
      </w:r>
      <w:r w:rsidRPr="000A0849">
        <w:t>This stage involved the collaborative scoping with DFAT, Department of Pacific Affairs</w:t>
      </w:r>
      <w:r w:rsidR="003235FF" w:rsidRPr="000A0849">
        <w:t xml:space="preserve"> (ANU)</w:t>
      </w:r>
      <w:r w:rsidRPr="000A0849">
        <w:t xml:space="preserve"> and the evaluation team’s Pacific Research Adviser and National Consultants, for the careful selection of relevant stakeholders for involvement in the evaluation. </w:t>
      </w:r>
      <w:r w:rsidR="001A2292" w:rsidRPr="000A0849">
        <w:t>The evaluation team also analysed</w:t>
      </w:r>
      <w:r w:rsidR="005F6F25" w:rsidRPr="000A0849">
        <w:t xml:space="preserve"> PRP documentation, reports, and outputs</w:t>
      </w:r>
      <w:r w:rsidR="001A2292" w:rsidRPr="000A0849">
        <w:t xml:space="preserve">, which were </w:t>
      </w:r>
      <w:r w:rsidR="005F6F25" w:rsidRPr="000A0849">
        <w:t>coded against an analytical framework aligned with the key evaluation questions (KEQs).</w:t>
      </w:r>
    </w:p>
    <w:p w14:paraId="4FAD5122" w14:textId="411EE3D8" w:rsidR="005F6F25" w:rsidRPr="000A0849" w:rsidRDefault="001A2292" w:rsidP="00EA09AA">
      <w:pPr>
        <w:pStyle w:val="ListBullet"/>
      </w:pPr>
      <w:r w:rsidRPr="000A0849">
        <w:rPr>
          <w:b/>
          <w:bCs/>
        </w:rPr>
        <w:t>Tui (weaving the garland):</w:t>
      </w:r>
      <w:r w:rsidRPr="000A0849">
        <w:t xml:space="preserve"> In this evaluation, Tui encompassed the dialogical aspects of data collection, in conducting interviews, and </w:t>
      </w:r>
      <w:r w:rsidR="00FE14BD" w:rsidRPr="000A0849">
        <w:t>Talanoa</w:t>
      </w:r>
      <w:r w:rsidRPr="000A0849">
        <w:t xml:space="preserve"> and reflective dialogues in Australia, Fiji, Solomon Islands, P</w:t>
      </w:r>
      <w:r w:rsidR="006540F7" w:rsidRPr="000A0849">
        <w:t>apua New Guinea (P</w:t>
      </w:r>
      <w:r w:rsidRPr="000A0849">
        <w:t>NG</w:t>
      </w:r>
      <w:r w:rsidR="006540F7" w:rsidRPr="000A0849">
        <w:t>)</w:t>
      </w:r>
      <w:r w:rsidRPr="000A0849">
        <w:t xml:space="preserve">, and remotely in Vanuatu and Samoa. A total of </w:t>
      </w:r>
      <w:r w:rsidR="005F6F25" w:rsidRPr="000A0849">
        <w:t>69 stakeholders were consulted through 47 in-person and 22 remote interviews and focus group discussions</w:t>
      </w:r>
      <w:r w:rsidRPr="000A0849">
        <w:t>.</w:t>
      </w:r>
      <w:r w:rsidR="005F6F25" w:rsidRPr="000A0849">
        <w:t xml:space="preserve"> Participants included DFAT staff, PRP implementing partners, Pacific and Australian tertiary sector representatives, policy and development stakeholders, and media.</w:t>
      </w:r>
    </w:p>
    <w:p w14:paraId="470E548D" w14:textId="79E1439F" w:rsidR="005F6F25" w:rsidRPr="000A0849" w:rsidRDefault="001A2292" w:rsidP="00EA09AA">
      <w:pPr>
        <w:pStyle w:val="ListBullet"/>
      </w:pPr>
      <w:r w:rsidRPr="000A0849">
        <w:rPr>
          <w:b/>
          <w:bCs/>
        </w:rPr>
        <w:t xml:space="preserve">Luva (gifting the garland): </w:t>
      </w:r>
      <w:r w:rsidRPr="000A0849">
        <w:t xml:space="preserve">Luva has been applied through incorporating Indigenous Pacific and cultural framing as part of the evaluation, as well as through incorporating dissemination events of findings to enable discussion and return findings to a wider group of stakeholders (with approval from DFAT). </w:t>
      </w:r>
      <w:r w:rsidR="005F6F25" w:rsidRPr="000A0849">
        <w:t>Short case studies were developed to illustrate progress, enablers, and constraints in key thematic areas.</w:t>
      </w:r>
    </w:p>
    <w:p w14:paraId="0BE4BAE0" w14:textId="4E1126A6" w:rsidR="005F6F25" w:rsidRPr="000A0849" w:rsidRDefault="001A2292" w:rsidP="00EA09AA">
      <w:pPr>
        <w:pStyle w:val="ListBullet"/>
      </w:pPr>
      <w:r w:rsidRPr="000A0849">
        <w:rPr>
          <w:b/>
          <w:bCs/>
        </w:rPr>
        <w:t>Malie (monitoring</w:t>
      </w:r>
      <w:r w:rsidRPr="000A0849">
        <w:rPr>
          <w:b/>
        </w:rPr>
        <w:t xml:space="preserve"> and </w:t>
      </w:r>
      <w:r w:rsidRPr="000A0849">
        <w:rPr>
          <w:b/>
          <w:bCs/>
        </w:rPr>
        <w:t xml:space="preserve">reflection): </w:t>
      </w:r>
      <w:r w:rsidRPr="000A0849">
        <w:t>Through continuous reflective practice, our team have reflected on whether stakeholder discussions were meaningful and honest, and whether they served the needs of the communities.</w:t>
      </w:r>
      <w:r w:rsidRPr="000A0849">
        <w:rPr>
          <w:b/>
          <w:bCs/>
        </w:rPr>
        <w:t xml:space="preserve"> </w:t>
      </w:r>
      <w:r w:rsidRPr="000A0849">
        <w:t>The team made real-time adjustments to the process, and updated data collection tools as required to ensure a utilisation-focus</w:t>
      </w:r>
      <w:r w:rsidR="00B749BD" w:rsidRPr="000A0849">
        <w:t>s</w:t>
      </w:r>
      <w:r w:rsidRPr="000A0849">
        <w:t xml:space="preserve">ed approach whereby knowledge production was intended to serve the stakeholders it serves. </w:t>
      </w:r>
      <w:r w:rsidR="005F6F25" w:rsidRPr="000A0849">
        <w:t>Internal workshops were held to triangulate evidence, test findings, and ensure accuracy.</w:t>
      </w:r>
      <w:r w:rsidRPr="000A0849">
        <w:t xml:space="preserve"> </w:t>
      </w:r>
      <w:r w:rsidR="005F6F25" w:rsidRPr="000A0849">
        <w:t>The evaluation used a contribution lens, integrating</w:t>
      </w:r>
      <w:r w:rsidR="0047600E" w:rsidRPr="000A0849">
        <w:t xml:space="preserve"> Gender Equality, Disability, and Social Inclusion</w:t>
      </w:r>
      <w:r w:rsidR="005F6F25" w:rsidRPr="000A0849">
        <w:t xml:space="preserve"> </w:t>
      </w:r>
      <w:r w:rsidR="0047600E" w:rsidRPr="000A0849">
        <w:t>(</w:t>
      </w:r>
      <w:r w:rsidR="005F6F25" w:rsidRPr="000A0849">
        <w:t>GEDSI</w:t>
      </w:r>
      <w:r w:rsidR="0047600E" w:rsidRPr="000A0849">
        <w:t>)</w:t>
      </w:r>
      <w:r w:rsidR="005F6F25" w:rsidRPr="000A0849">
        <w:t xml:space="preserve"> considerations throughout.</w:t>
      </w:r>
    </w:p>
    <w:p w14:paraId="60E1E2C3" w14:textId="4F388C92" w:rsidR="003C29A2" w:rsidRDefault="005F6F25" w:rsidP="005F6F25">
      <w:r w:rsidRPr="000A0849">
        <w:rPr>
          <w:b/>
          <w:bCs/>
        </w:rPr>
        <w:t>Limitations:</w:t>
      </w:r>
      <w:r w:rsidRPr="000A0849">
        <w:t xml:space="preserve"> The evaluation was constrained by incomplete reporting for the most recent financial year</w:t>
      </w:r>
      <w:r w:rsidR="00D46157">
        <w:t xml:space="preserve"> (</w:t>
      </w:r>
      <w:r w:rsidR="007A3C88">
        <w:t xml:space="preserve">due to </w:t>
      </w:r>
      <w:r w:rsidR="00D46157">
        <w:t xml:space="preserve">a shift from financial year to calendar year </w:t>
      </w:r>
      <w:r w:rsidR="007A3C88">
        <w:t>narrative and financial reporting for 2025 and 2026)</w:t>
      </w:r>
      <w:r w:rsidRPr="000A0849">
        <w:t xml:space="preserve"> variable stakeholder exposure to PRP activities, and some challenges in attributing outcomes to PRP versus other investments. Despite these, the evaluation draws on a robust evidence base and wide stakeholder engagement.</w:t>
      </w:r>
    </w:p>
    <w:p w14:paraId="4775A4D1" w14:textId="77777777" w:rsidR="003C29A2" w:rsidRDefault="003C29A2">
      <w:r>
        <w:br w:type="page"/>
      </w:r>
    </w:p>
    <w:p w14:paraId="2B36672A" w14:textId="77777777" w:rsidR="005F6F25" w:rsidRPr="00F62884" w:rsidRDefault="005F6F25" w:rsidP="0028592C">
      <w:pPr>
        <w:pStyle w:val="Heading2"/>
      </w:pPr>
      <w:bookmarkStart w:id="8" w:name="_Toc213165034"/>
      <w:bookmarkStart w:id="9" w:name="_Toc217049213"/>
      <w:r w:rsidRPr="00F62884">
        <w:lastRenderedPageBreak/>
        <w:t>Findings</w:t>
      </w:r>
      <w:bookmarkEnd w:id="8"/>
      <w:bookmarkEnd w:id="9"/>
    </w:p>
    <w:p w14:paraId="2F26F4A8" w14:textId="176D1880" w:rsidR="005F6F25" w:rsidRPr="00F62884" w:rsidRDefault="00211A2C" w:rsidP="002617B6">
      <w:pPr>
        <w:pStyle w:val="Heading3"/>
      </w:pPr>
      <w:bookmarkStart w:id="10" w:name="_Toc217049214"/>
      <w:r w:rsidRPr="00F62884">
        <w:t xml:space="preserve">Revisiting: </w:t>
      </w:r>
      <w:r w:rsidR="005F6F25" w:rsidRPr="00F62884">
        <w:t>Effectiveness</w:t>
      </w:r>
      <w:bookmarkEnd w:id="10"/>
    </w:p>
    <w:p w14:paraId="04848E1A" w14:textId="2C04B5CB" w:rsidR="005F6F25" w:rsidRPr="000A0849" w:rsidRDefault="005F6F25" w:rsidP="00A628DB">
      <w:pPr>
        <w:spacing w:line="235" w:lineRule="auto"/>
      </w:pPr>
      <w:r w:rsidRPr="000A0849">
        <w:t>PRP has made strong progress toward its three End-of-Program Outcomes (EOPOs):</w:t>
      </w:r>
    </w:p>
    <w:p w14:paraId="60927C1F" w14:textId="70498863" w:rsidR="003B1123" w:rsidRPr="000A0849" w:rsidRDefault="005F6F25" w:rsidP="00A628DB">
      <w:pPr>
        <w:pStyle w:val="Heading4"/>
        <w:spacing w:line="235" w:lineRule="auto"/>
      </w:pPr>
      <w:r w:rsidRPr="000A0849">
        <w:t xml:space="preserve">EOPO1: Better </w:t>
      </w:r>
      <w:r w:rsidR="0053109F" w:rsidRPr="000A0849">
        <w:t>i</w:t>
      </w:r>
      <w:r w:rsidRPr="000A0849">
        <w:t xml:space="preserve">nformed Pacific </w:t>
      </w:r>
      <w:r w:rsidR="0053109F" w:rsidRPr="000A0849">
        <w:t>p</w:t>
      </w:r>
      <w:r w:rsidRPr="000A0849">
        <w:t xml:space="preserve">olicy </w:t>
      </w:r>
      <w:r w:rsidR="0053109F" w:rsidRPr="000A0849">
        <w:t>m</w:t>
      </w:r>
      <w:r w:rsidRPr="000A0849">
        <w:t>akers</w:t>
      </w:r>
    </w:p>
    <w:p w14:paraId="13E65E14" w14:textId="3CB657C8" w:rsidR="00BC7278" w:rsidRPr="000A0849" w:rsidRDefault="003B1123" w:rsidP="00A628DB">
      <w:pPr>
        <w:spacing w:line="235" w:lineRule="auto"/>
      </w:pPr>
      <w:r w:rsidRPr="000A0849">
        <w:t>End of Program Outcome 1 (EOPO1) aimed to support Pacific policy makers to develop a deeper understanding of the Pacific development context and regional geo-politics, through the delivery of quality, well-targeted independent research that supports evidence-based policy making. It also aimed to deepen engagement between Pacific policy makers and researchers to support evidence-based policy making.</w:t>
      </w:r>
      <w:r w:rsidR="0068040F" w:rsidRPr="000A0849">
        <w:t xml:space="preserve"> Research was conducted across five thematic </w:t>
      </w:r>
      <w:r w:rsidR="00E2040F" w:rsidRPr="000A0849">
        <w:t>areas</w:t>
      </w:r>
      <w:r w:rsidR="00BC7278" w:rsidRPr="000A0849">
        <w:t>: Gender, Inclusion and Social Change</w:t>
      </w:r>
      <w:r w:rsidR="008A77DE" w:rsidRPr="000A0849">
        <w:t xml:space="preserve"> (</w:t>
      </w:r>
      <w:r w:rsidR="008663D0">
        <w:t>19</w:t>
      </w:r>
      <w:r w:rsidR="008663D0" w:rsidRPr="000A0849">
        <w:t xml:space="preserve"> </w:t>
      </w:r>
      <w:r w:rsidR="004B3A32" w:rsidRPr="000A0849">
        <w:t>projects)</w:t>
      </w:r>
      <w:r w:rsidR="00BC7278" w:rsidRPr="000A0849">
        <w:t>; Pacific Labour Mobility and Integration</w:t>
      </w:r>
      <w:r w:rsidR="004B3A32" w:rsidRPr="000A0849">
        <w:t xml:space="preserve"> (</w:t>
      </w:r>
      <w:r w:rsidR="008663D0">
        <w:t>17</w:t>
      </w:r>
      <w:r w:rsidR="008663D0" w:rsidRPr="000A0849">
        <w:t xml:space="preserve"> </w:t>
      </w:r>
      <w:r w:rsidR="004B3A32" w:rsidRPr="000A0849">
        <w:t>projects)</w:t>
      </w:r>
      <w:r w:rsidR="00BC7278" w:rsidRPr="000A0849">
        <w:t>; Politics, Governance and Economic Resilience</w:t>
      </w:r>
      <w:r w:rsidR="004B3A32" w:rsidRPr="000A0849">
        <w:t xml:space="preserve"> (</w:t>
      </w:r>
      <w:r w:rsidR="00972AD5">
        <w:t>16</w:t>
      </w:r>
      <w:r w:rsidR="00972AD5" w:rsidRPr="000A0849">
        <w:t xml:space="preserve"> </w:t>
      </w:r>
      <w:r w:rsidR="00AD1A15" w:rsidRPr="000A0849">
        <w:t>projects)</w:t>
      </w:r>
      <w:r w:rsidR="00BC7278" w:rsidRPr="000A0849">
        <w:t>; Papua New Guinea, including Bougainville</w:t>
      </w:r>
      <w:r w:rsidR="00AD1A15" w:rsidRPr="000A0849">
        <w:t xml:space="preserve"> (</w:t>
      </w:r>
      <w:r w:rsidR="00972AD5" w:rsidRPr="000A0849">
        <w:t>1</w:t>
      </w:r>
      <w:r w:rsidR="00972AD5">
        <w:t>1</w:t>
      </w:r>
      <w:r w:rsidR="00972AD5" w:rsidRPr="000A0849">
        <w:t xml:space="preserve"> </w:t>
      </w:r>
      <w:r w:rsidR="00AD1A15" w:rsidRPr="000A0849">
        <w:t>projects)</w:t>
      </w:r>
      <w:r w:rsidR="00BC7278" w:rsidRPr="000A0849">
        <w:t>; and Security, Regionalism and Geopolitics</w:t>
      </w:r>
      <w:r w:rsidR="00A5380E" w:rsidRPr="000A0849">
        <w:t xml:space="preserve"> (</w:t>
      </w:r>
      <w:r w:rsidR="00972AD5">
        <w:t>19</w:t>
      </w:r>
      <w:r w:rsidR="00972AD5" w:rsidRPr="000A0849">
        <w:t xml:space="preserve"> </w:t>
      </w:r>
      <w:r w:rsidR="00A5380E" w:rsidRPr="000A0849">
        <w:t>projects)</w:t>
      </w:r>
      <w:r w:rsidR="00BC7278" w:rsidRPr="000A0849">
        <w:t>.</w:t>
      </w:r>
      <w:r w:rsidR="00A5380E" w:rsidRPr="000A0849">
        <w:t xml:space="preserve"> This saw PRP engage in </w:t>
      </w:r>
      <w:r w:rsidR="00972AD5">
        <w:t>82</w:t>
      </w:r>
      <w:r w:rsidR="00972AD5" w:rsidRPr="000A0849">
        <w:t xml:space="preserve"> </w:t>
      </w:r>
      <w:r w:rsidR="00A5380E" w:rsidRPr="000A0849">
        <w:t xml:space="preserve">research projects over the period of </w:t>
      </w:r>
      <w:r w:rsidR="00EA2456" w:rsidRPr="000A0849">
        <w:t xml:space="preserve">2022-2025. </w:t>
      </w:r>
      <w:r w:rsidR="008A77DE" w:rsidRPr="000A0849">
        <w:t xml:space="preserve"> </w:t>
      </w:r>
    </w:p>
    <w:p w14:paraId="4D1E7B77" w14:textId="1E9E1C11" w:rsidR="004A1806" w:rsidRPr="00665CD7" w:rsidRDefault="004A1806" w:rsidP="00A628DB">
      <w:pPr>
        <w:spacing w:line="235" w:lineRule="auto"/>
        <w:rPr>
          <w:spacing w:val="-2"/>
        </w:rPr>
      </w:pPr>
      <w:r w:rsidRPr="00665CD7">
        <w:rPr>
          <w:b/>
          <w:spacing w:val="-2"/>
        </w:rPr>
        <w:t>This evaluation found that EOPO1 was partially achieved, with full achievement unlikely during the program duration.</w:t>
      </w:r>
      <w:r w:rsidR="000334EC" w:rsidRPr="00665CD7">
        <w:rPr>
          <w:b/>
          <w:spacing w:val="-2"/>
        </w:rPr>
        <w:t xml:space="preserve"> </w:t>
      </w:r>
      <w:r w:rsidR="000334EC" w:rsidRPr="00665CD7">
        <w:rPr>
          <w:spacing w:val="-2"/>
        </w:rPr>
        <w:t>This assessment is based on the wording of the outcome</w:t>
      </w:r>
      <w:r w:rsidR="001A63EF" w:rsidRPr="00665CD7">
        <w:rPr>
          <w:spacing w:val="-2"/>
        </w:rPr>
        <w:t xml:space="preserve"> and issues in the causal logic between </w:t>
      </w:r>
      <w:r w:rsidR="0047601F" w:rsidRPr="00665CD7">
        <w:rPr>
          <w:spacing w:val="-2"/>
        </w:rPr>
        <w:t>activities</w:t>
      </w:r>
      <w:r w:rsidR="001A63EF" w:rsidRPr="00665CD7">
        <w:rPr>
          <w:spacing w:val="-2"/>
        </w:rPr>
        <w:t xml:space="preserve"> and </w:t>
      </w:r>
      <w:r w:rsidR="009C7912" w:rsidRPr="00665CD7">
        <w:rPr>
          <w:spacing w:val="-2"/>
        </w:rPr>
        <w:t>EOPOs</w:t>
      </w:r>
      <w:r w:rsidR="000334EC" w:rsidRPr="00665CD7">
        <w:rPr>
          <w:spacing w:val="-2"/>
        </w:rPr>
        <w:t xml:space="preserve">, </w:t>
      </w:r>
      <w:r w:rsidR="00677E2C" w:rsidRPr="00665CD7">
        <w:rPr>
          <w:spacing w:val="-2"/>
        </w:rPr>
        <w:t>given EOPO</w:t>
      </w:r>
      <w:r w:rsidR="009C7912" w:rsidRPr="00665CD7">
        <w:rPr>
          <w:spacing w:val="-2"/>
        </w:rPr>
        <w:t xml:space="preserve"> 1</w:t>
      </w:r>
      <w:r w:rsidR="00677E2C" w:rsidRPr="00665CD7">
        <w:rPr>
          <w:spacing w:val="-2"/>
        </w:rPr>
        <w:t xml:space="preserve"> </w:t>
      </w:r>
      <w:r w:rsidR="000334EC" w:rsidRPr="00665CD7">
        <w:rPr>
          <w:spacing w:val="-2"/>
        </w:rPr>
        <w:t xml:space="preserve">is focussed on Pacific policy makers and their deepened level of understanding of the Pacific, while </w:t>
      </w:r>
      <w:r w:rsidR="00655149" w:rsidRPr="00665CD7">
        <w:rPr>
          <w:spacing w:val="-2"/>
        </w:rPr>
        <w:t xml:space="preserve">program </w:t>
      </w:r>
      <w:r w:rsidR="000334EC" w:rsidRPr="00665CD7">
        <w:rPr>
          <w:spacing w:val="-2"/>
        </w:rPr>
        <w:t>activities</w:t>
      </w:r>
      <w:r w:rsidR="00C14ACC" w:rsidRPr="00665CD7">
        <w:rPr>
          <w:spacing w:val="-2"/>
        </w:rPr>
        <w:t xml:space="preserve"> and MEL</w:t>
      </w:r>
      <w:r w:rsidR="000334EC" w:rsidRPr="00665CD7">
        <w:rPr>
          <w:spacing w:val="-2"/>
        </w:rPr>
        <w:t xml:space="preserve"> primarily focus</w:t>
      </w:r>
      <w:r w:rsidR="0035011B" w:rsidRPr="00665CD7">
        <w:rPr>
          <w:spacing w:val="-2"/>
        </w:rPr>
        <w:t>sed</w:t>
      </w:r>
      <w:r w:rsidR="000334EC" w:rsidRPr="00665CD7">
        <w:rPr>
          <w:spacing w:val="-2"/>
        </w:rPr>
        <w:t xml:space="preserve"> on conducting and publishing research</w:t>
      </w:r>
      <w:r w:rsidR="007B235E" w:rsidRPr="00665CD7">
        <w:rPr>
          <w:spacing w:val="-2"/>
        </w:rPr>
        <w:t xml:space="preserve">. </w:t>
      </w:r>
    </w:p>
    <w:p w14:paraId="028386C7" w14:textId="3A527510" w:rsidR="0090434C" w:rsidRPr="000A0849" w:rsidRDefault="00F6244E" w:rsidP="00A628DB">
      <w:pPr>
        <w:spacing w:line="235" w:lineRule="auto"/>
        <w:rPr>
          <w:b/>
        </w:rPr>
      </w:pPr>
      <w:r w:rsidRPr="000A0849">
        <w:rPr>
          <w:b/>
          <w:bCs/>
        </w:rPr>
        <w:t xml:space="preserve">Evidence available for this evaluation suggests </w:t>
      </w:r>
      <w:r w:rsidR="009C7912" w:rsidRPr="000A0849">
        <w:rPr>
          <w:b/>
          <w:bCs/>
        </w:rPr>
        <w:t xml:space="preserve">that </w:t>
      </w:r>
      <w:r w:rsidRPr="000A0849">
        <w:rPr>
          <w:b/>
          <w:bCs/>
        </w:rPr>
        <w:t xml:space="preserve">Australian (and particularly Canberra-based) policy makers were the primary </w:t>
      </w:r>
      <w:r w:rsidR="000D746A">
        <w:rPr>
          <w:b/>
          <w:bCs/>
        </w:rPr>
        <w:t xml:space="preserve">intended </w:t>
      </w:r>
      <w:r w:rsidRPr="000A0849">
        <w:rPr>
          <w:b/>
          <w:bCs/>
        </w:rPr>
        <w:t>stakeholder group for PRP research</w:t>
      </w:r>
      <w:r w:rsidR="00B40CA6" w:rsidRPr="000A0849">
        <w:rPr>
          <w:b/>
          <w:bCs/>
        </w:rPr>
        <w:t xml:space="preserve">. </w:t>
      </w:r>
      <w:r w:rsidR="00395C65" w:rsidRPr="000A0849">
        <w:t>E</w:t>
      </w:r>
      <w:r w:rsidR="00B40CA6" w:rsidRPr="000A0849">
        <w:t xml:space="preserve">ngagement with Pacific policy makers and DFAT Posts was less systematic than with Canberra-based stakeholders across all research </w:t>
      </w:r>
      <w:r w:rsidR="00AC0593">
        <w:t>themes</w:t>
      </w:r>
      <w:r w:rsidR="00B40CA6" w:rsidRPr="000A0849">
        <w:t>, and opportunities remain to strengthen engagement with regional and national stakeholders, local communities and civil society.</w:t>
      </w:r>
      <w:r w:rsidRPr="000A0849">
        <w:t xml:space="preserve"> </w:t>
      </w:r>
      <w:r w:rsidR="00232F5E" w:rsidRPr="000A0849">
        <w:t xml:space="preserve">While the program logic does not define “Pacific policy makers”, </w:t>
      </w:r>
      <w:r w:rsidR="003E0957" w:rsidRPr="000A0849">
        <w:t xml:space="preserve">wording in the Investment Design Document (IDD) </w:t>
      </w:r>
      <w:r w:rsidR="00232F5E" w:rsidRPr="000A0849">
        <w:t>indicat</w:t>
      </w:r>
      <w:r w:rsidR="003E0957" w:rsidRPr="000A0849">
        <w:t>es</w:t>
      </w:r>
      <w:r w:rsidR="00232F5E" w:rsidRPr="000A0849">
        <w:t xml:space="preserve"> the program is intended to benefit both audiences.</w:t>
      </w:r>
      <w:r w:rsidR="002B2A04" w:rsidRPr="000A0849">
        <w:t xml:space="preserve"> </w:t>
      </w:r>
    </w:p>
    <w:p w14:paraId="66EDBDA5" w14:textId="601D3B8F" w:rsidR="00B255EE" w:rsidRDefault="00C14ACC" w:rsidP="00A628DB">
      <w:pPr>
        <w:spacing w:line="235" w:lineRule="auto"/>
      </w:pPr>
      <w:r w:rsidRPr="000A0849">
        <w:t>Whil</w:t>
      </w:r>
      <w:r w:rsidR="009C7912" w:rsidRPr="000A0849">
        <w:t xml:space="preserve">st the evaluation only considers </w:t>
      </w:r>
      <w:r w:rsidRPr="000A0849">
        <w:t xml:space="preserve">EOPO1 as partially achieved, there is </w:t>
      </w:r>
      <w:r w:rsidRPr="000A0849">
        <w:rPr>
          <w:b/>
          <w:bCs/>
        </w:rPr>
        <w:t xml:space="preserve">strong evidence that </w:t>
      </w:r>
      <w:r w:rsidRPr="000A0849">
        <w:rPr>
          <w:b/>
        </w:rPr>
        <w:t xml:space="preserve">PRP made good progress in producing high-quality, policy-relevant research and analysis across its five thematic areas. </w:t>
      </w:r>
      <w:r w:rsidR="008A77DE" w:rsidRPr="000A0849">
        <w:t xml:space="preserve">PRP has </w:t>
      </w:r>
      <w:r w:rsidR="005F6F25" w:rsidRPr="000A0849">
        <w:t xml:space="preserve">produced </w:t>
      </w:r>
      <w:r w:rsidR="00D129EB">
        <w:t>102</w:t>
      </w:r>
      <w:r w:rsidR="00D129EB" w:rsidRPr="000A0849">
        <w:t xml:space="preserve"> </w:t>
      </w:r>
      <w:r w:rsidR="005F6F25" w:rsidRPr="000A0849">
        <w:t xml:space="preserve">peer-reviewed publications </w:t>
      </w:r>
      <w:r w:rsidR="0068579B" w:rsidRPr="002D5CA6">
        <w:t>published between 1 July 2022 – 31 December 2024</w:t>
      </w:r>
      <w:r w:rsidR="0068579B">
        <w:t xml:space="preserve"> </w:t>
      </w:r>
      <w:r w:rsidR="005F6F25" w:rsidRPr="000A0849">
        <w:t xml:space="preserve">and </w:t>
      </w:r>
      <w:r w:rsidR="00903BC9">
        <w:t>766</w:t>
      </w:r>
      <w:r w:rsidR="00903BC9" w:rsidRPr="000A0849">
        <w:t xml:space="preserve"> </w:t>
      </w:r>
      <w:r w:rsidR="00F5640F" w:rsidRPr="002D5CA6">
        <w:t xml:space="preserve">Pacific-focussed </w:t>
      </w:r>
      <w:r w:rsidR="005F6F25" w:rsidRPr="000A0849">
        <w:t xml:space="preserve">blog posts </w:t>
      </w:r>
      <w:r w:rsidR="00F177E9" w:rsidRPr="00654755">
        <w:t>from 1 July 2022 – 31 October 2025</w:t>
      </w:r>
      <w:r w:rsidR="005F6F25" w:rsidRPr="000A0849">
        <w:t>, with a trend toward more policy-focused outputs. Large national and regional studies have addressed critical data gaps, particularly in PNG and Solomon Islands, supporting planning, budgeting, and reform.</w:t>
      </w:r>
      <w:r w:rsidR="00CC131A" w:rsidRPr="000A0849">
        <w:t xml:space="preserve"> There are examples of research being used by national stakeholders</w:t>
      </w:r>
      <w:r w:rsidR="0039763E" w:rsidRPr="000A0849">
        <w:t xml:space="preserve"> to inform </w:t>
      </w:r>
      <w:r w:rsidR="00924736" w:rsidRPr="000A0849">
        <w:t xml:space="preserve">Pacific </w:t>
      </w:r>
      <w:r w:rsidR="005F6F25" w:rsidRPr="000A0849">
        <w:t xml:space="preserve">policy and practice, with evidence </w:t>
      </w:r>
      <w:r w:rsidR="0039763E" w:rsidRPr="000A0849">
        <w:t xml:space="preserve">from elections research utilised by </w:t>
      </w:r>
      <w:r w:rsidR="005F6F25" w:rsidRPr="000A0849">
        <w:t>electoral commissions and parliamentary committees.</w:t>
      </w:r>
      <w:r w:rsidR="00924736" w:rsidRPr="000A0849">
        <w:t xml:space="preserve"> </w:t>
      </w:r>
      <w:r w:rsidR="00213093" w:rsidRPr="000A0849">
        <w:t xml:space="preserve">Research on </w:t>
      </w:r>
      <w:r w:rsidR="00205F93" w:rsidRPr="000A0849">
        <w:t>P</w:t>
      </w:r>
      <w:r w:rsidR="00924736" w:rsidRPr="000A0849">
        <w:t xml:space="preserve">acific labour mobility </w:t>
      </w:r>
      <w:r w:rsidR="00213093" w:rsidRPr="000A0849">
        <w:t xml:space="preserve">and integration </w:t>
      </w:r>
      <w:r w:rsidR="00924736" w:rsidRPr="000A0849">
        <w:t xml:space="preserve">was </w:t>
      </w:r>
      <w:r w:rsidR="00213093" w:rsidRPr="000A0849">
        <w:t>particularly</w:t>
      </w:r>
      <w:r w:rsidR="00924736" w:rsidRPr="000A0849">
        <w:t xml:space="preserve"> influential in</w:t>
      </w:r>
      <w:r w:rsidR="00205F93" w:rsidRPr="000A0849">
        <w:t xml:space="preserve"> shaping</w:t>
      </w:r>
      <w:r w:rsidR="00924736" w:rsidRPr="000A0849">
        <w:t xml:space="preserve"> Australian</w:t>
      </w:r>
      <w:r w:rsidR="00213093" w:rsidRPr="000A0849">
        <w:t xml:space="preserve"> </w:t>
      </w:r>
      <w:r w:rsidR="00924736" w:rsidRPr="000A0849">
        <w:t>and Pacific policy</w:t>
      </w:r>
      <w:r w:rsidR="00E775F5" w:rsidRPr="000A0849">
        <w:t xml:space="preserve">. </w:t>
      </w:r>
      <w:r w:rsidR="00E43246" w:rsidRPr="000A0849">
        <w:t xml:space="preserve">Gender equity research </w:t>
      </w:r>
      <w:r w:rsidR="00E4537B" w:rsidRPr="000A0849">
        <w:t xml:space="preserve">has informed program design for DFAT’s leadership and governance projects in PNG. </w:t>
      </w:r>
    </w:p>
    <w:p w14:paraId="4F825F53" w14:textId="327B53E4" w:rsidR="003E0957" w:rsidRPr="000A0849" w:rsidRDefault="004550A7" w:rsidP="00A628DB">
      <w:pPr>
        <w:spacing w:line="235" w:lineRule="auto"/>
      </w:pPr>
      <w:r w:rsidRPr="000A0849">
        <w:t xml:space="preserve">While there are notable examples of </w:t>
      </w:r>
      <w:r w:rsidR="00BB7A13" w:rsidRPr="000A0849">
        <w:t xml:space="preserve">research engagement and </w:t>
      </w:r>
      <w:r w:rsidRPr="000A0849">
        <w:t>uptake</w:t>
      </w:r>
      <w:r w:rsidR="000B1CB3" w:rsidRPr="000A0849">
        <w:t xml:space="preserve"> in the Pacific</w:t>
      </w:r>
      <w:r w:rsidR="00BB7A13" w:rsidRPr="000A0849">
        <w:t xml:space="preserve">, </w:t>
      </w:r>
      <w:r w:rsidR="00DE2A42" w:rsidRPr="000A0849">
        <w:t>it</w:t>
      </w:r>
      <w:r w:rsidR="00205F93" w:rsidRPr="000A0849">
        <w:t xml:space="preserve"> is</w:t>
      </w:r>
      <w:r w:rsidR="00DE2A42" w:rsidRPr="000A0849">
        <w:t xml:space="preserve"> unclear the extent to which Pacific-based policy makers were consulted on their research priorities, and </w:t>
      </w:r>
      <w:r w:rsidR="00B255EE" w:rsidRPr="000A0849">
        <w:t xml:space="preserve">there </w:t>
      </w:r>
      <w:r w:rsidR="00DE2A42" w:rsidRPr="000A0849">
        <w:t xml:space="preserve">is </w:t>
      </w:r>
      <w:r w:rsidR="00BB7A13" w:rsidRPr="000A0849">
        <w:t xml:space="preserve">an opportunity to </w:t>
      </w:r>
      <w:r w:rsidR="000B1CB3" w:rsidRPr="000A0849">
        <w:t xml:space="preserve">strengthen the balance between Australian and Pacific policy interests. </w:t>
      </w:r>
    </w:p>
    <w:p w14:paraId="1AE41F58" w14:textId="77777777" w:rsidR="00E55C12" w:rsidRPr="000A0849" w:rsidRDefault="005F6F25" w:rsidP="00A628DB">
      <w:pPr>
        <w:pStyle w:val="Heading4"/>
        <w:spacing w:line="235" w:lineRule="auto"/>
      </w:pPr>
      <w:r w:rsidRPr="000A0849">
        <w:t xml:space="preserve">EOPO2: Stronger Pacific </w:t>
      </w:r>
      <w:r w:rsidR="000A68ED" w:rsidRPr="000A0849">
        <w:t>r</w:t>
      </w:r>
      <w:r w:rsidRPr="000A0849">
        <w:t xml:space="preserve">esearch </w:t>
      </w:r>
      <w:r w:rsidR="000A68ED" w:rsidRPr="000A0849">
        <w:t>p</w:t>
      </w:r>
      <w:r w:rsidRPr="000A0849">
        <w:t xml:space="preserve">artnerships and </w:t>
      </w:r>
      <w:r w:rsidR="000A68ED" w:rsidRPr="000A0849">
        <w:t>p</w:t>
      </w:r>
      <w:r w:rsidRPr="000A0849">
        <w:t>ractice</w:t>
      </w:r>
    </w:p>
    <w:p w14:paraId="7781B6FB" w14:textId="366ACD92" w:rsidR="0020784B" w:rsidRPr="000A0849" w:rsidRDefault="0020784B" w:rsidP="00A628DB">
      <w:pPr>
        <w:spacing w:line="235" w:lineRule="auto"/>
      </w:pPr>
      <w:r w:rsidRPr="000A0849">
        <w:t>End of Program Outcome 2 (EOPO2) aims to ensure that Pacific researchers and institutions are better equipped to undertake, manage, and drive Pacific research and deliver quality research outcomes. The program also aims to strengthen research networks and communities of practice through enhanced research and education partnerships.</w:t>
      </w:r>
    </w:p>
    <w:p w14:paraId="712974EB" w14:textId="7D338DB9" w:rsidR="00655CA0" w:rsidRPr="00A628DB" w:rsidRDefault="00655CA0" w:rsidP="00A628DB">
      <w:pPr>
        <w:spacing w:line="235" w:lineRule="auto"/>
        <w:rPr>
          <w:spacing w:val="-2"/>
        </w:rPr>
      </w:pPr>
      <w:r w:rsidRPr="00A628DB">
        <w:rPr>
          <w:b/>
          <w:bCs/>
          <w:spacing w:val="-2"/>
        </w:rPr>
        <w:t xml:space="preserve">PRP has made good progress on building individual researcher capacity, and fair progress on building institutional research capacity, </w:t>
      </w:r>
      <w:r w:rsidRPr="00A628DB">
        <w:rPr>
          <w:spacing w:val="-2"/>
        </w:rPr>
        <w:t>with opportunities to strengthen institutional partnerships beyond project-based arrangements.</w:t>
      </w:r>
      <w:r w:rsidR="00D9040B" w:rsidRPr="00A628DB">
        <w:rPr>
          <w:b/>
          <w:bCs/>
          <w:spacing w:val="-2"/>
        </w:rPr>
        <w:t xml:space="preserve"> </w:t>
      </w:r>
      <w:r w:rsidR="00D9040B" w:rsidRPr="00A628DB">
        <w:rPr>
          <w:spacing w:val="-2"/>
        </w:rPr>
        <w:t>Collaborative research was a key vehicle for strengthening the Pacific research ecosystem, noting much of the research collaboration and outputs occur more at the individual level rather than institutional level</w:t>
      </w:r>
      <w:r w:rsidR="00C5029B" w:rsidRPr="00A628DB">
        <w:rPr>
          <w:spacing w:val="-2"/>
        </w:rPr>
        <w:t>.</w:t>
      </w:r>
      <w:r w:rsidR="00A0210C" w:rsidRPr="00A628DB">
        <w:rPr>
          <w:spacing w:val="-2"/>
        </w:rPr>
        <w:t xml:space="preserve"> This is common for academic research projects engaging specific expertise (including at Australian universities</w:t>
      </w:r>
      <w:proofErr w:type="gramStart"/>
      <w:r w:rsidR="00A0210C" w:rsidRPr="00A628DB">
        <w:rPr>
          <w:spacing w:val="-2"/>
        </w:rPr>
        <w:t>)</w:t>
      </w:r>
      <w:r w:rsidR="00706E29" w:rsidRPr="00A628DB">
        <w:rPr>
          <w:spacing w:val="-2"/>
        </w:rPr>
        <w:t>,</w:t>
      </w:r>
      <w:r w:rsidR="00A0210C" w:rsidRPr="00A628DB">
        <w:rPr>
          <w:spacing w:val="-2"/>
        </w:rPr>
        <w:t xml:space="preserve"> </w:t>
      </w:r>
      <w:r w:rsidR="00706E29" w:rsidRPr="00A628DB">
        <w:rPr>
          <w:spacing w:val="-2"/>
        </w:rPr>
        <w:t>and</w:t>
      </w:r>
      <w:proofErr w:type="gramEnd"/>
      <w:r w:rsidR="00706E29" w:rsidRPr="00A628DB">
        <w:rPr>
          <w:spacing w:val="-2"/>
        </w:rPr>
        <w:t xml:space="preserve"> </w:t>
      </w:r>
      <w:r w:rsidR="000705F0" w:rsidRPr="00A628DB">
        <w:rPr>
          <w:spacing w:val="-2"/>
        </w:rPr>
        <w:t>enabled researchers to participate efficiently noting bureaucratic challenges within their institutions</w:t>
      </w:r>
      <w:r w:rsidR="00555B2F" w:rsidRPr="00A628DB">
        <w:rPr>
          <w:spacing w:val="-2"/>
        </w:rPr>
        <w:t>, while i</w:t>
      </w:r>
      <w:r w:rsidR="00836EEB" w:rsidRPr="00A628DB">
        <w:rPr>
          <w:spacing w:val="-2"/>
        </w:rPr>
        <w:t>nstitutional agreements are more common for academic staff capacity and professional development engagements.</w:t>
      </w:r>
    </w:p>
    <w:p w14:paraId="41E782F3" w14:textId="5ABA5FC0" w:rsidR="005F6F25" w:rsidRPr="00A628DB" w:rsidRDefault="0015697A" w:rsidP="00A628DB">
      <w:pPr>
        <w:spacing w:line="235" w:lineRule="auto"/>
        <w:rPr>
          <w:spacing w:val="-2"/>
        </w:rPr>
      </w:pPr>
      <w:r w:rsidRPr="00A628DB">
        <w:rPr>
          <w:b/>
          <w:spacing w:val="-2"/>
        </w:rPr>
        <w:t xml:space="preserve">Efforts to build research capacity include several initiatives, including the flagship </w:t>
      </w:r>
      <w:r w:rsidRPr="00A628DB">
        <w:rPr>
          <w:b/>
          <w:bCs/>
          <w:spacing w:val="-2"/>
        </w:rPr>
        <w:t>Pacific Research Colloquium (PRC),</w:t>
      </w:r>
      <w:r w:rsidR="004313FF" w:rsidRPr="00A628DB">
        <w:rPr>
          <w:b/>
          <w:bCs/>
          <w:spacing w:val="-2"/>
        </w:rPr>
        <w:t xml:space="preserve"> </w:t>
      </w:r>
      <w:r w:rsidR="00A37667" w:rsidRPr="00A628DB">
        <w:rPr>
          <w:b/>
          <w:bCs/>
          <w:spacing w:val="-2"/>
        </w:rPr>
        <w:t xml:space="preserve">and support for </w:t>
      </w:r>
      <w:r w:rsidR="004313FF" w:rsidRPr="00A628DB">
        <w:rPr>
          <w:b/>
          <w:bCs/>
          <w:spacing w:val="-2"/>
        </w:rPr>
        <w:t xml:space="preserve">the Pacific Islands University Research Network and the Pacific Islands Political Science Association.  </w:t>
      </w:r>
      <w:r w:rsidR="004313FF" w:rsidRPr="00A628DB">
        <w:rPr>
          <w:spacing w:val="-2"/>
        </w:rPr>
        <w:t>In addition</w:t>
      </w:r>
      <w:r w:rsidR="004313FF" w:rsidRPr="00A628DB">
        <w:rPr>
          <w:b/>
          <w:bCs/>
          <w:spacing w:val="-2"/>
        </w:rPr>
        <w:t xml:space="preserve">, </w:t>
      </w:r>
      <w:r w:rsidR="005F6F25" w:rsidRPr="00A628DB">
        <w:rPr>
          <w:spacing w:val="-2"/>
        </w:rPr>
        <w:t>PhD scholarships (with 54</w:t>
      </w:r>
      <w:r w:rsidR="000A68ED" w:rsidRPr="00A628DB">
        <w:rPr>
          <w:spacing w:val="-2"/>
        </w:rPr>
        <w:t xml:space="preserve"> per cent</w:t>
      </w:r>
      <w:r w:rsidR="005F6F25" w:rsidRPr="00A628DB">
        <w:rPr>
          <w:spacing w:val="-2"/>
        </w:rPr>
        <w:t xml:space="preserve"> of the current cohort of Pacific heritage), </w:t>
      </w:r>
      <w:r w:rsidR="00177943" w:rsidRPr="00A628DB">
        <w:rPr>
          <w:spacing w:val="-2"/>
        </w:rPr>
        <w:t xml:space="preserve">collaborative research projects, </w:t>
      </w:r>
      <w:r w:rsidR="001A54EF" w:rsidRPr="00A628DB">
        <w:rPr>
          <w:spacing w:val="-2"/>
        </w:rPr>
        <w:t xml:space="preserve">embedded academics, </w:t>
      </w:r>
      <w:r w:rsidR="00B76E5B" w:rsidRPr="00A628DB">
        <w:rPr>
          <w:spacing w:val="-2"/>
        </w:rPr>
        <w:t xml:space="preserve">Pacific </w:t>
      </w:r>
      <w:proofErr w:type="spellStart"/>
      <w:r w:rsidR="00B76E5B" w:rsidRPr="00A628DB">
        <w:rPr>
          <w:spacing w:val="-2"/>
        </w:rPr>
        <w:t>V</w:t>
      </w:r>
      <w:r w:rsidR="00C66D15" w:rsidRPr="00A628DB">
        <w:rPr>
          <w:spacing w:val="-2"/>
        </w:rPr>
        <w:t>isitorships</w:t>
      </w:r>
      <w:proofErr w:type="spellEnd"/>
      <w:r w:rsidR="00C66D15" w:rsidRPr="00A628DB">
        <w:rPr>
          <w:spacing w:val="-2"/>
        </w:rPr>
        <w:t xml:space="preserve">, </w:t>
      </w:r>
      <w:r w:rsidR="005F6F25" w:rsidRPr="00A628DB">
        <w:rPr>
          <w:spacing w:val="-2"/>
        </w:rPr>
        <w:t>and joint supervision models. Partnerships with national universities (e.g. SINU</w:t>
      </w:r>
      <w:r w:rsidR="004313FF" w:rsidRPr="00A628DB">
        <w:rPr>
          <w:spacing w:val="-2"/>
        </w:rPr>
        <w:t xml:space="preserve">, </w:t>
      </w:r>
      <w:r w:rsidR="004438AB" w:rsidRPr="00A628DB">
        <w:rPr>
          <w:spacing w:val="-2"/>
        </w:rPr>
        <w:t>UPNG</w:t>
      </w:r>
      <w:r w:rsidR="004313FF" w:rsidRPr="00A628DB">
        <w:rPr>
          <w:spacing w:val="-2"/>
        </w:rPr>
        <w:t>, NUS and NUV</w:t>
      </w:r>
      <w:r w:rsidR="005F6F25" w:rsidRPr="00A628DB">
        <w:rPr>
          <w:spacing w:val="-2"/>
        </w:rPr>
        <w:t xml:space="preserve">) have deepened, and Pacific researchers are increasingly leading and co-authoring research. However, capacity-building remains uneven, and further </w:t>
      </w:r>
      <w:r w:rsidR="002821DD" w:rsidRPr="00A628DB">
        <w:rPr>
          <w:spacing w:val="-2"/>
        </w:rPr>
        <w:t>efforts</w:t>
      </w:r>
      <w:r w:rsidR="005F6F25" w:rsidRPr="00A628DB">
        <w:rPr>
          <w:spacing w:val="-2"/>
        </w:rPr>
        <w:t xml:space="preserve"> at the institutional level and coordination with other DFAT programs is needed</w:t>
      </w:r>
      <w:r w:rsidR="002821DD" w:rsidRPr="00A628DB">
        <w:rPr>
          <w:spacing w:val="-2"/>
        </w:rPr>
        <w:t xml:space="preserve"> to maximise impact and sustainability</w:t>
      </w:r>
      <w:r w:rsidR="005F6F25" w:rsidRPr="00A628DB">
        <w:rPr>
          <w:spacing w:val="-2"/>
        </w:rPr>
        <w:t>.</w:t>
      </w:r>
    </w:p>
    <w:p w14:paraId="27D0C59E" w14:textId="709ECC54" w:rsidR="00CC2945" w:rsidRPr="000A0849" w:rsidRDefault="00CC2945" w:rsidP="00A628DB">
      <w:pPr>
        <w:spacing w:line="235" w:lineRule="auto"/>
      </w:pPr>
      <w:r w:rsidRPr="000A0849">
        <w:t xml:space="preserve">Risks to sustainability under EOPO2 include ongoing structural constraints to the ability of Pacific institutions to lead and publish research. These include high teaching loads, limited access to academic journals, insufficient incentives for research, and staff turnover (including brain drain). Smaller universities also report limited research </w:t>
      </w:r>
      <w:r w:rsidRPr="000A0849">
        <w:lastRenderedPageBreak/>
        <w:t>infrastructure (e.g. lab facilities, analytical software). Stakeholders noted the risk of ongoing reliance on international experts to lead Pacific research and provide mentoring and expertise.</w:t>
      </w:r>
    </w:p>
    <w:p w14:paraId="1354FF30" w14:textId="77777777" w:rsidR="00E55C12" w:rsidRPr="000A0849" w:rsidRDefault="005F6F25" w:rsidP="00A628DB">
      <w:pPr>
        <w:pStyle w:val="Heading4"/>
        <w:spacing w:line="235" w:lineRule="auto"/>
      </w:pPr>
      <w:r w:rsidRPr="000A0849">
        <w:t xml:space="preserve">EOPO3: Greater Pacific </w:t>
      </w:r>
      <w:r w:rsidR="002821DD" w:rsidRPr="000A0849">
        <w:t>a</w:t>
      </w:r>
      <w:r w:rsidRPr="000A0849">
        <w:t>wareness</w:t>
      </w:r>
    </w:p>
    <w:p w14:paraId="3EEB52ED" w14:textId="0E26FAF2" w:rsidR="003F363F" w:rsidRPr="003C29A2" w:rsidRDefault="00675BAE" w:rsidP="00A628DB">
      <w:pPr>
        <w:spacing w:line="235" w:lineRule="auto"/>
        <w:rPr>
          <w:spacing w:val="-2"/>
        </w:rPr>
      </w:pPr>
      <w:r w:rsidRPr="003C29A2">
        <w:rPr>
          <w:spacing w:val="-2"/>
        </w:rPr>
        <w:t>End of Program Outcome 3 aims to ensure that PRP research and analysis contribute to public debate and reaches a broader audience, therefore supporting greater Pacific awareness.</w:t>
      </w:r>
      <w:r w:rsidR="003F363F" w:rsidRPr="003C29A2">
        <w:rPr>
          <w:spacing w:val="-2"/>
        </w:rPr>
        <w:t xml:space="preserve"> </w:t>
      </w:r>
      <w:r w:rsidRPr="003C29A2">
        <w:rPr>
          <w:spacing w:val="-2"/>
        </w:rPr>
        <w:t xml:space="preserve">This was achieved largely through the blog posts, podcasts, commentary and articles generated by consortium partners, particularly the Lowy Institute and </w:t>
      </w:r>
      <w:proofErr w:type="spellStart"/>
      <w:r w:rsidRPr="003C29A2">
        <w:rPr>
          <w:spacing w:val="-2"/>
        </w:rPr>
        <w:t>Devpol</w:t>
      </w:r>
      <w:proofErr w:type="spellEnd"/>
      <w:r w:rsidRPr="003C29A2">
        <w:rPr>
          <w:spacing w:val="-2"/>
        </w:rPr>
        <w:t xml:space="preserve">. </w:t>
      </w:r>
      <w:r w:rsidR="001F10ED" w:rsidRPr="003C29A2">
        <w:rPr>
          <w:spacing w:val="-2"/>
        </w:rPr>
        <w:t>Consortium partners</w:t>
      </w:r>
      <w:r w:rsidR="00A0366E" w:rsidRPr="003C29A2">
        <w:rPr>
          <w:spacing w:val="-2"/>
        </w:rPr>
        <w:t xml:space="preserve"> </w:t>
      </w:r>
      <w:r w:rsidR="005226E5" w:rsidRPr="003C29A2">
        <w:rPr>
          <w:spacing w:val="-2"/>
        </w:rPr>
        <w:t xml:space="preserve">also built </w:t>
      </w:r>
      <w:r w:rsidR="00E423FD" w:rsidRPr="003C29A2">
        <w:rPr>
          <w:spacing w:val="-2"/>
        </w:rPr>
        <w:t xml:space="preserve">Pacific awareness in </w:t>
      </w:r>
      <w:r w:rsidR="00BC1B38" w:rsidRPr="003C29A2">
        <w:rPr>
          <w:spacing w:val="-2"/>
        </w:rPr>
        <w:t xml:space="preserve">DFAT </w:t>
      </w:r>
      <w:r w:rsidR="00E423FD" w:rsidRPr="003C29A2">
        <w:rPr>
          <w:spacing w:val="-2"/>
        </w:rPr>
        <w:t xml:space="preserve">policy makers and </w:t>
      </w:r>
      <w:r w:rsidR="005226E5" w:rsidRPr="003C29A2">
        <w:rPr>
          <w:spacing w:val="-2"/>
        </w:rPr>
        <w:t xml:space="preserve">the </w:t>
      </w:r>
      <w:r w:rsidR="00E423FD" w:rsidRPr="003C29A2">
        <w:rPr>
          <w:spacing w:val="-2"/>
        </w:rPr>
        <w:t>diplomatic</w:t>
      </w:r>
      <w:r w:rsidR="009A488A" w:rsidRPr="003C29A2">
        <w:rPr>
          <w:spacing w:val="-2"/>
        </w:rPr>
        <w:t xml:space="preserve"> </w:t>
      </w:r>
      <w:r w:rsidR="005226E5" w:rsidRPr="003C29A2">
        <w:rPr>
          <w:spacing w:val="-2"/>
        </w:rPr>
        <w:t xml:space="preserve">community, </w:t>
      </w:r>
      <w:r w:rsidR="00E268EA" w:rsidRPr="003C29A2">
        <w:rPr>
          <w:spacing w:val="-2"/>
        </w:rPr>
        <w:t xml:space="preserve">including </w:t>
      </w:r>
      <w:r w:rsidR="005226E5" w:rsidRPr="003C29A2">
        <w:rPr>
          <w:spacing w:val="-2"/>
        </w:rPr>
        <w:t xml:space="preserve">through </w:t>
      </w:r>
      <w:r w:rsidR="005E57A6" w:rsidRPr="003C29A2">
        <w:rPr>
          <w:spacing w:val="-2"/>
        </w:rPr>
        <w:t xml:space="preserve">requested briefings </w:t>
      </w:r>
      <w:r w:rsidR="00E40989" w:rsidRPr="003C29A2">
        <w:rPr>
          <w:spacing w:val="-2"/>
        </w:rPr>
        <w:t xml:space="preserve">and </w:t>
      </w:r>
      <w:r w:rsidR="001D27CF" w:rsidRPr="003C29A2">
        <w:rPr>
          <w:spacing w:val="-2"/>
        </w:rPr>
        <w:t xml:space="preserve">contributions to </w:t>
      </w:r>
      <w:r w:rsidR="00E268EA" w:rsidRPr="003C29A2">
        <w:rPr>
          <w:spacing w:val="-2"/>
        </w:rPr>
        <w:t xml:space="preserve">the </w:t>
      </w:r>
      <w:r w:rsidRPr="003C29A2">
        <w:rPr>
          <w:spacing w:val="-2"/>
        </w:rPr>
        <w:t>two-day “Understanding the Pacific”</w:t>
      </w:r>
      <w:r w:rsidR="006A0E1D" w:rsidRPr="003C29A2">
        <w:rPr>
          <w:spacing w:val="-2"/>
        </w:rPr>
        <w:t xml:space="preserve"> course. </w:t>
      </w:r>
      <w:r w:rsidRPr="003C29A2">
        <w:rPr>
          <w:spacing w:val="-2"/>
        </w:rPr>
        <w:t xml:space="preserve"> </w:t>
      </w:r>
    </w:p>
    <w:p w14:paraId="64046E70" w14:textId="5FBEDE61" w:rsidR="0081322D" w:rsidRDefault="00D35E20" w:rsidP="00A628DB">
      <w:pPr>
        <w:spacing w:line="235" w:lineRule="auto"/>
      </w:pPr>
      <w:r w:rsidRPr="000A0849">
        <w:t>This evaluation f</w:t>
      </w:r>
      <w:r w:rsidR="00205F93" w:rsidRPr="000A0849">
        <w:t xml:space="preserve">ound </w:t>
      </w:r>
      <w:r w:rsidRPr="000A0849">
        <w:t>that PRP has made</w:t>
      </w:r>
      <w:r w:rsidRPr="000A0849">
        <w:rPr>
          <w:b/>
          <w:bCs/>
        </w:rPr>
        <w:t xml:space="preserve"> good progress on EOPO3. Multiple stakeholder groups noted the unique contribution being made by PRP-supported blog posts, articles, and commentary, which were regarded as a “trusted voice” that amplified Pacific perspectives to international audiences. </w:t>
      </w:r>
      <w:r w:rsidR="004E0E05" w:rsidRPr="000A0849">
        <w:t xml:space="preserve">PRP researchers were </w:t>
      </w:r>
      <w:r w:rsidR="00093181">
        <w:t>published</w:t>
      </w:r>
      <w:r w:rsidR="00093181" w:rsidRPr="000A0849">
        <w:t xml:space="preserve"> </w:t>
      </w:r>
      <w:r w:rsidR="004E0E05" w:rsidRPr="000A0849">
        <w:t xml:space="preserve">in major international outlets - for example 39 articles in 2022-2023, across outlets including the Wall Street Journal, Reuters, and the Washington Post, and republished in Pacific media outlets. </w:t>
      </w:r>
    </w:p>
    <w:p w14:paraId="33D7CD4B" w14:textId="13725878" w:rsidR="008C72E7" w:rsidRPr="008C72E7" w:rsidRDefault="008C72E7" w:rsidP="00A628DB">
      <w:pPr>
        <w:spacing w:line="235" w:lineRule="auto"/>
      </w:pPr>
      <w:r w:rsidRPr="008C72E7">
        <w:t xml:space="preserve">Citation data is also an important indicator of research reach. </w:t>
      </w:r>
      <w:r w:rsidR="00C8328B">
        <w:t>C</w:t>
      </w:r>
      <w:r w:rsidRPr="008C72E7">
        <w:t>itations</w:t>
      </w:r>
      <w:r w:rsidR="00C8328B">
        <w:t xml:space="preserve"> </w:t>
      </w:r>
      <w:r w:rsidR="00DD6103" w:rsidRPr="008C72E7">
        <w:t xml:space="preserve">in news media </w:t>
      </w:r>
      <w:r w:rsidR="00C8328B">
        <w:t xml:space="preserve">of </w:t>
      </w:r>
      <w:r w:rsidR="00C8328B" w:rsidRPr="008C72E7">
        <w:t xml:space="preserve">Lowy </w:t>
      </w:r>
      <w:r w:rsidR="00C8328B">
        <w:t xml:space="preserve">Institutes’ </w:t>
      </w:r>
      <w:r w:rsidR="006C7EC7">
        <w:t>research</w:t>
      </w:r>
      <w:r w:rsidR="00DD6103">
        <w:t xml:space="preserve"> publications</w:t>
      </w:r>
      <w:r w:rsidR="006C7EC7">
        <w:t xml:space="preserve"> </w:t>
      </w:r>
      <w:r w:rsidR="00DD6103">
        <w:t xml:space="preserve">and academics </w:t>
      </w:r>
      <w:r w:rsidRPr="008C72E7">
        <w:t xml:space="preserve">have increased year-on-year throughout </w:t>
      </w:r>
      <w:r w:rsidR="00CE1E3D">
        <w:t>the program, with</w:t>
      </w:r>
      <w:r w:rsidR="005F2FDB">
        <w:t xml:space="preserve"> PRP</w:t>
      </w:r>
      <w:r w:rsidR="00BE7C43">
        <w:t xml:space="preserve"> </w:t>
      </w:r>
      <w:r w:rsidR="00EB0D98">
        <w:t xml:space="preserve">analysis </w:t>
      </w:r>
      <w:r w:rsidRPr="008C72E7">
        <w:t>and research cited 5,436 times in FY2024-25</w:t>
      </w:r>
      <w:r w:rsidR="005F2FDB">
        <w:t xml:space="preserve">, </w:t>
      </w:r>
      <w:r w:rsidR="00B94FBD">
        <w:t xml:space="preserve">nearly 5000 times in FY2023-2024, and 1,664 times in </w:t>
      </w:r>
      <w:r w:rsidRPr="008C72E7">
        <w:t xml:space="preserve">FY2022-23. </w:t>
      </w:r>
    </w:p>
    <w:p w14:paraId="4D6D0FD9" w14:textId="37FC817E" w:rsidR="003948F7" w:rsidRDefault="00022BA9" w:rsidP="00A628DB">
      <w:pPr>
        <w:spacing w:line="235" w:lineRule="auto"/>
      </w:pPr>
      <w:r w:rsidRPr="000A0849">
        <w:t>A key achievement of PRP has been the elevation of Pacific voices in public debate</w:t>
      </w:r>
      <w:r w:rsidR="004C4A51">
        <w:t>, which is seen across all consortium partners</w:t>
      </w:r>
      <w:r w:rsidRPr="000A0849">
        <w:t xml:space="preserve">. One stakeholder noted: </w:t>
      </w:r>
      <w:r w:rsidRPr="000A0849">
        <w:rPr>
          <w:i/>
          <w:iCs/>
        </w:rPr>
        <w:t xml:space="preserve">“Seeing Pacific names as authors and co-authors is a very powerful thing, adds credence to the analysis.” </w:t>
      </w:r>
      <w:r w:rsidRPr="000A0849">
        <w:t xml:space="preserve">Approximately 25 per cent of Lowy Interpreter blog posts having a Pacific </w:t>
      </w:r>
      <w:r w:rsidR="008903AE">
        <w:t xml:space="preserve">Islands </w:t>
      </w:r>
      <w:r w:rsidRPr="000A0849">
        <w:t>author</w:t>
      </w:r>
      <w:r w:rsidR="002F0505">
        <w:t xml:space="preserve">. </w:t>
      </w:r>
      <w:r w:rsidR="003948F7" w:rsidRPr="003948F7">
        <w:t xml:space="preserve">In </w:t>
      </w:r>
      <w:r w:rsidR="00C62ACF">
        <w:t>FY</w:t>
      </w:r>
      <w:r w:rsidR="003948F7" w:rsidRPr="003948F7">
        <w:t>2024</w:t>
      </w:r>
      <w:r w:rsidR="00C62ACF">
        <w:t>-</w:t>
      </w:r>
      <w:r w:rsidR="003948F7" w:rsidRPr="003948F7">
        <w:t xml:space="preserve">25, 35% of authors of Pacific-focused </w:t>
      </w:r>
      <w:proofErr w:type="spellStart"/>
      <w:r w:rsidR="003948F7" w:rsidRPr="003948F7">
        <w:t>Devpolicy</w:t>
      </w:r>
      <w:proofErr w:type="spellEnd"/>
      <w:r w:rsidR="003948F7" w:rsidRPr="003948F7">
        <w:t xml:space="preserve"> blog articles were of Pacific Islands heritage.</w:t>
      </w:r>
      <w:r w:rsidR="00312624">
        <w:t xml:space="preserve"> </w:t>
      </w:r>
      <w:r w:rsidR="00583AA6">
        <w:t xml:space="preserve">As captured under EOPO1, </w:t>
      </w:r>
      <w:r w:rsidR="00312624">
        <w:t xml:space="preserve">Pacific Islands authorship has increased for DPA publications, with </w:t>
      </w:r>
      <w:r w:rsidR="00312624" w:rsidRPr="003948F7">
        <w:t xml:space="preserve">44% of authors </w:t>
      </w:r>
      <w:r w:rsidR="00312624">
        <w:t xml:space="preserve">having </w:t>
      </w:r>
      <w:r w:rsidR="00312624" w:rsidRPr="003948F7">
        <w:t>Pacific Islands heritage</w:t>
      </w:r>
      <w:r w:rsidR="00312624">
        <w:t xml:space="preserve"> in Phase II, compared to </w:t>
      </w:r>
      <w:r w:rsidR="00312624" w:rsidRPr="003948F7">
        <w:t>32% in Phase I</w:t>
      </w:r>
      <w:r w:rsidR="00312624">
        <w:t>.</w:t>
      </w:r>
    </w:p>
    <w:p w14:paraId="4DAAA730" w14:textId="59BBAE79" w:rsidR="004E1CE0" w:rsidRDefault="00FB79B5" w:rsidP="00FB79B5">
      <w:pPr>
        <w:pStyle w:val="Caption"/>
      </w:pPr>
      <w:bookmarkStart w:id="11" w:name="_Ref217042920"/>
      <w:bookmarkStart w:id="12" w:name="_Toc219367637"/>
      <w:r>
        <w:t xml:space="preserve">Figure </w:t>
      </w:r>
      <w:r>
        <w:fldChar w:fldCharType="begin"/>
      </w:r>
      <w:r>
        <w:instrText xml:space="preserve"> SEQ Figure \* ARABIC </w:instrText>
      </w:r>
      <w:r>
        <w:fldChar w:fldCharType="separate"/>
      </w:r>
      <w:r w:rsidR="008E4FAE">
        <w:rPr>
          <w:noProof/>
        </w:rPr>
        <w:t>1</w:t>
      </w:r>
      <w:r>
        <w:fldChar w:fldCharType="end"/>
      </w:r>
      <w:r>
        <w:t xml:space="preserve">: </w:t>
      </w:r>
      <w:bookmarkEnd w:id="11"/>
      <w:r w:rsidR="00F4674A" w:rsidRPr="00F4674A">
        <w:t>PRP II projects and activities</w:t>
      </w:r>
      <w:bookmarkEnd w:id="12"/>
    </w:p>
    <w:p w14:paraId="4A533790" w14:textId="44E8B673" w:rsidR="004E1CE0" w:rsidRDefault="008F6BDA" w:rsidP="003C29A2">
      <w:pPr>
        <w:spacing w:before="0" w:after="0"/>
      </w:pPr>
      <w:r>
        <w:rPr>
          <w:noProof/>
        </w:rPr>
        <w:drawing>
          <wp:inline distT="0" distB="0" distL="0" distR="0" wp14:anchorId="0F02C22D" wp14:editId="7DB9DD3C">
            <wp:extent cx="5819775" cy="5584952"/>
            <wp:effectExtent l="0" t="0" r="0" b="0"/>
            <wp:docPr id="1965934520" name="Picture 1" descr="Figure 1 shows infographic of PRP II projects and activities. Full alt text listed in Annex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5934520" name="Picture 1" descr="Figure 1 shows infographic of PRP II projects and activities. Full alt text listed in Annex 7"/>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851561" cy="5615456"/>
                    </a:xfrm>
                    <a:prstGeom prst="rect">
                      <a:avLst/>
                    </a:prstGeom>
                    <a:noFill/>
                    <a:ln>
                      <a:noFill/>
                    </a:ln>
                  </pic:spPr>
                </pic:pic>
              </a:graphicData>
            </a:graphic>
          </wp:inline>
        </w:drawing>
      </w:r>
    </w:p>
    <w:p w14:paraId="63ED782B" w14:textId="32432C9A" w:rsidR="00C27EE6" w:rsidRDefault="00022BA9" w:rsidP="00DF7A93">
      <w:r w:rsidRPr="000A0849">
        <w:lastRenderedPageBreak/>
        <w:t>There is scope to further empower Pacific researchers, especially younger voices, to lead public commentary and analysis.</w:t>
      </w:r>
      <w:r w:rsidR="00D32C81" w:rsidRPr="000A0849">
        <w:t xml:space="preserve"> There is still a tendency for Australian academics to be lead authors on publications and commentary related to Pacific issues. </w:t>
      </w:r>
    </w:p>
    <w:p w14:paraId="786EB8F3" w14:textId="727288DC" w:rsidR="00366716" w:rsidRPr="00D90DD5" w:rsidRDefault="00453617" w:rsidP="00D20677">
      <w:r>
        <w:t xml:space="preserve">Representation of women as authors on </w:t>
      </w:r>
      <w:r w:rsidR="00945DD1">
        <w:t xml:space="preserve">PRP </w:t>
      </w:r>
      <w:r>
        <w:t xml:space="preserve">blog posts </w:t>
      </w:r>
      <w:r w:rsidR="00945DD1">
        <w:t>has reached (</w:t>
      </w:r>
      <w:r>
        <w:t xml:space="preserve">or </w:t>
      </w:r>
      <w:r w:rsidR="005A62D9">
        <w:t>is approaching)</w:t>
      </w:r>
      <w:r w:rsidR="00945DD1">
        <w:t xml:space="preserve"> gender parity</w:t>
      </w:r>
      <w:r>
        <w:t xml:space="preserve">. </w:t>
      </w:r>
      <w:r w:rsidR="001F153D">
        <w:t xml:space="preserve">Across the program, </w:t>
      </w:r>
      <w:r w:rsidR="00366716" w:rsidRPr="00D90DD5">
        <w:t>51% of all Pacific-focused Lowy Interpreter authors were female</w:t>
      </w:r>
      <w:r w:rsidR="001F153D">
        <w:t xml:space="preserve">, while </w:t>
      </w:r>
      <w:r w:rsidR="00FB686E">
        <w:t>for the most recent year</w:t>
      </w:r>
      <w:r w:rsidR="00D20677">
        <w:t xml:space="preserve"> (FY2024-2025)</w:t>
      </w:r>
      <w:r w:rsidR="00FB686E">
        <w:t xml:space="preserve"> </w:t>
      </w:r>
      <w:r w:rsidR="00366716" w:rsidRPr="00D90DD5">
        <w:t xml:space="preserve">40% of authors of Pacific-focused </w:t>
      </w:r>
      <w:proofErr w:type="spellStart"/>
      <w:r w:rsidR="00366716" w:rsidRPr="00D90DD5">
        <w:t>Devpolicy</w:t>
      </w:r>
      <w:proofErr w:type="spellEnd"/>
      <w:r w:rsidR="00366716" w:rsidRPr="00D90DD5">
        <w:t xml:space="preserve"> blog articles were </w:t>
      </w:r>
      <w:r w:rsidR="0091573E">
        <w:t>female.</w:t>
      </w:r>
      <w:r w:rsidR="00366716" w:rsidRPr="00D90DD5">
        <w:t xml:space="preserve"> </w:t>
      </w:r>
    </w:p>
    <w:p w14:paraId="7C30142E" w14:textId="587B20B7" w:rsidR="00A26683" w:rsidRPr="000A0849" w:rsidRDefault="00A26683" w:rsidP="00DF7A93">
      <w:r w:rsidRPr="000A0849">
        <w:rPr>
          <w:b/>
          <w:bCs/>
        </w:rPr>
        <w:t>PRP strengthened Pacific knowledge amongst policy makers and practitioners by delivering targeted briefings to diplomats, government officials, and regional agencies,</w:t>
      </w:r>
      <w:r w:rsidRPr="000A0849">
        <w:t xml:space="preserve"> with reporting </w:t>
      </w:r>
      <w:r w:rsidR="001B6337">
        <w:t xml:space="preserve">indicating hundreds of briefings are held annually by </w:t>
      </w:r>
      <w:r w:rsidRPr="000A0849">
        <w:t xml:space="preserve">consortium partners </w:t>
      </w:r>
      <w:r w:rsidR="009865BF">
        <w:t xml:space="preserve">for </w:t>
      </w:r>
      <w:r w:rsidRPr="000A0849">
        <w:t xml:space="preserve">diplomats, </w:t>
      </w:r>
      <w:r w:rsidR="00E85B02">
        <w:t xml:space="preserve">government agencies, private sector, media, multilateral and other development organisations. </w:t>
      </w:r>
      <w:r w:rsidRPr="000A0849">
        <w:t>While the evaluation team was unable to capture or review feedback from briefed stakeholders, the high volume speaks to the reputation of and trust in consortium partners, and the value of their responsiveness and accessibility.</w:t>
      </w:r>
    </w:p>
    <w:p w14:paraId="175EC73C" w14:textId="34678723" w:rsidR="00663F7D" w:rsidRPr="000A0849" w:rsidRDefault="00663F7D" w:rsidP="00DF7A93">
      <w:r w:rsidRPr="000A0849">
        <w:t xml:space="preserve">The program’s support for Pacific Studies at ANU has contributed to growing enrolments and a unique pipeline of Pacific-aware graduates. </w:t>
      </w:r>
      <w:r w:rsidR="00007D7D" w:rsidRPr="000A0849">
        <w:t xml:space="preserve">It’s unclear the extent to which ANU would be able to self-sustain the current extent of Pacific Studies courses should there be changes to the provision of government funding.   </w:t>
      </w:r>
    </w:p>
    <w:p w14:paraId="738359EE" w14:textId="1E301F07" w:rsidR="005F6F25" w:rsidRPr="00F62884" w:rsidRDefault="005F6F25" w:rsidP="002617B6">
      <w:pPr>
        <w:pStyle w:val="Heading3"/>
      </w:pPr>
      <w:bookmarkStart w:id="13" w:name="_Toc217049215"/>
      <w:r w:rsidRPr="00F62884">
        <w:t>GEDSI Integration</w:t>
      </w:r>
      <w:bookmarkEnd w:id="13"/>
    </w:p>
    <w:p w14:paraId="4747BA55" w14:textId="155B45F4" w:rsidR="005048BA" w:rsidRPr="000A0849" w:rsidRDefault="005048BA" w:rsidP="005048BA">
      <w:r w:rsidRPr="000A0849">
        <w:t xml:space="preserve">PRP has positioned gender equality as a core principle across its research, policy engagement, partnerships and capacity development. </w:t>
      </w:r>
      <w:r w:rsidR="005F6F25" w:rsidRPr="000A0849">
        <w:t>PRP has mainstreamed gender equality across its activities, with a GEDSI Strategy institutionalising gender analysis and participation</w:t>
      </w:r>
      <w:r w:rsidR="00557C67" w:rsidRPr="000A0849">
        <w:t xml:space="preserve">. While comprehensive, the GEDSI </w:t>
      </w:r>
      <w:r w:rsidR="00E06C5D" w:rsidRPr="000A0849">
        <w:t>S</w:t>
      </w:r>
      <w:r w:rsidR="00557C67" w:rsidRPr="000A0849">
        <w:t>trategy was delivered quite late in the program</w:t>
      </w:r>
      <w:r w:rsidR="00C17D1D" w:rsidRPr="000A0849">
        <w:t>, in April 2024</w:t>
      </w:r>
      <w:r w:rsidR="00557C67" w:rsidRPr="000A0849">
        <w:t xml:space="preserve">. </w:t>
      </w:r>
      <w:r w:rsidR="000B6A07" w:rsidRPr="000A0849">
        <w:t>Even before the str</w:t>
      </w:r>
      <w:r w:rsidRPr="000A0849">
        <w:t>ategy</w:t>
      </w:r>
      <w:r w:rsidR="003A05C3">
        <w:t xml:space="preserve"> was finalised</w:t>
      </w:r>
      <w:r w:rsidRPr="000A0849">
        <w:t xml:space="preserve">, </w:t>
      </w:r>
      <w:r w:rsidR="00205F93" w:rsidRPr="000A0849">
        <w:t>dedicated research</w:t>
      </w:r>
      <w:r w:rsidRPr="000A0849">
        <w:t xml:space="preserve"> on Gender, Inclusion and Social Change saw </w:t>
      </w:r>
      <w:r w:rsidR="008B5274">
        <w:t>19</w:t>
      </w:r>
      <w:r w:rsidRPr="000A0849">
        <w:t xml:space="preserve"> targeted GEDSI projects, with </w:t>
      </w:r>
      <w:proofErr w:type="gramStart"/>
      <w:r w:rsidRPr="000A0849">
        <w:t>the majority of</w:t>
      </w:r>
      <w:proofErr w:type="gramEnd"/>
      <w:r w:rsidRPr="000A0849">
        <w:t xml:space="preserve"> projects focussed on gender including women’s experience of violence, labour mobility programs, political participation, leadership, and civic engagement.</w:t>
      </w:r>
    </w:p>
    <w:p w14:paraId="5BBECE70" w14:textId="3A0F6AFC" w:rsidR="003E6423" w:rsidRPr="000A0849" w:rsidRDefault="005048BA" w:rsidP="003E6423">
      <w:r w:rsidRPr="000A0849">
        <w:t xml:space="preserve">Gender equality research has </w:t>
      </w:r>
      <w:r w:rsidR="003E6423" w:rsidRPr="000A0849">
        <w:t xml:space="preserve">informed DFAT programming and policy, particularly on women’s political participation, governance and leadership (e.g., PNG and Solomon Islands election studies and the PNG </w:t>
      </w:r>
      <w:r w:rsidR="000E7185" w:rsidRPr="000A0849">
        <w:t>I</w:t>
      </w:r>
      <w:r w:rsidR="000E7185">
        <w:t xml:space="preserve">mproving </w:t>
      </w:r>
      <w:r w:rsidR="000E7185" w:rsidRPr="000A0849">
        <w:t>P</w:t>
      </w:r>
      <w:r w:rsidR="000E7185">
        <w:t xml:space="preserve">olitical </w:t>
      </w:r>
      <w:r w:rsidR="000E7185" w:rsidRPr="000A0849">
        <w:t>I</w:t>
      </w:r>
      <w:r w:rsidR="000E7185">
        <w:t xml:space="preserve">nclusion and </w:t>
      </w:r>
      <w:r w:rsidR="000E7185" w:rsidRPr="000A0849">
        <w:t>P</w:t>
      </w:r>
      <w:r w:rsidR="000E7185">
        <w:t>articipation</w:t>
      </w:r>
      <w:r w:rsidR="000E7185" w:rsidRPr="000A0849">
        <w:t xml:space="preserve"> pro</w:t>
      </w:r>
      <w:r w:rsidR="000E7185">
        <w:t>gram (IPIP)</w:t>
      </w:r>
      <w:r w:rsidR="003E6423" w:rsidRPr="000A0849">
        <w:t xml:space="preserve">. The </w:t>
      </w:r>
      <w:r w:rsidRPr="000A0849">
        <w:t xml:space="preserve">GEDSI </w:t>
      </w:r>
      <w:r w:rsidR="003E6423" w:rsidRPr="000A0849">
        <w:t xml:space="preserve">strategy has </w:t>
      </w:r>
      <w:r w:rsidR="0071384C" w:rsidRPr="000A0849">
        <w:t xml:space="preserve">articulated and </w:t>
      </w:r>
      <w:r w:rsidR="003E6423" w:rsidRPr="000A0849">
        <w:t xml:space="preserve">strengthened internal systems, for example, requiring gender analysis in project proposals, embedding gender objectives in project design and event planning, and providing technical guidance via dedicated gender advisors - while PRP’s investments in Pacific women’s research leadership and regional knowledge assets (such as the </w:t>
      </w:r>
      <w:proofErr w:type="spellStart"/>
      <w:r w:rsidR="003E6423" w:rsidRPr="000A0849">
        <w:t>Toksave</w:t>
      </w:r>
      <w:proofErr w:type="spellEnd"/>
      <w:r w:rsidR="003E6423" w:rsidRPr="000A0849">
        <w:t xml:space="preserve"> Pacific Gender Resource) constitute a lasting program legacy.</w:t>
      </w:r>
    </w:p>
    <w:p w14:paraId="4B47D9C8" w14:textId="789B3C92" w:rsidR="00F57835" w:rsidRPr="000A0849" w:rsidRDefault="003E6423" w:rsidP="003E6423">
      <w:r w:rsidRPr="000A0849">
        <w:t xml:space="preserve">Disability inclusion within PRP has been present but uneven and less institutionalised than gender work. Disability considerations appear intermittently in disaggregated </w:t>
      </w:r>
      <w:proofErr w:type="gramStart"/>
      <w:r w:rsidRPr="000A0849">
        <w:t>data</w:t>
      </w:r>
      <w:proofErr w:type="gramEnd"/>
      <w:r w:rsidRPr="000A0849">
        <w:t xml:space="preserve"> and some projects used accessible methods, but </w:t>
      </w:r>
      <w:r w:rsidR="00A06D68" w:rsidRPr="000A0849">
        <w:t xml:space="preserve">there are gaps related to consistency of </w:t>
      </w:r>
      <w:r w:rsidRPr="000A0849">
        <w:t xml:space="preserve">rights-based framing, </w:t>
      </w:r>
      <w:r w:rsidR="00F13B24" w:rsidRPr="000A0849">
        <w:t>standardised adaptation</w:t>
      </w:r>
      <w:r w:rsidR="00A06D68" w:rsidRPr="000A0849">
        <w:t>s</w:t>
      </w:r>
      <w:r w:rsidR="00F13B24" w:rsidRPr="000A0849">
        <w:t xml:space="preserve"> to research</w:t>
      </w:r>
      <w:r w:rsidR="00A06D68" w:rsidRPr="000A0849">
        <w:t xml:space="preserve"> to improve accessibility</w:t>
      </w:r>
      <w:r w:rsidR="00F13B24" w:rsidRPr="000A0849">
        <w:t xml:space="preserve"> </w:t>
      </w:r>
      <w:r w:rsidR="00A06D68" w:rsidRPr="000A0849">
        <w:t>(for enumerators and participants)</w:t>
      </w:r>
      <w:r w:rsidRPr="000A0849">
        <w:t xml:space="preserve">, </w:t>
      </w:r>
      <w:r w:rsidR="00F57835" w:rsidRPr="000A0849">
        <w:t>a</w:t>
      </w:r>
      <w:r w:rsidR="006D5408">
        <w:t>nd</w:t>
      </w:r>
      <w:r w:rsidR="00F57835" w:rsidRPr="000A0849">
        <w:t xml:space="preserve"> </w:t>
      </w:r>
      <w:r w:rsidR="00F4781B" w:rsidRPr="000A0849">
        <w:t xml:space="preserve">no </w:t>
      </w:r>
      <w:r w:rsidR="00F57835" w:rsidRPr="000A0849">
        <w:t xml:space="preserve">dedicated </w:t>
      </w:r>
      <w:r w:rsidR="00F4781B" w:rsidRPr="000A0849">
        <w:t>technical support for disability equity</w:t>
      </w:r>
      <w:r w:rsidRPr="000A0849">
        <w:t xml:space="preserve">. </w:t>
      </w:r>
    </w:p>
    <w:p w14:paraId="420277DA" w14:textId="7113C2B9" w:rsidR="003E6423" w:rsidRPr="000A0849" w:rsidRDefault="003E6423" w:rsidP="003E6423">
      <w:r w:rsidRPr="000A0849">
        <w:t xml:space="preserve">Key opportunities to strengthen GEDSI include formalising resourcing and </w:t>
      </w:r>
      <w:r w:rsidR="00EE4111" w:rsidRPr="000A0849">
        <w:t xml:space="preserve">oversight for GEDSI mainstreaming </w:t>
      </w:r>
      <w:r w:rsidRPr="000A0849">
        <w:t>(</w:t>
      </w:r>
      <w:r w:rsidR="00EE4111" w:rsidRPr="000A0849">
        <w:t xml:space="preserve">including through </w:t>
      </w:r>
      <w:r w:rsidRPr="000A0849">
        <w:t>a funded GEDSI advisor), embedding mandatory GEDSI requirements across templates and agreements, scaling co-designed partnerships with OPDs and other civil society groups, standardising accessibility and universal design for outputs and events, expanding disability-inclusive capacity building, and translating GEDSI evidence into clear research-to-policy pathways.</w:t>
      </w:r>
    </w:p>
    <w:p w14:paraId="45A3FCFD" w14:textId="77777777" w:rsidR="005F6F25" w:rsidRPr="00F62884" w:rsidRDefault="005F6F25" w:rsidP="002617B6">
      <w:pPr>
        <w:pStyle w:val="Heading3"/>
      </w:pPr>
      <w:bookmarkStart w:id="14" w:name="_Toc217049216"/>
      <w:r w:rsidRPr="00F62884">
        <w:t>Efficiency</w:t>
      </w:r>
      <w:bookmarkEnd w:id="14"/>
    </w:p>
    <w:p w14:paraId="3F2D5778" w14:textId="276D68EF" w:rsidR="005F6F25" w:rsidRPr="000A0849" w:rsidRDefault="005F6F25" w:rsidP="005F6F25">
      <w:r w:rsidRPr="000A0849">
        <w:t xml:space="preserve">PRP’s consortium model, co-funding arrangements, and flexible funding have enabled </w:t>
      </w:r>
      <w:r w:rsidR="00B86628" w:rsidRPr="000A0849">
        <w:t xml:space="preserve">sound </w:t>
      </w:r>
      <w:r w:rsidRPr="000A0849">
        <w:t xml:space="preserve">value for money. </w:t>
      </w:r>
      <w:r w:rsidR="005004B1" w:rsidRPr="000A0849">
        <w:t xml:space="preserve">A noteworthy feature is the </w:t>
      </w:r>
      <w:r w:rsidRPr="000A0849">
        <w:t xml:space="preserve">significant in-kind and direct contributions from ANU and the Lowy Institute, with a reduced indirect cost recovery rate ensuring more resources are invested in research and capacity building. </w:t>
      </w:r>
      <w:r w:rsidR="005A2222" w:rsidRPr="000A0849">
        <w:t>The program leverages long-held relationships, existing research infrastructure, and co-fund</w:t>
      </w:r>
      <w:r w:rsidR="006B21BD" w:rsidRPr="000A0849">
        <w:t>ing from</w:t>
      </w:r>
      <w:r w:rsidR="00036ED4" w:rsidRPr="000A0849">
        <w:t xml:space="preserve"> other</w:t>
      </w:r>
      <w:r w:rsidR="006B21BD" w:rsidRPr="000A0849">
        <w:t xml:space="preserve"> research partners</w:t>
      </w:r>
      <w:r w:rsidR="005A2222" w:rsidRPr="000A0849">
        <w:t xml:space="preserve"> to deliver a high volume of </w:t>
      </w:r>
      <w:r w:rsidR="00E13EC2" w:rsidRPr="000A0849">
        <w:t>outputs</w:t>
      </w:r>
      <w:r w:rsidR="00D52E58" w:rsidRPr="000A0849">
        <w:t>. H</w:t>
      </w:r>
      <w:r w:rsidR="00C0554F" w:rsidRPr="000A0849">
        <w:t>owever</w:t>
      </w:r>
      <w:r w:rsidR="00D52E58" w:rsidRPr="000A0849">
        <w:t>,</w:t>
      </w:r>
      <w:r w:rsidR="00C0554F" w:rsidRPr="000A0849">
        <w:t xml:space="preserve"> the bulk of funding </w:t>
      </w:r>
      <w:r w:rsidR="00F602C1" w:rsidRPr="000A0849">
        <w:t>(</w:t>
      </w:r>
      <w:r w:rsidR="00C0554F" w:rsidRPr="000A0849">
        <w:t>and decision-making</w:t>
      </w:r>
      <w:r w:rsidR="00F602C1" w:rsidRPr="000A0849">
        <w:t>)</w:t>
      </w:r>
      <w:r w:rsidR="00C0554F" w:rsidRPr="000A0849">
        <w:t xml:space="preserve"> remains in Canberra. </w:t>
      </w:r>
      <w:r w:rsidRPr="000A0849">
        <w:t xml:space="preserve">Expenditure is generally on track, with minor underspends managed transparently. The program has adapted to staff turnover and budget pressures </w:t>
      </w:r>
      <w:r w:rsidR="004D04F3" w:rsidRPr="000A0849">
        <w:t xml:space="preserve">(such as rising costs) </w:t>
      </w:r>
      <w:r w:rsidRPr="000A0849">
        <w:t>through flexible resource management.</w:t>
      </w:r>
    </w:p>
    <w:p w14:paraId="5A925B9A" w14:textId="0D9E165B" w:rsidR="00AF0476" w:rsidRDefault="005F6F25" w:rsidP="00AF0476">
      <w:r w:rsidRPr="000A0849">
        <w:t xml:space="preserve">PRP’s governance </w:t>
      </w:r>
      <w:r w:rsidR="00F52327" w:rsidRPr="000A0849">
        <w:t xml:space="preserve">processes </w:t>
      </w:r>
      <w:r w:rsidR="00A00C82">
        <w:t xml:space="preserve">are adequate but </w:t>
      </w:r>
      <w:r w:rsidR="00F52327" w:rsidRPr="000A0849">
        <w:t xml:space="preserve">could be strengthened. </w:t>
      </w:r>
      <w:r w:rsidR="00FC7345" w:rsidRPr="000A0849">
        <w:t xml:space="preserve">While there are clear roles for consortium partners, </w:t>
      </w:r>
      <w:r w:rsidR="004F20A4" w:rsidRPr="000A0849">
        <w:t>t</w:t>
      </w:r>
      <w:r w:rsidRPr="000A0849">
        <w:t>he Strategic Management Group</w:t>
      </w:r>
      <w:r w:rsidR="00416E1A" w:rsidRPr="000A0849">
        <w:t xml:space="preserve"> </w:t>
      </w:r>
      <w:r w:rsidR="00402D8A" w:rsidRPr="000A0849">
        <w:t xml:space="preserve">has not met as </w:t>
      </w:r>
      <w:r w:rsidR="00D451FD" w:rsidRPr="000A0849">
        <w:t xml:space="preserve">frequently </w:t>
      </w:r>
      <w:r w:rsidR="00402D8A" w:rsidRPr="000A0849">
        <w:t xml:space="preserve">as </w:t>
      </w:r>
      <w:r w:rsidR="00614E77" w:rsidRPr="000A0849">
        <w:t>intended</w:t>
      </w:r>
      <w:r w:rsidR="00564E17" w:rsidRPr="000A0849">
        <w:t>, and its</w:t>
      </w:r>
      <w:r w:rsidR="00D81A86" w:rsidRPr="000A0849">
        <w:t xml:space="preserve"> structure </w:t>
      </w:r>
      <w:r w:rsidR="004F20A4" w:rsidRPr="000A0849">
        <w:t xml:space="preserve">is </w:t>
      </w:r>
      <w:r w:rsidR="00D81A86" w:rsidRPr="000A0849">
        <w:t>overly formal, minimising</w:t>
      </w:r>
      <w:r w:rsidR="00467F60" w:rsidRPr="000A0849">
        <w:t xml:space="preserve"> </w:t>
      </w:r>
      <w:r w:rsidR="00D81A86" w:rsidRPr="000A0849">
        <w:t>opportunit</w:t>
      </w:r>
      <w:r w:rsidR="00467F60" w:rsidRPr="000A0849">
        <w:t>ies</w:t>
      </w:r>
      <w:r w:rsidR="00D81A86" w:rsidRPr="000A0849">
        <w:t xml:space="preserve"> for </w:t>
      </w:r>
      <w:r w:rsidR="00B619ED" w:rsidRPr="000A0849">
        <w:t xml:space="preserve">robust discussions </w:t>
      </w:r>
      <w:r w:rsidR="007C51F7" w:rsidRPr="000A0849">
        <w:t xml:space="preserve">that </w:t>
      </w:r>
      <w:r w:rsidR="00B619ED" w:rsidRPr="000A0849">
        <w:t>inform strategic decision</w:t>
      </w:r>
      <w:r w:rsidR="0020329C" w:rsidRPr="000A0849">
        <w:t>s</w:t>
      </w:r>
      <w:r w:rsidR="00B619ED" w:rsidRPr="000A0849">
        <w:t>.</w:t>
      </w:r>
      <w:r w:rsidR="000202CD">
        <w:t xml:space="preserve"> </w:t>
      </w:r>
      <w:r w:rsidR="00AF0476">
        <w:t xml:space="preserve">In consultation with DFAT, </w:t>
      </w:r>
      <w:r w:rsidR="007B2075">
        <w:t xml:space="preserve">consortium partners have </w:t>
      </w:r>
      <w:r w:rsidR="00AF0476">
        <w:t>made efforts to reform the structure of the SMG meetings to provide more time for discussion of key issues. Most recently, this has included ensuring PRP thematic leads and DFAT focal points meet prior to the SMG meetings and preparing a two-page discussion highlights document for circulation with SMG meeting papers, with high-level research highlights the presented at the SMG meeting.</w:t>
      </w:r>
    </w:p>
    <w:p w14:paraId="7AB0D4C0" w14:textId="402C966C" w:rsidR="00F04074" w:rsidRPr="000A0849" w:rsidRDefault="00245B81" w:rsidP="005F6F25">
      <w:r>
        <w:t xml:space="preserve">PRP’s </w:t>
      </w:r>
      <w:r w:rsidR="006B5D42">
        <w:t xml:space="preserve">broad scope and high number of activities, </w:t>
      </w:r>
      <w:r w:rsidR="00A61BF8">
        <w:t xml:space="preserve">combined with other DFAT investments in this space, as </w:t>
      </w:r>
      <w:proofErr w:type="gramStart"/>
      <w:r w:rsidR="00A61BF8">
        <w:t xml:space="preserve">meant </w:t>
      </w:r>
      <w:r w:rsidR="00B619ED" w:rsidRPr="000A0849">
        <w:t xml:space="preserve"> DFAT</w:t>
      </w:r>
      <w:proofErr w:type="gramEnd"/>
      <w:r w:rsidR="00A61BF8">
        <w:t xml:space="preserve"> has not always had </w:t>
      </w:r>
      <w:r w:rsidR="00B619ED" w:rsidRPr="000A0849">
        <w:t>clear visibility o</w:t>
      </w:r>
      <w:r w:rsidR="00EA3EBC" w:rsidRPr="000A0849">
        <w:t>f</w:t>
      </w:r>
      <w:r w:rsidR="00B619ED" w:rsidRPr="000A0849">
        <w:t xml:space="preserve"> </w:t>
      </w:r>
      <w:r w:rsidR="00A13756" w:rsidRPr="000A0849">
        <w:t xml:space="preserve">activities undertaken by consortium partners </w:t>
      </w:r>
      <w:r w:rsidR="0020329C" w:rsidRPr="000A0849">
        <w:t xml:space="preserve">under </w:t>
      </w:r>
      <w:r w:rsidR="00A13756" w:rsidRPr="000A0849">
        <w:t xml:space="preserve">PRP vs other </w:t>
      </w:r>
      <w:r w:rsidR="00A13756" w:rsidRPr="000A0849">
        <w:lastRenderedPageBreak/>
        <w:t>funding</w:t>
      </w:r>
      <w:r w:rsidR="0020329C" w:rsidRPr="000A0849">
        <w:t>, nor</w:t>
      </w:r>
      <w:r w:rsidR="00EA3EBC" w:rsidRPr="000A0849">
        <w:t xml:space="preserve"> of</w:t>
      </w:r>
      <w:r w:rsidR="0020329C" w:rsidRPr="000A0849">
        <w:t xml:space="preserve"> the </w:t>
      </w:r>
      <w:r w:rsidR="002E3684" w:rsidRPr="000A0849">
        <w:t>full</w:t>
      </w:r>
      <w:r w:rsidR="0020329C" w:rsidRPr="000A0849">
        <w:t xml:space="preserve"> range of engagements </w:t>
      </w:r>
      <w:r w:rsidR="009B5C76" w:rsidRPr="000A0849">
        <w:t xml:space="preserve">between PRP and </w:t>
      </w:r>
      <w:r w:rsidR="000B4E2C" w:rsidRPr="000A0849">
        <w:t>different parts of DFAT</w:t>
      </w:r>
      <w:r w:rsidR="00DD049C" w:rsidRPr="000A0849">
        <w:t xml:space="preserve">. Limited oversight has had implications for </w:t>
      </w:r>
      <w:r w:rsidR="00FB1414" w:rsidRPr="000A0849">
        <w:t>coordination</w:t>
      </w:r>
      <w:r w:rsidR="009E36A2" w:rsidRPr="000A0849">
        <w:t>, learning,</w:t>
      </w:r>
      <w:r w:rsidR="00DD075F" w:rsidRPr="000A0849">
        <w:t xml:space="preserve"> </w:t>
      </w:r>
      <w:r w:rsidR="00AF16A2" w:rsidRPr="000A0849">
        <w:t>and DFAT’s ability to maximise</w:t>
      </w:r>
      <w:r w:rsidR="00F04074" w:rsidRPr="000A0849">
        <w:t xml:space="preserve"> value from</w:t>
      </w:r>
      <w:r w:rsidR="00AF16A2" w:rsidRPr="000A0849">
        <w:t xml:space="preserve"> the </w:t>
      </w:r>
      <w:r w:rsidR="00F04074" w:rsidRPr="000A0849">
        <w:t>program</w:t>
      </w:r>
      <w:r w:rsidR="00FB1414" w:rsidRPr="000A0849">
        <w:t xml:space="preserve">. </w:t>
      </w:r>
    </w:p>
    <w:p w14:paraId="19237E13" w14:textId="1AABE3EA" w:rsidR="00C86DF6" w:rsidRPr="000A0849" w:rsidRDefault="00CE635D" w:rsidP="005F6F25">
      <w:r w:rsidRPr="000A0849">
        <w:t>R</w:t>
      </w:r>
      <w:r w:rsidR="00FB1414" w:rsidRPr="000A0849">
        <w:t xml:space="preserve">isk management </w:t>
      </w:r>
      <w:r w:rsidRPr="000A0849">
        <w:t xml:space="preserve">has been </w:t>
      </w:r>
      <w:r w:rsidR="005F6F25" w:rsidRPr="000A0849">
        <w:t>embedded at all levels, with regular review of risk registers,</w:t>
      </w:r>
      <w:r w:rsidR="00141525" w:rsidRPr="000A0849">
        <w:t xml:space="preserve"> alignment </w:t>
      </w:r>
      <w:r w:rsidR="005F6F25" w:rsidRPr="000A0849">
        <w:t>with DFAT and ANU standards, and context-specific safeguards for fieldwork in high-risk settings</w:t>
      </w:r>
      <w:r w:rsidR="0063621F" w:rsidRPr="000A0849">
        <w:t xml:space="preserve"> (such as PNG)</w:t>
      </w:r>
      <w:r w:rsidR="00DD075F" w:rsidRPr="000A0849">
        <w:t xml:space="preserve">. </w:t>
      </w:r>
      <w:r w:rsidR="00BD249E" w:rsidRPr="000A0849">
        <w:t xml:space="preserve">However, recent incidents within </w:t>
      </w:r>
      <w:r w:rsidR="00BD249E">
        <w:t xml:space="preserve">one project </w:t>
      </w:r>
      <w:r w:rsidR="00BD249E" w:rsidRPr="000A0849">
        <w:t>highlighted room for improvement in risk management and reporting processes</w:t>
      </w:r>
      <w:r w:rsidR="00BD249E">
        <w:t>,</w:t>
      </w:r>
      <w:r w:rsidR="00C84776">
        <w:t xml:space="preserve"> with</w:t>
      </w:r>
      <w:r w:rsidR="00BD249E">
        <w:t xml:space="preserve"> immediate action taken</w:t>
      </w:r>
      <w:r w:rsidR="00BD249E" w:rsidRPr="000A0849">
        <w:t>.</w:t>
      </w:r>
      <w:r w:rsidR="00141525" w:rsidRPr="000A0849">
        <w:t xml:space="preserve"> </w:t>
      </w:r>
    </w:p>
    <w:p w14:paraId="02DD855E" w14:textId="03ABA5BC" w:rsidR="005F6F25" w:rsidRPr="000A0849" w:rsidRDefault="005F6F25" w:rsidP="005F6F25">
      <w:r w:rsidRPr="000A0849">
        <w:t>The program’s MEL system supports learning and accountability</w:t>
      </w:r>
      <w:r w:rsidR="009B1F1C" w:rsidRPr="000A0849">
        <w:t xml:space="preserve"> and is a significant improvement on Phase 1, though </w:t>
      </w:r>
      <w:r w:rsidR="00CC73E0" w:rsidRPr="000A0849">
        <w:t xml:space="preserve">the </w:t>
      </w:r>
      <w:r w:rsidR="00C86DF6" w:rsidRPr="000A0849">
        <w:t>updated</w:t>
      </w:r>
      <w:r w:rsidR="00DD075F" w:rsidRPr="000A0849">
        <w:t xml:space="preserve"> MEL framework </w:t>
      </w:r>
      <w:r w:rsidR="00A1270B" w:rsidRPr="000A0849">
        <w:t xml:space="preserve">and dedicated </w:t>
      </w:r>
      <w:r w:rsidR="009F023A" w:rsidRPr="000A0849">
        <w:t xml:space="preserve">MEL </w:t>
      </w:r>
      <w:r w:rsidR="00A1270B" w:rsidRPr="000A0849">
        <w:t xml:space="preserve">resourcing </w:t>
      </w:r>
      <w:r w:rsidR="00DD075F" w:rsidRPr="000A0849">
        <w:t xml:space="preserve">was delivered </w:t>
      </w:r>
      <w:r w:rsidR="009F023A" w:rsidRPr="000A0849">
        <w:t xml:space="preserve">well into the third year of </w:t>
      </w:r>
      <w:r w:rsidR="00397CD2" w:rsidRPr="000A0849">
        <w:t>the program</w:t>
      </w:r>
      <w:r w:rsidR="00FE16A5" w:rsidRPr="000A0849">
        <w:t xml:space="preserve">. </w:t>
      </w:r>
      <w:r w:rsidR="0006725F" w:rsidRPr="000A0849">
        <w:t>R</w:t>
      </w:r>
      <w:r w:rsidR="009F023A" w:rsidRPr="000A0849">
        <w:t xml:space="preserve">esourcing </w:t>
      </w:r>
      <w:r w:rsidR="00DD1C42" w:rsidRPr="000A0849">
        <w:t>challenges ha</w:t>
      </w:r>
      <w:r w:rsidR="00CC73E0" w:rsidRPr="000A0849">
        <w:t>ve</w:t>
      </w:r>
      <w:r w:rsidR="00DD1C42" w:rsidRPr="000A0849">
        <w:t xml:space="preserve"> </w:t>
      </w:r>
      <w:r w:rsidR="00C80410" w:rsidRPr="000A0849">
        <w:t>impacted</w:t>
      </w:r>
      <w:r w:rsidR="0006725F" w:rsidRPr="000A0849">
        <w:t xml:space="preserve"> the</w:t>
      </w:r>
      <w:r w:rsidR="00C80410" w:rsidRPr="000A0849">
        <w:t xml:space="preserve"> comprehensiveness of </w:t>
      </w:r>
      <w:r w:rsidR="00B23C79" w:rsidRPr="000A0849">
        <w:t xml:space="preserve">progress </w:t>
      </w:r>
      <w:r w:rsidR="00C80410" w:rsidRPr="000A0849">
        <w:t xml:space="preserve">reporting. </w:t>
      </w:r>
      <w:r w:rsidR="0006725F" w:rsidRPr="000A0849">
        <w:t xml:space="preserve">No baseline was established to measure progress against </w:t>
      </w:r>
      <w:r w:rsidR="00205F93" w:rsidRPr="000A0849">
        <w:t>E</w:t>
      </w:r>
      <w:r w:rsidR="0006725F" w:rsidRPr="000A0849">
        <w:t xml:space="preserve">nd of </w:t>
      </w:r>
      <w:r w:rsidR="00205F93" w:rsidRPr="000A0849">
        <w:t>P</w:t>
      </w:r>
      <w:r w:rsidR="0006725F" w:rsidRPr="000A0849">
        <w:t xml:space="preserve">rogram </w:t>
      </w:r>
      <w:r w:rsidR="00205F93" w:rsidRPr="000A0849">
        <w:t>O</w:t>
      </w:r>
      <w:r w:rsidR="0006725F" w:rsidRPr="000A0849">
        <w:t xml:space="preserve">utcomes. </w:t>
      </w:r>
    </w:p>
    <w:p w14:paraId="6339E36C" w14:textId="2F63997A" w:rsidR="00211A2C" w:rsidRPr="00F62884" w:rsidRDefault="00211A2C" w:rsidP="00401ECE">
      <w:pPr>
        <w:pStyle w:val="Heading3"/>
        <w:rPr>
          <w:lang w:val="en-AU"/>
        </w:rPr>
      </w:pPr>
      <w:bookmarkStart w:id="15" w:name="_Toc217049217"/>
      <w:r w:rsidRPr="28083E52">
        <w:rPr>
          <w:lang w:val="en-AU"/>
        </w:rPr>
        <w:t>Repositioning: Appropriateness of PRP</w:t>
      </w:r>
      <w:r w:rsidR="00BC4932" w:rsidRPr="28083E52">
        <w:rPr>
          <w:lang w:val="en-AU"/>
        </w:rPr>
        <w:t xml:space="preserve"> model,</w:t>
      </w:r>
      <w:r w:rsidRPr="28083E52">
        <w:rPr>
          <w:lang w:val="en-AU"/>
        </w:rPr>
        <w:t xml:space="preserve"> activities and partnerships</w:t>
      </w:r>
      <w:bookmarkEnd w:id="15"/>
    </w:p>
    <w:p w14:paraId="768B4426" w14:textId="7A362EFB" w:rsidR="00451F70" w:rsidRDefault="00631FED" w:rsidP="001316E1">
      <w:pPr>
        <w:rPr>
          <w:b/>
          <w:bCs/>
        </w:rPr>
      </w:pPr>
      <w:r w:rsidRPr="000A0849">
        <w:t>Overall</w:t>
      </w:r>
      <w:r w:rsidR="009C4023" w:rsidRPr="000A0849">
        <w:t>, stakeholders</w:t>
      </w:r>
      <w:r w:rsidR="00C30C6C">
        <w:t xml:space="preserve"> directly engaged in PRP</w:t>
      </w:r>
      <w:r w:rsidR="009C4023" w:rsidRPr="000A0849">
        <w:t xml:space="preserve"> believed the model had provided significant benefits. They reflected the model was largely appropriate and effective for supporting Pacific research agendas, capacity building, policy engagement, and facilitating public awareness of Pacific issues. However, stakeholders did suggest refinements could be made to better support Pacific research priorities and strengthen institutional capacity development. Notably</w:t>
      </w:r>
      <w:r w:rsidR="009C4023" w:rsidRPr="000A0849">
        <w:rPr>
          <w:b/>
          <w:bCs/>
        </w:rPr>
        <w:t>, Pacific stakeholders wanted a greater role in setting the research agenda, and more direct access to research funding.</w:t>
      </w:r>
      <w:r w:rsidR="00777D09" w:rsidRPr="000A0849">
        <w:rPr>
          <w:b/>
          <w:bCs/>
        </w:rPr>
        <w:t xml:space="preserve"> </w:t>
      </w:r>
    </w:p>
    <w:p w14:paraId="1C12271A" w14:textId="77777777" w:rsidR="00792A8C" w:rsidRPr="000A0849" w:rsidRDefault="00C30C6C" w:rsidP="00792A8C">
      <w:r>
        <w:t xml:space="preserve">Stakeholders outside PRP saw more gaps in the model. </w:t>
      </w:r>
      <w:r w:rsidRPr="000A0849">
        <w:t xml:space="preserve">Australian tertiary stakeholders (external to PRP) were unsure whether having all funding concentrated to one tertiary institution, based in Australia, was the most effective or efficient way to drive Pacific institutional capacity development. </w:t>
      </w:r>
      <w:r w:rsidR="00792A8C" w:rsidRPr="000A0849">
        <w:t xml:space="preserve">Finally, civil society Pacific stakeholders identified the need for further engagement with Pacific stakeholders including communities, CSOs and rights-holder organisations to shape the research agenda.  </w:t>
      </w:r>
    </w:p>
    <w:p w14:paraId="48DDBC68" w14:textId="77777777" w:rsidR="00C826DE" w:rsidRDefault="00B860B3" w:rsidP="001316E1">
      <w:r w:rsidRPr="000A0849">
        <w:t>T</w:t>
      </w:r>
      <w:r w:rsidR="004367CA" w:rsidRPr="000A0849">
        <w:t xml:space="preserve">he program location in Canberra </w:t>
      </w:r>
      <w:r w:rsidR="0021289C" w:rsidRPr="000A0849">
        <w:t>facilitated close relationships and frequent interactions with PRP researchers and DFAT staff</w:t>
      </w:r>
      <w:r w:rsidR="00800465" w:rsidRPr="000A0849">
        <w:t xml:space="preserve">. </w:t>
      </w:r>
    </w:p>
    <w:p w14:paraId="3684CC1D" w14:textId="681D822C" w:rsidR="005F6F25" w:rsidRPr="00F62884" w:rsidRDefault="00211A2C" w:rsidP="0028592C">
      <w:pPr>
        <w:pStyle w:val="Heading2"/>
        <w:rPr>
          <w:lang w:val="en-AU"/>
        </w:rPr>
      </w:pPr>
      <w:bookmarkStart w:id="16" w:name="_Toc213165035"/>
      <w:bookmarkStart w:id="17" w:name="_Toc217049218"/>
      <w:r w:rsidRPr="28083E52">
        <w:rPr>
          <w:lang w:val="en-AU"/>
        </w:rPr>
        <w:t>Re</w:t>
      </w:r>
      <w:r w:rsidR="00352D38" w:rsidRPr="28083E52">
        <w:rPr>
          <w:lang w:val="en-AU"/>
        </w:rPr>
        <w:t>telling</w:t>
      </w:r>
      <w:r w:rsidRPr="28083E52">
        <w:rPr>
          <w:lang w:val="en-AU"/>
        </w:rPr>
        <w:t xml:space="preserve">: </w:t>
      </w:r>
      <w:bookmarkEnd w:id="16"/>
      <w:r w:rsidRPr="28083E52">
        <w:rPr>
          <w:lang w:val="en-AU"/>
        </w:rPr>
        <w:t>Lessons and options for future consideration</w:t>
      </w:r>
      <w:r w:rsidR="00C26D7C" w:rsidRPr="28083E52">
        <w:rPr>
          <w:lang w:val="en-AU"/>
        </w:rPr>
        <w:t xml:space="preserve"> and </w:t>
      </w:r>
      <w:proofErr w:type="spellStart"/>
      <w:r w:rsidR="00C26D7C" w:rsidRPr="28083E52">
        <w:rPr>
          <w:lang w:val="en-AU"/>
        </w:rPr>
        <w:t>reStorying</w:t>
      </w:r>
      <w:bookmarkEnd w:id="17"/>
      <w:proofErr w:type="spellEnd"/>
    </w:p>
    <w:p w14:paraId="71EFCDA8" w14:textId="345BA057" w:rsidR="00467409" w:rsidRPr="00F62884" w:rsidRDefault="00277B23" w:rsidP="00467409">
      <w:pPr>
        <w:pStyle w:val="BodyCopy"/>
        <w:rPr>
          <w:rFonts w:ascii="Arial" w:hAnsi="Arial" w:cs="Arial"/>
          <w:lang w:val="en-AU"/>
        </w:rPr>
      </w:pPr>
      <w:r w:rsidRPr="00F62884">
        <w:rPr>
          <w:rFonts w:ascii="Arial" w:hAnsi="Arial" w:cs="Arial"/>
          <w:lang w:val="en-AU"/>
        </w:rPr>
        <w:t>Based on</w:t>
      </w:r>
      <w:r w:rsidR="009D1F55" w:rsidRPr="00F62884">
        <w:rPr>
          <w:rFonts w:ascii="Arial" w:hAnsi="Arial" w:cs="Arial"/>
          <w:lang w:val="en-AU"/>
        </w:rPr>
        <w:t xml:space="preserve"> the evaluation findings and </w:t>
      </w:r>
      <w:r w:rsidRPr="00F62884">
        <w:rPr>
          <w:rFonts w:ascii="Arial" w:hAnsi="Arial" w:cs="Arial"/>
          <w:lang w:val="en-AU"/>
        </w:rPr>
        <w:t xml:space="preserve">stakeholder perspectives shared about the way forward, the following should be considered by DFAT and relevant stakeholders for a potential </w:t>
      </w:r>
      <w:r w:rsidR="00541F9D" w:rsidRPr="00F62884">
        <w:rPr>
          <w:rFonts w:ascii="Arial" w:hAnsi="Arial" w:cs="Arial"/>
          <w:lang w:val="en-AU"/>
        </w:rPr>
        <w:t xml:space="preserve">future </w:t>
      </w:r>
      <w:r w:rsidRPr="00F62884">
        <w:rPr>
          <w:rFonts w:ascii="Arial" w:hAnsi="Arial" w:cs="Arial"/>
          <w:lang w:val="en-AU"/>
        </w:rPr>
        <w:t xml:space="preserve">phase of the PRP: </w:t>
      </w:r>
    </w:p>
    <w:p w14:paraId="1F973E58" w14:textId="2F1A1908" w:rsidR="005F6F25" w:rsidRPr="000A0849" w:rsidRDefault="005F6F25" w:rsidP="00DA476E">
      <w:pPr>
        <w:pStyle w:val="BodyCopy"/>
        <w:numPr>
          <w:ilvl w:val="0"/>
          <w:numId w:val="30"/>
        </w:numPr>
        <w:tabs>
          <w:tab w:val="clear" w:pos="720"/>
          <w:tab w:val="num" w:pos="426"/>
        </w:tabs>
        <w:ind w:left="426" w:hanging="426"/>
        <w:rPr>
          <w:rFonts w:ascii="Arial" w:hAnsi="Arial" w:cs="Arial"/>
          <w:lang w:val="en-AU"/>
        </w:rPr>
      </w:pPr>
      <w:r w:rsidRPr="000A0849">
        <w:rPr>
          <w:rFonts w:ascii="Arial" w:hAnsi="Arial" w:cs="Arial"/>
          <w:b/>
          <w:bCs/>
          <w:lang w:val="en-AU"/>
        </w:rPr>
        <w:t xml:space="preserve">Clarify </w:t>
      </w:r>
      <w:r w:rsidR="006C5CA7" w:rsidRPr="000A0849">
        <w:rPr>
          <w:rFonts w:ascii="Arial" w:hAnsi="Arial" w:cs="Arial"/>
          <w:b/>
          <w:bCs/>
          <w:lang w:val="en-AU"/>
        </w:rPr>
        <w:t>i</w:t>
      </w:r>
      <w:r w:rsidRPr="000A0849">
        <w:rPr>
          <w:rFonts w:ascii="Arial" w:hAnsi="Arial" w:cs="Arial"/>
          <w:b/>
          <w:bCs/>
          <w:lang w:val="en-AU"/>
        </w:rPr>
        <w:t xml:space="preserve">ntended </w:t>
      </w:r>
      <w:r w:rsidR="006C5CA7" w:rsidRPr="000A0849">
        <w:rPr>
          <w:rFonts w:ascii="Arial" w:hAnsi="Arial" w:cs="Arial"/>
          <w:b/>
          <w:bCs/>
          <w:lang w:val="en-AU"/>
        </w:rPr>
        <w:t>a</w:t>
      </w:r>
      <w:r w:rsidRPr="000A0849">
        <w:rPr>
          <w:rFonts w:ascii="Arial" w:hAnsi="Arial" w:cs="Arial"/>
          <w:b/>
          <w:bCs/>
          <w:lang w:val="en-AU"/>
        </w:rPr>
        <w:t xml:space="preserve">udience and </w:t>
      </w:r>
      <w:r w:rsidR="006C5CA7" w:rsidRPr="000A0849">
        <w:rPr>
          <w:rFonts w:ascii="Arial" w:hAnsi="Arial" w:cs="Arial"/>
          <w:b/>
          <w:bCs/>
          <w:lang w:val="en-AU"/>
        </w:rPr>
        <w:t>p</w:t>
      </w:r>
      <w:r w:rsidRPr="000A0849">
        <w:rPr>
          <w:rFonts w:ascii="Arial" w:hAnsi="Arial" w:cs="Arial"/>
          <w:b/>
          <w:bCs/>
          <w:lang w:val="en-AU"/>
        </w:rPr>
        <w:t>urpose</w:t>
      </w:r>
      <w:r w:rsidRPr="000A0849">
        <w:rPr>
          <w:rFonts w:ascii="Arial" w:hAnsi="Arial" w:cs="Arial"/>
          <w:lang w:val="en-AU"/>
        </w:rPr>
        <w:br/>
        <w:t xml:space="preserve">Future phases should clearly articulate whether the primary beneficiaries are DFAT, </w:t>
      </w:r>
      <w:r w:rsidR="00912B4E" w:rsidRPr="000A0849">
        <w:rPr>
          <w:rFonts w:ascii="Arial" w:hAnsi="Arial" w:cs="Arial"/>
          <w:lang w:val="en-AU"/>
        </w:rPr>
        <w:t xml:space="preserve">Australian policy makers and tertiary institutions, and / or </w:t>
      </w:r>
      <w:r w:rsidRPr="000A0849">
        <w:rPr>
          <w:rFonts w:ascii="Arial" w:hAnsi="Arial" w:cs="Arial"/>
          <w:lang w:val="en-AU"/>
        </w:rPr>
        <w:t xml:space="preserve">Pacific </w:t>
      </w:r>
      <w:r w:rsidR="00D7042B" w:rsidRPr="000A0849">
        <w:rPr>
          <w:rFonts w:ascii="Arial" w:hAnsi="Arial" w:cs="Arial"/>
          <w:lang w:val="en-AU"/>
        </w:rPr>
        <w:t>policy makers</w:t>
      </w:r>
      <w:r w:rsidR="00AE074A" w:rsidRPr="000A0849">
        <w:rPr>
          <w:rFonts w:ascii="Arial" w:hAnsi="Arial" w:cs="Arial"/>
          <w:lang w:val="en-AU"/>
        </w:rPr>
        <w:t xml:space="preserve"> and tertiary institutions</w:t>
      </w:r>
      <w:r w:rsidRPr="000A0849">
        <w:rPr>
          <w:rFonts w:ascii="Arial" w:hAnsi="Arial" w:cs="Arial"/>
          <w:lang w:val="en-AU"/>
        </w:rPr>
        <w:t>, to guide program design and communication.</w:t>
      </w:r>
    </w:p>
    <w:p w14:paraId="083F663A" w14:textId="00F8992C" w:rsidR="005F6F25" w:rsidRPr="000A0849" w:rsidRDefault="005F6F25" w:rsidP="00DA476E">
      <w:pPr>
        <w:pStyle w:val="BodyCopy"/>
        <w:numPr>
          <w:ilvl w:val="0"/>
          <w:numId w:val="30"/>
        </w:numPr>
        <w:tabs>
          <w:tab w:val="clear" w:pos="720"/>
          <w:tab w:val="num" w:pos="426"/>
        </w:tabs>
        <w:ind w:left="426" w:hanging="426"/>
        <w:rPr>
          <w:rFonts w:ascii="Arial" w:hAnsi="Arial" w:cs="Arial"/>
          <w:lang w:val="en-AU"/>
        </w:rPr>
      </w:pPr>
      <w:r w:rsidRPr="000A0849">
        <w:rPr>
          <w:rFonts w:ascii="Arial" w:hAnsi="Arial" w:cs="Arial"/>
          <w:b/>
          <w:bCs/>
          <w:lang w:val="en-AU"/>
        </w:rPr>
        <w:t xml:space="preserve">Deepen </w:t>
      </w:r>
      <w:r w:rsidR="00912B4E" w:rsidRPr="000A0849">
        <w:rPr>
          <w:rFonts w:ascii="Arial" w:hAnsi="Arial" w:cs="Arial"/>
          <w:b/>
          <w:bCs/>
          <w:lang w:val="en-AU"/>
        </w:rPr>
        <w:t>P</w:t>
      </w:r>
      <w:r w:rsidRPr="000A0849">
        <w:rPr>
          <w:rFonts w:ascii="Arial" w:hAnsi="Arial" w:cs="Arial"/>
          <w:b/>
          <w:bCs/>
          <w:lang w:val="en-AU"/>
        </w:rPr>
        <w:t xml:space="preserve">acific </w:t>
      </w:r>
      <w:r w:rsidR="00912B4E" w:rsidRPr="000A0849">
        <w:rPr>
          <w:rFonts w:ascii="Arial" w:hAnsi="Arial" w:cs="Arial"/>
          <w:b/>
          <w:bCs/>
          <w:lang w:val="en-AU"/>
        </w:rPr>
        <w:t xml:space="preserve">voices and </w:t>
      </w:r>
      <w:r w:rsidR="00BE095C" w:rsidRPr="000A0849">
        <w:rPr>
          <w:rFonts w:ascii="Arial" w:hAnsi="Arial" w:cs="Arial"/>
          <w:b/>
          <w:bCs/>
          <w:lang w:val="en-AU"/>
        </w:rPr>
        <w:t>l</w:t>
      </w:r>
      <w:r w:rsidRPr="000A0849">
        <w:rPr>
          <w:rFonts w:ascii="Arial" w:hAnsi="Arial" w:cs="Arial"/>
          <w:b/>
          <w:bCs/>
          <w:lang w:val="en-AU"/>
        </w:rPr>
        <w:t>eadership</w:t>
      </w:r>
      <w:r w:rsidRPr="000A0849">
        <w:rPr>
          <w:rFonts w:ascii="Arial" w:hAnsi="Arial" w:cs="Arial"/>
          <w:lang w:val="en-AU"/>
        </w:rPr>
        <w:br/>
      </w:r>
      <w:r w:rsidR="00764900">
        <w:rPr>
          <w:rFonts w:ascii="Arial" w:hAnsi="Arial" w:cs="Arial"/>
          <w:lang w:val="en-AU"/>
        </w:rPr>
        <w:t>I</w:t>
      </w:r>
      <w:r w:rsidRPr="000A0849">
        <w:rPr>
          <w:rFonts w:ascii="Arial" w:hAnsi="Arial" w:cs="Arial"/>
          <w:lang w:val="en-AU"/>
        </w:rPr>
        <w:t xml:space="preserve">ntentionally include Pacific stakeholders in program design, </w:t>
      </w:r>
      <w:r w:rsidR="00912B4E" w:rsidRPr="000A0849">
        <w:rPr>
          <w:rFonts w:ascii="Arial" w:hAnsi="Arial" w:cs="Arial"/>
          <w:lang w:val="en-AU"/>
        </w:rPr>
        <w:t xml:space="preserve">research </w:t>
      </w:r>
      <w:r w:rsidRPr="000A0849">
        <w:rPr>
          <w:rFonts w:ascii="Arial" w:hAnsi="Arial" w:cs="Arial"/>
          <w:lang w:val="en-AU"/>
        </w:rPr>
        <w:t>agenda-setting and delivery. Strengthen mechanisms for Pacific voices, including civil society, to shape research priorities and partnerships.</w:t>
      </w:r>
    </w:p>
    <w:p w14:paraId="254539C9" w14:textId="08499EAA" w:rsidR="00211A2C" w:rsidRPr="000A0849" w:rsidRDefault="005F6F25" w:rsidP="00DA476E">
      <w:pPr>
        <w:pStyle w:val="BodyCopy"/>
        <w:numPr>
          <w:ilvl w:val="0"/>
          <w:numId w:val="30"/>
        </w:numPr>
        <w:tabs>
          <w:tab w:val="clear" w:pos="720"/>
          <w:tab w:val="num" w:pos="426"/>
        </w:tabs>
        <w:ind w:left="426" w:hanging="426"/>
        <w:rPr>
          <w:rFonts w:ascii="Arial" w:hAnsi="Arial" w:cs="Arial"/>
          <w:lang w:val="en-AU"/>
        </w:rPr>
      </w:pPr>
      <w:r w:rsidRPr="000A0849">
        <w:rPr>
          <w:rFonts w:ascii="Arial" w:hAnsi="Arial" w:cs="Arial"/>
          <w:b/>
          <w:bCs/>
          <w:lang w:val="en-AU"/>
        </w:rPr>
        <w:t xml:space="preserve">Strategic </w:t>
      </w:r>
      <w:r w:rsidR="00BE095C" w:rsidRPr="000A0849">
        <w:rPr>
          <w:rFonts w:ascii="Arial" w:hAnsi="Arial" w:cs="Arial"/>
          <w:b/>
          <w:bCs/>
          <w:lang w:val="en-AU"/>
        </w:rPr>
        <w:t>i</w:t>
      </w:r>
      <w:r w:rsidRPr="000A0849">
        <w:rPr>
          <w:rFonts w:ascii="Arial" w:hAnsi="Arial" w:cs="Arial"/>
          <w:b/>
          <w:bCs/>
          <w:lang w:val="en-AU"/>
        </w:rPr>
        <w:t xml:space="preserve">nstitutional </w:t>
      </w:r>
      <w:r w:rsidR="00BE095C" w:rsidRPr="000A0849">
        <w:rPr>
          <w:rFonts w:ascii="Arial" w:hAnsi="Arial" w:cs="Arial"/>
          <w:b/>
          <w:bCs/>
          <w:lang w:val="en-AU"/>
        </w:rPr>
        <w:t>c</w:t>
      </w:r>
      <w:r w:rsidRPr="000A0849">
        <w:rPr>
          <w:rFonts w:ascii="Arial" w:hAnsi="Arial" w:cs="Arial"/>
          <w:b/>
          <w:bCs/>
          <w:lang w:val="en-AU"/>
        </w:rPr>
        <w:t xml:space="preserve">apacity </w:t>
      </w:r>
      <w:r w:rsidR="00BE095C" w:rsidRPr="000A0849">
        <w:rPr>
          <w:rFonts w:ascii="Arial" w:hAnsi="Arial" w:cs="Arial"/>
          <w:b/>
          <w:bCs/>
          <w:lang w:val="en-AU"/>
        </w:rPr>
        <w:t>d</w:t>
      </w:r>
      <w:r w:rsidRPr="000A0849">
        <w:rPr>
          <w:rFonts w:ascii="Arial" w:hAnsi="Arial" w:cs="Arial"/>
          <w:b/>
          <w:bCs/>
          <w:lang w:val="en-AU"/>
        </w:rPr>
        <w:t>evelopment</w:t>
      </w:r>
      <w:r w:rsidRPr="000A0849">
        <w:rPr>
          <w:rFonts w:ascii="Arial" w:hAnsi="Arial" w:cs="Arial"/>
          <w:lang w:val="en-AU"/>
        </w:rPr>
        <w:br/>
      </w:r>
      <w:r w:rsidR="002469E7" w:rsidRPr="000A0849">
        <w:rPr>
          <w:rFonts w:ascii="Arial" w:hAnsi="Arial" w:cs="Arial"/>
          <w:lang w:val="en-AU"/>
        </w:rPr>
        <w:t xml:space="preserve">Take a more strategic approach to institutional capacity development. </w:t>
      </w:r>
      <w:r w:rsidRPr="000A0849">
        <w:rPr>
          <w:rFonts w:ascii="Arial" w:hAnsi="Arial" w:cs="Arial"/>
          <w:lang w:val="en-AU"/>
        </w:rPr>
        <w:t>Develop and resource a multi-year, co-owned capacity strengthening plan, including dual appointments, staff exchanges</w:t>
      </w:r>
      <w:r w:rsidR="00531456" w:rsidRPr="000A0849">
        <w:rPr>
          <w:rFonts w:ascii="Arial" w:hAnsi="Arial" w:cs="Arial"/>
          <w:lang w:val="en-AU"/>
        </w:rPr>
        <w:t xml:space="preserve"> between </w:t>
      </w:r>
      <w:r w:rsidR="00646950" w:rsidRPr="000A0849">
        <w:rPr>
          <w:rFonts w:ascii="Arial" w:hAnsi="Arial" w:cs="Arial"/>
          <w:lang w:val="en-AU"/>
        </w:rPr>
        <w:t xml:space="preserve">Australian and Pacific </w:t>
      </w:r>
      <w:r w:rsidR="00531456" w:rsidRPr="000A0849">
        <w:rPr>
          <w:rFonts w:ascii="Arial" w:hAnsi="Arial" w:cs="Arial"/>
          <w:lang w:val="en-AU"/>
        </w:rPr>
        <w:t>tertiary institutions</w:t>
      </w:r>
      <w:r w:rsidR="00646950" w:rsidRPr="000A0849">
        <w:rPr>
          <w:rFonts w:ascii="Arial" w:hAnsi="Arial" w:cs="Arial"/>
          <w:lang w:val="en-AU"/>
        </w:rPr>
        <w:t>,</w:t>
      </w:r>
      <w:r w:rsidR="00531456" w:rsidRPr="000A0849">
        <w:rPr>
          <w:rFonts w:ascii="Arial" w:hAnsi="Arial" w:cs="Arial"/>
          <w:lang w:val="en-AU"/>
        </w:rPr>
        <w:t xml:space="preserve"> and </w:t>
      </w:r>
      <w:r w:rsidRPr="000A0849">
        <w:rPr>
          <w:rFonts w:ascii="Arial" w:hAnsi="Arial" w:cs="Arial"/>
          <w:lang w:val="en-AU"/>
        </w:rPr>
        <w:t>support for research infrastructure (e.g., journal access, analytical software). Map institutional strengths and gaps to provide a baseline and inform planning.</w:t>
      </w:r>
    </w:p>
    <w:p w14:paraId="6A166261" w14:textId="59C27F71" w:rsidR="00B40F09" w:rsidRPr="000A0849" w:rsidRDefault="00491412" w:rsidP="00DA476E">
      <w:pPr>
        <w:pStyle w:val="BodyCopy"/>
        <w:numPr>
          <w:ilvl w:val="0"/>
          <w:numId w:val="30"/>
        </w:numPr>
        <w:tabs>
          <w:tab w:val="clear" w:pos="720"/>
          <w:tab w:val="num" w:pos="426"/>
        </w:tabs>
        <w:ind w:left="426" w:hanging="426"/>
        <w:rPr>
          <w:rFonts w:ascii="Arial" w:hAnsi="Arial" w:cs="Arial"/>
          <w:lang w:val="en-AU"/>
        </w:rPr>
      </w:pPr>
      <w:r w:rsidRPr="00F62884">
        <w:rPr>
          <w:b/>
          <w:bCs/>
          <w:lang w:val="en-AU"/>
        </w:rPr>
        <w:t>Scope additional modalities to support Pacific-led research agendas</w:t>
      </w:r>
      <w:r w:rsidR="00451F70" w:rsidRPr="00F62884">
        <w:rPr>
          <w:b/>
          <w:bCs/>
          <w:lang w:val="en-AU"/>
        </w:rPr>
        <w:t xml:space="preserve"> and collaboration</w:t>
      </w:r>
      <w:r w:rsidR="00B40F09" w:rsidRPr="000A0849">
        <w:rPr>
          <w:rFonts w:ascii="Arial" w:hAnsi="Arial" w:cs="Arial"/>
          <w:lang w:val="en-AU"/>
        </w:rPr>
        <w:br/>
      </w:r>
      <w:r w:rsidR="00EA58E4" w:rsidRPr="000A0849">
        <w:rPr>
          <w:rFonts w:ascii="Arial" w:hAnsi="Arial" w:cs="Arial"/>
          <w:lang w:val="en-AU"/>
        </w:rPr>
        <w:t xml:space="preserve">In line with </w:t>
      </w:r>
      <w:r w:rsidR="00FA72F1" w:rsidRPr="000A0849">
        <w:rPr>
          <w:rFonts w:ascii="Arial" w:hAnsi="Arial" w:cs="Arial"/>
          <w:lang w:val="en-AU"/>
        </w:rPr>
        <w:t>Australia’s commitment to locally led development in its development program,</w:t>
      </w:r>
      <w:r w:rsidR="00B55711" w:rsidRPr="000A0849">
        <w:rPr>
          <w:rFonts w:ascii="Arial" w:hAnsi="Arial" w:cs="Arial"/>
          <w:lang w:val="en-AU"/>
        </w:rPr>
        <w:t xml:space="preserve"> future modalities could consider </w:t>
      </w:r>
      <w:r w:rsidR="00B55711" w:rsidRPr="00F62884">
        <w:rPr>
          <w:lang w:val="en-AU"/>
        </w:rPr>
        <w:t xml:space="preserve">a ‘twinning’ system whereby implementing universities share programming with Pacific universities. </w:t>
      </w:r>
    </w:p>
    <w:p w14:paraId="10D750BA" w14:textId="20DE7BEF" w:rsidR="00B40F09" w:rsidRPr="000A0849" w:rsidRDefault="00B40F09" w:rsidP="00DA476E">
      <w:pPr>
        <w:pStyle w:val="BodyCopy"/>
        <w:numPr>
          <w:ilvl w:val="0"/>
          <w:numId w:val="30"/>
        </w:numPr>
        <w:tabs>
          <w:tab w:val="clear" w:pos="720"/>
          <w:tab w:val="num" w:pos="426"/>
        </w:tabs>
        <w:ind w:left="426" w:hanging="426"/>
        <w:rPr>
          <w:rFonts w:ascii="Arial" w:hAnsi="Arial" w:cs="Arial"/>
          <w:lang w:val="en-AU"/>
        </w:rPr>
      </w:pPr>
      <w:r w:rsidRPr="000A0849">
        <w:rPr>
          <w:rFonts w:ascii="Arial" w:hAnsi="Arial" w:cs="Arial"/>
          <w:b/>
          <w:bCs/>
          <w:lang w:val="en-AU"/>
        </w:rPr>
        <w:t>Strengthen GEDSI integration</w:t>
      </w:r>
      <w:r w:rsidRPr="000A0849">
        <w:rPr>
          <w:rFonts w:ascii="Arial" w:hAnsi="Arial" w:cs="Arial"/>
          <w:lang w:val="en-AU"/>
        </w:rPr>
        <w:br/>
        <w:t>Systematically address disability inclusion</w:t>
      </w:r>
      <w:r w:rsidR="002243D3" w:rsidRPr="000A0849">
        <w:rPr>
          <w:rFonts w:ascii="Arial" w:hAnsi="Arial" w:cs="Arial"/>
          <w:lang w:val="en-AU"/>
        </w:rPr>
        <w:t xml:space="preserve">, including increasing resourcing for technical support, </w:t>
      </w:r>
      <w:r w:rsidRPr="000A0849">
        <w:rPr>
          <w:rFonts w:ascii="Arial" w:hAnsi="Arial" w:cs="Arial"/>
          <w:lang w:val="en-AU"/>
        </w:rPr>
        <w:t xml:space="preserve">and broaden the gender focus to include diverse experiences and masculinities. </w:t>
      </w:r>
      <w:r w:rsidR="00990462" w:rsidRPr="000A0849">
        <w:rPr>
          <w:rFonts w:ascii="Arial" w:hAnsi="Arial" w:cs="Arial"/>
          <w:lang w:val="en-AU"/>
        </w:rPr>
        <w:t xml:space="preserve">In line with the research </w:t>
      </w:r>
      <w:r w:rsidR="00025F89" w:rsidRPr="000A0849">
        <w:rPr>
          <w:rFonts w:ascii="Arial" w:hAnsi="Arial" w:cs="Arial"/>
          <w:lang w:val="en-AU"/>
        </w:rPr>
        <w:t>priorities identified for any future phase</w:t>
      </w:r>
      <w:r w:rsidR="006E66FF" w:rsidRPr="000A0849">
        <w:rPr>
          <w:rFonts w:ascii="Arial" w:hAnsi="Arial" w:cs="Arial"/>
          <w:lang w:val="en-AU"/>
        </w:rPr>
        <w:t>, c</w:t>
      </w:r>
      <w:r w:rsidRPr="000A0849">
        <w:rPr>
          <w:rFonts w:ascii="Arial" w:hAnsi="Arial" w:cs="Arial"/>
          <w:lang w:val="en-AU"/>
        </w:rPr>
        <w:t>ontinue to mainstream GEDSI in research, especially labour mobility.</w:t>
      </w:r>
    </w:p>
    <w:p w14:paraId="070A3D97" w14:textId="71CAA99D" w:rsidR="00B40F09" w:rsidRPr="000A0849" w:rsidRDefault="00B40F09" w:rsidP="00DA476E">
      <w:pPr>
        <w:pStyle w:val="BodyCopy"/>
        <w:numPr>
          <w:ilvl w:val="0"/>
          <w:numId w:val="30"/>
        </w:numPr>
        <w:tabs>
          <w:tab w:val="clear" w:pos="720"/>
          <w:tab w:val="num" w:pos="426"/>
        </w:tabs>
        <w:ind w:left="426" w:hanging="426"/>
        <w:rPr>
          <w:rFonts w:ascii="Arial" w:hAnsi="Arial" w:cs="Arial"/>
          <w:lang w:val="en-AU"/>
        </w:rPr>
      </w:pPr>
      <w:r w:rsidRPr="000A0849">
        <w:rPr>
          <w:rFonts w:ascii="Arial" w:hAnsi="Arial" w:cs="Arial"/>
          <w:b/>
          <w:bCs/>
          <w:lang w:val="en-AU"/>
        </w:rPr>
        <w:t>Expand policy engagement approaches</w:t>
      </w:r>
      <w:r w:rsidRPr="000A0849">
        <w:rPr>
          <w:rFonts w:ascii="Arial" w:hAnsi="Arial" w:cs="Arial"/>
          <w:lang w:val="en-AU"/>
        </w:rPr>
        <w:br/>
        <w:t>Broaden engagement beyond Canberra-based stakeholders to more systematically include DFAT Posts and Pacific policy makers. Refresh policy dialogue forums and ensure research findings are shared at community and national levels.</w:t>
      </w:r>
    </w:p>
    <w:p w14:paraId="287EE9BA" w14:textId="51B084F2" w:rsidR="0069616B" w:rsidRPr="000A0849" w:rsidRDefault="0069616B" w:rsidP="00DA476E">
      <w:pPr>
        <w:pStyle w:val="BodyCopy"/>
        <w:numPr>
          <w:ilvl w:val="0"/>
          <w:numId w:val="30"/>
        </w:numPr>
        <w:tabs>
          <w:tab w:val="clear" w:pos="720"/>
          <w:tab w:val="num" w:pos="426"/>
        </w:tabs>
        <w:ind w:left="426" w:hanging="426"/>
        <w:rPr>
          <w:rFonts w:ascii="Arial" w:hAnsi="Arial" w:cs="Arial"/>
          <w:lang w:val="en-AU"/>
        </w:rPr>
      </w:pPr>
      <w:r w:rsidRPr="000A0849">
        <w:rPr>
          <w:b/>
          <w:bCs/>
          <w:lang w:val="en-AU"/>
        </w:rPr>
        <w:t>Prioritise resourcing towards addressing gaps in MEL</w:t>
      </w:r>
    </w:p>
    <w:p w14:paraId="2705DDF5" w14:textId="6D823B86" w:rsidR="008123CA" w:rsidRPr="000A0849" w:rsidRDefault="0069616B" w:rsidP="0091062A">
      <w:pPr>
        <w:pStyle w:val="BodyCopy"/>
        <w:ind w:left="426"/>
        <w:sectPr w:rsidR="008123CA" w:rsidRPr="000A0849" w:rsidSect="007C3FEB">
          <w:pgSz w:w="11907" w:h="16840" w:code="9"/>
          <w:pgMar w:top="1134" w:right="567" w:bottom="851" w:left="1134" w:header="567" w:footer="567" w:gutter="0"/>
          <w:pgNumType w:start="1"/>
          <w:cols w:space="708"/>
          <w:titlePg/>
          <w:docGrid w:linePitch="360"/>
        </w:sectPr>
      </w:pPr>
      <w:r w:rsidRPr="000A0849">
        <w:rPr>
          <w:rFonts w:ascii="Arial" w:hAnsi="Arial" w:cs="Arial"/>
          <w:lang w:val="en-AU"/>
        </w:rPr>
        <w:t xml:space="preserve">Focus on strengthening reporting </w:t>
      </w:r>
      <w:r w:rsidR="002D4F55" w:rsidRPr="000A0849">
        <w:rPr>
          <w:rFonts w:ascii="Arial" w:hAnsi="Arial" w:cs="Arial"/>
          <w:lang w:val="en-AU"/>
        </w:rPr>
        <w:t xml:space="preserve">against the MEL </w:t>
      </w:r>
      <w:r w:rsidR="007228EC" w:rsidRPr="000A0849">
        <w:rPr>
          <w:rFonts w:ascii="Arial" w:hAnsi="Arial" w:cs="Arial"/>
          <w:lang w:val="en-AU"/>
        </w:rPr>
        <w:t>Framework</w:t>
      </w:r>
      <w:r w:rsidR="00D97531" w:rsidRPr="000A0849">
        <w:rPr>
          <w:rFonts w:ascii="Arial" w:hAnsi="Arial" w:cs="Arial"/>
          <w:lang w:val="en-AU"/>
        </w:rPr>
        <w:t xml:space="preserve"> and </w:t>
      </w:r>
      <w:r w:rsidR="001369ED" w:rsidRPr="000A0849">
        <w:rPr>
          <w:rFonts w:ascii="Arial" w:hAnsi="Arial" w:cs="Arial"/>
          <w:lang w:val="en-AU"/>
        </w:rPr>
        <w:t xml:space="preserve">program learning processes. Consider additional case studies, including on gender equality. </w:t>
      </w:r>
    </w:p>
    <w:p w14:paraId="6D13830F" w14:textId="3CB8ADB6" w:rsidR="00653C76" w:rsidRPr="00F62884" w:rsidRDefault="00A8474D" w:rsidP="00C42786">
      <w:pPr>
        <w:pStyle w:val="Heading1"/>
        <w:ind w:left="567"/>
      </w:pPr>
      <w:bookmarkStart w:id="18" w:name="_Toc217049219"/>
      <w:r w:rsidRPr="00F62884">
        <w:rPr>
          <w:noProof/>
        </w:rPr>
        <w:lastRenderedPageBreak/>
        <w:drawing>
          <wp:anchor distT="0" distB="0" distL="114300" distR="114300" simplePos="0" relativeHeight="251658241" behindDoc="1" locked="0" layoutInCell="1" allowOverlap="1" wp14:anchorId="1D6DB872" wp14:editId="71879189">
            <wp:simplePos x="0" y="0"/>
            <wp:positionH relativeFrom="column">
              <wp:posOffset>-723331</wp:posOffset>
            </wp:positionH>
            <wp:positionV relativeFrom="paragraph">
              <wp:posOffset>-722175</wp:posOffset>
            </wp:positionV>
            <wp:extent cx="7560860" cy="10693068"/>
            <wp:effectExtent l="0" t="0" r="2540" b="0"/>
            <wp:wrapNone/>
            <wp:docPr id="819851816" name="Picture 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851816" name="Picture 6">
                      <a:extLst>
                        <a:ext uri="{C183D7F6-B498-43B3-948B-1728B52AA6E4}">
                          <adec:decorative xmlns:adec="http://schemas.microsoft.com/office/drawing/2017/decorative" val="1"/>
                        </a:ext>
                      </a:extLst>
                    </pic:cNvPr>
                    <pic:cNvPicPr/>
                  </pic:nvPicPr>
                  <pic:blipFill>
                    <a:blip r:embed="rId19"/>
                    <a:stretch>
                      <a:fillRect/>
                    </a:stretch>
                  </pic:blipFill>
                  <pic:spPr>
                    <a:xfrm>
                      <a:off x="0" y="0"/>
                      <a:ext cx="7560860" cy="10693068"/>
                    </a:xfrm>
                    <a:prstGeom prst="rect">
                      <a:avLst/>
                    </a:prstGeom>
                  </pic:spPr>
                </pic:pic>
              </a:graphicData>
            </a:graphic>
            <wp14:sizeRelH relativeFrom="margin">
              <wp14:pctWidth>0</wp14:pctWidth>
            </wp14:sizeRelH>
            <wp14:sizeRelV relativeFrom="margin">
              <wp14:pctHeight>0</wp14:pctHeight>
            </wp14:sizeRelV>
          </wp:anchor>
        </w:drawing>
      </w:r>
      <w:r w:rsidR="00A20196" w:rsidRPr="00F62884">
        <w:t>Introduction</w:t>
      </w:r>
      <w:bookmarkEnd w:id="18"/>
      <w:bookmarkEnd w:id="3"/>
    </w:p>
    <w:p w14:paraId="78B03545" w14:textId="6FFFA061" w:rsidR="00A8474D" w:rsidRPr="000A0849" w:rsidRDefault="00A8474D">
      <w:pPr>
        <w:rPr>
          <w:rFonts w:ascii="Source Sans Pro" w:hAnsi="Source Sans Pro"/>
          <w:b/>
          <w:iCs/>
          <w:color w:val="003478" w:themeColor="accent1"/>
          <w:sz w:val="52"/>
          <w:szCs w:val="56"/>
        </w:rPr>
      </w:pPr>
      <w:r w:rsidRPr="000A0849">
        <w:br w:type="page"/>
      </w:r>
    </w:p>
    <w:p w14:paraId="00924736" w14:textId="28F7019C" w:rsidR="001350A5" w:rsidRPr="000A0849" w:rsidRDefault="001350A5" w:rsidP="001350A5">
      <w:r w:rsidRPr="00F62884">
        <w:lastRenderedPageBreak/>
        <w:t xml:space="preserve">In July 2025, Australia’s Department of Foreign Affairs and Trade (DFAT) commissioned Tetra Tech International Development (‘Tetra Tech’) to undertake an independent evaluation of the Pacific Research Program </w:t>
      </w:r>
      <w:r w:rsidR="001348CA" w:rsidRPr="000A0849">
        <w:t>Phase II</w:t>
      </w:r>
      <w:r w:rsidR="00675D59" w:rsidRPr="00F62884">
        <w:t xml:space="preserve"> </w:t>
      </w:r>
      <w:r w:rsidRPr="00F62884">
        <w:t xml:space="preserve">(‘the Program’). </w:t>
      </w:r>
      <w:r w:rsidRPr="000A0849">
        <w:t>Th</w:t>
      </w:r>
      <w:r w:rsidR="00C82227" w:rsidRPr="000A0849">
        <w:t>e</w:t>
      </w:r>
      <w:r w:rsidRPr="000A0849">
        <w:t xml:space="preserve"> </w:t>
      </w:r>
      <w:r w:rsidR="00C82227" w:rsidRPr="000A0849">
        <w:t>evaluation</w:t>
      </w:r>
      <w:r w:rsidRPr="00F62884">
        <w:t xml:space="preserve"> </w:t>
      </w:r>
      <w:r w:rsidR="004D0D7A" w:rsidRPr="000A0849">
        <w:t>was</w:t>
      </w:r>
      <w:r w:rsidRPr="000A0849">
        <w:t xml:space="preserve"> undertaken from August 2025 to December 2025</w:t>
      </w:r>
      <w:r w:rsidR="004D0D7A" w:rsidRPr="000A0849">
        <w:t xml:space="preserve">, with </w:t>
      </w:r>
      <w:r w:rsidR="00402207" w:rsidRPr="000A0849">
        <w:t>fieldwork undertaken in Canberra, Fiji, the Solomon Islands</w:t>
      </w:r>
      <w:r w:rsidR="00C82227" w:rsidRPr="000A0849">
        <w:t>,</w:t>
      </w:r>
      <w:r w:rsidR="00402207" w:rsidRPr="000A0849">
        <w:t xml:space="preserve"> and Papua New Guinea in September and October 2025</w:t>
      </w:r>
      <w:r w:rsidRPr="000A0849">
        <w:t xml:space="preserve">. </w:t>
      </w:r>
      <w:r w:rsidR="00402207" w:rsidRPr="000A0849">
        <w:t>This Evaluation Report</w:t>
      </w:r>
      <w:r w:rsidRPr="000A0849">
        <w:t xml:space="preserve"> outlines the purpose and objectives</w:t>
      </w:r>
      <w:r w:rsidR="00CB363D" w:rsidRPr="000A0849">
        <w:t xml:space="preserve"> of the evaluation and presents the key findings</w:t>
      </w:r>
      <w:r w:rsidR="00B368B6" w:rsidRPr="000A0849">
        <w:t xml:space="preserve"> and </w:t>
      </w:r>
      <w:r w:rsidR="00C82227" w:rsidRPr="000A0849">
        <w:t>recommendations</w:t>
      </w:r>
      <w:r w:rsidR="00CB363D" w:rsidRPr="000A0849">
        <w:t xml:space="preserve"> </w:t>
      </w:r>
      <w:r w:rsidR="00B368B6" w:rsidRPr="000A0849">
        <w:t xml:space="preserve">in line with agreed </w:t>
      </w:r>
      <w:r w:rsidRPr="000A0849">
        <w:t>key evaluation questions (KEQs)</w:t>
      </w:r>
      <w:r w:rsidR="00B368B6" w:rsidRPr="000A0849">
        <w:t xml:space="preserve">. </w:t>
      </w:r>
    </w:p>
    <w:p w14:paraId="3ADAC772" w14:textId="2BDE7685" w:rsidR="00E02A71" w:rsidRPr="00F62884" w:rsidRDefault="0041173C" w:rsidP="0028592C">
      <w:pPr>
        <w:pStyle w:val="Heading2"/>
      </w:pPr>
      <w:bookmarkStart w:id="19" w:name="_Toc217049220"/>
      <w:r w:rsidRPr="00F62884">
        <w:t xml:space="preserve">The story of the </w:t>
      </w:r>
      <w:r w:rsidR="00C82227" w:rsidRPr="00F62884">
        <w:t>P</w:t>
      </w:r>
      <w:r w:rsidR="00A403A6" w:rsidRPr="00F62884">
        <w:t>rogram</w:t>
      </w:r>
      <w:bookmarkEnd w:id="19"/>
    </w:p>
    <w:p w14:paraId="546D032C" w14:textId="3ABF7751" w:rsidR="005D5861" w:rsidRPr="000A0849" w:rsidRDefault="005D5861" w:rsidP="00A628DB">
      <w:pPr>
        <w:pStyle w:val="Heading4"/>
      </w:pPr>
      <w:r w:rsidRPr="000A0849">
        <w:t>Background</w:t>
      </w:r>
    </w:p>
    <w:p w14:paraId="64288B79" w14:textId="6CE10419" w:rsidR="00A91F8B" w:rsidRPr="000A0849" w:rsidRDefault="00675D59" w:rsidP="00407F6A">
      <w:r w:rsidRPr="000A0849">
        <w:t>PRP II</w:t>
      </w:r>
      <w:r w:rsidR="002E0C20" w:rsidRPr="000A0849">
        <w:t xml:space="preserve"> is a</w:t>
      </w:r>
      <w:r w:rsidR="00076882" w:rsidRPr="000A0849">
        <w:t>n</w:t>
      </w:r>
      <w:r w:rsidR="002E0C20" w:rsidRPr="000A0849">
        <w:t xml:space="preserve"> initiative funded by the Australian Government through DFAT, with a total investment of AUD27</w:t>
      </w:r>
      <w:r w:rsidR="00E23138" w:rsidRPr="000A0849">
        <w:t>.83</w:t>
      </w:r>
      <w:r w:rsidR="00077DB4">
        <w:t xml:space="preserve"> million. The program spans </w:t>
      </w:r>
      <w:r w:rsidR="00E417D5">
        <w:t xml:space="preserve">February 2022- </w:t>
      </w:r>
      <w:r w:rsidR="00B42F8D" w:rsidRPr="000A0849">
        <w:t xml:space="preserve">to </w:t>
      </w:r>
      <w:r w:rsidR="0001337A" w:rsidRPr="000A0849">
        <w:t>31 Jan</w:t>
      </w:r>
      <w:r w:rsidR="00076882" w:rsidRPr="000A0849">
        <w:t>uary</w:t>
      </w:r>
      <w:r w:rsidR="0001337A" w:rsidRPr="000A0849">
        <w:t xml:space="preserve"> 2027 (initially </w:t>
      </w:r>
      <w:r w:rsidR="00237004">
        <w:t xml:space="preserve">June </w:t>
      </w:r>
      <w:r w:rsidR="00B42F8D" w:rsidRPr="000A0849">
        <w:t>2026</w:t>
      </w:r>
      <w:r w:rsidR="0001337A" w:rsidRPr="000A0849">
        <w:t>)</w:t>
      </w:r>
      <w:r w:rsidR="00E417D5">
        <w:t xml:space="preserve">, with </w:t>
      </w:r>
      <w:r w:rsidR="001703A4">
        <w:t>a design phase during February-June 2022</w:t>
      </w:r>
      <w:r w:rsidR="00E417D5">
        <w:t xml:space="preserve"> and implementation commencing from 1 July 2022</w:t>
      </w:r>
      <w:r w:rsidR="001703A4">
        <w:t>.</w:t>
      </w:r>
      <w:r w:rsidR="002E0C20" w:rsidRPr="000A0849">
        <w:t xml:space="preserve"> </w:t>
      </w:r>
      <w:r w:rsidR="0088223E" w:rsidRPr="000A0849">
        <w:t>Implemented by a consortium comprising the Department of Pacific Affairs (A</w:t>
      </w:r>
      <w:r w:rsidR="001973F4" w:rsidRPr="000A0849">
        <w:t>NU</w:t>
      </w:r>
      <w:r w:rsidR="0088223E" w:rsidRPr="000A0849">
        <w:t>), the Development Policy Centre</w:t>
      </w:r>
      <w:r w:rsidR="00E93B78" w:rsidRPr="000A0849">
        <w:t xml:space="preserve"> (</w:t>
      </w:r>
      <w:r w:rsidR="00076882" w:rsidRPr="000A0849">
        <w:t>ANU</w:t>
      </w:r>
      <w:r w:rsidR="00E93B78" w:rsidRPr="000A0849">
        <w:t>)</w:t>
      </w:r>
      <w:r w:rsidR="0088223E" w:rsidRPr="000A0849">
        <w:t>, and the Lowy Institute, PRP II</w:t>
      </w:r>
      <w:r w:rsidR="009A27BC" w:rsidRPr="000A0849">
        <w:t xml:space="preserve"> was intended to</w:t>
      </w:r>
      <w:r w:rsidR="0088223E" w:rsidRPr="000A0849">
        <w:t xml:space="preserve"> build on the foundational achievements of P</w:t>
      </w:r>
      <w:r w:rsidR="00D03327" w:rsidRPr="000A0849">
        <w:t>RP</w:t>
      </w:r>
      <w:r w:rsidR="0088223E" w:rsidRPr="000A0849">
        <w:t xml:space="preserve"> I (2017–2022).</w:t>
      </w:r>
      <w:r w:rsidR="00154A9B" w:rsidRPr="000A0849">
        <w:t xml:space="preserve"> </w:t>
      </w:r>
      <w:r w:rsidR="00A91F8B" w:rsidRPr="000A0849">
        <w:t>The Program aims to deepen Australia</w:t>
      </w:r>
      <w:r w:rsidR="00FD7821" w:rsidRPr="000A0849">
        <w:t>-</w:t>
      </w:r>
      <w:r w:rsidR="00A91F8B" w:rsidRPr="000A0849">
        <w:t>Pacific research partnerships and enhance the production and use of evidence in policy and public debate across the region. It is guided by three strategic pillars:</w:t>
      </w:r>
    </w:p>
    <w:p w14:paraId="027B934D" w14:textId="77777777" w:rsidR="00A91F8B" w:rsidRPr="000A0849" w:rsidRDefault="00A91F8B" w:rsidP="00D03327">
      <w:pPr>
        <w:pStyle w:val="ListBullet"/>
        <w:spacing w:before="0"/>
      </w:pPr>
      <w:r w:rsidRPr="000A0849">
        <w:t>Better informed Pacific policy makers</w:t>
      </w:r>
    </w:p>
    <w:p w14:paraId="59CEAB7E" w14:textId="77777777" w:rsidR="00A91F8B" w:rsidRPr="000A0849" w:rsidRDefault="00A91F8B" w:rsidP="00887FF2">
      <w:pPr>
        <w:pStyle w:val="ListBullet"/>
      </w:pPr>
      <w:r w:rsidRPr="000A0849">
        <w:t>Stronger Pacific research partnerships and practice</w:t>
      </w:r>
    </w:p>
    <w:p w14:paraId="6895D54B" w14:textId="31CA1F3F" w:rsidR="00A91F8B" w:rsidRPr="000A0849" w:rsidRDefault="00A91F8B" w:rsidP="00887FF2">
      <w:pPr>
        <w:pStyle w:val="ListBullet"/>
      </w:pPr>
      <w:r w:rsidRPr="000A0849">
        <w:t>Greater Pacific awareness.</w:t>
      </w:r>
    </w:p>
    <w:p w14:paraId="5C65902F" w14:textId="60328A0D" w:rsidR="00AC61A2" w:rsidRPr="000A0849" w:rsidRDefault="00AC61A2" w:rsidP="00407F6A">
      <w:r w:rsidRPr="000A0849">
        <w:t>This report will refer to “PRP” when referring to the current phase of delivery (2022-202</w:t>
      </w:r>
      <w:r w:rsidR="00175422" w:rsidRPr="000A0849">
        <w:t>7</w:t>
      </w:r>
      <w:r w:rsidRPr="000A0849">
        <w:t xml:space="preserve">), except where a distinction from the previous phase is required. </w:t>
      </w:r>
    </w:p>
    <w:p w14:paraId="75E945BC" w14:textId="0ADD19BB" w:rsidR="002A0B15" w:rsidRPr="000A0849" w:rsidRDefault="00622DC5" w:rsidP="00B24D39">
      <w:r w:rsidRPr="000A0849">
        <w:t xml:space="preserve">PRP </w:t>
      </w:r>
      <w:r w:rsidR="002A0B15" w:rsidRPr="000A0849">
        <w:t xml:space="preserve">operates across </w:t>
      </w:r>
      <w:r w:rsidR="00B22F2A" w:rsidRPr="000A0849">
        <w:t>nine</w:t>
      </w:r>
      <w:r w:rsidR="00097EE2" w:rsidRPr="000A0849">
        <w:t xml:space="preserve"> </w:t>
      </w:r>
      <w:r w:rsidR="00AF5CA3" w:rsidRPr="000A0849">
        <w:t xml:space="preserve">Pacific </w:t>
      </w:r>
      <w:r w:rsidR="00097EE2" w:rsidRPr="000A0849">
        <w:t>countries</w:t>
      </w:r>
      <w:r w:rsidR="00AF5CA3" w:rsidRPr="000A0849">
        <w:rPr>
          <w:rStyle w:val="FootnoteReference"/>
        </w:rPr>
        <w:footnoteReference w:id="2"/>
      </w:r>
      <w:r w:rsidR="00097EE2" w:rsidRPr="000A0849">
        <w:t xml:space="preserve"> and </w:t>
      </w:r>
      <w:r w:rsidR="009671A4" w:rsidRPr="000A0849">
        <w:t xml:space="preserve">in </w:t>
      </w:r>
      <w:r w:rsidR="00E45A00" w:rsidRPr="000A0849">
        <w:t>collaboration</w:t>
      </w:r>
      <w:r w:rsidR="009671A4" w:rsidRPr="000A0849">
        <w:t xml:space="preserve"> with 1</w:t>
      </w:r>
      <w:r w:rsidR="00172E5C" w:rsidRPr="000A0849">
        <w:t xml:space="preserve">4 Pacific </w:t>
      </w:r>
      <w:r w:rsidR="00B22F2A" w:rsidRPr="000A0849">
        <w:t xml:space="preserve">tertiary </w:t>
      </w:r>
      <w:r w:rsidR="002A0B15" w:rsidRPr="000A0849">
        <w:t>institutions</w:t>
      </w:r>
      <w:r w:rsidR="00E45A00" w:rsidRPr="000A0849">
        <w:rPr>
          <w:rStyle w:val="FootnoteReference"/>
        </w:rPr>
        <w:footnoteReference w:id="3"/>
      </w:r>
      <w:r w:rsidR="002A0B15" w:rsidRPr="000A0849">
        <w:t xml:space="preserve"> and </w:t>
      </w:r>
      <w:r w:rsidR="00E45A00" w:rsidRPr="000A0849">
        <w:t>one Australian tertiary institution</w:t>
      </w:r>
      <w:r w:rsidR="00AF5CA3" w:rsidRPr="000A0849">
        <w:rPr>
          <w:rStyle w:val="FootnoteReference"/>
        </w:rPr>
        <w:footnoteReference w:id="4"/>
      </w:r>
      <w:r w:rsidR="002A0B15" w:rsidRPr="000A0849">
        <w:t>. Its core commitment is to support Pacific-led research that is inclusive, contextually relevant, and strategically aligned with regional and national development priorities.</w:t>
      </w:r>
    </w:p>
    <w:p w14:paraId="6A647757" w14:textId="581E757B" w:rsidR="005D5861" w:rsidRPr="000A0849" w:rsidRDefault="00361BE0" w:rsidP="00A628DB">
      <w:pPr>
        <w:pStyle w:val="Heading4"/>
      </w:pPr>
      <w:r w:rsidRPr="000A0849">
        <w:t>PRP’s objectives and outcomes</w:t>
      </w:r>
    </w:p>
    <w:p w14:paraId="47DCBA31" w14:textId="26B17538" w:rsidR="004B1ADF" w:rsidRDefault="00622DC5" w:rsidP="00D91728">
      <w:pPr>
        <w:spacing w:before="0" w:after="240"/>
      </w:pPr>
      <w:r w:rsidRPr="000A0849">
        <w:t xml:space="preserve">PRP </w:t>
      </w:r>
      <w:r w:rsidR="008D7926" w:rsidRPr="000A0849">
        <w:t xml:space="preserve">is structured around three strategic pillars, each with a corresponding End-of-Program Outcome (EOPO). </w:t>
      </w:r>
      <w:r w:rsidR="0084451A" w:rsidRPr="000A0849">
        <w:t>This logic underpins the PRP’s three strategic</w:t>
      </w:r>
      <w:r w:rsidR="008D7926" w:rsidRPr="000A0849">
        <w:t xml:space="preserve"> pillars and </w:t>
      </w:r>
      <w:r w:rsidR="0084451A" w:rsidRPr="000A0849">
        <w:t>corresponding End-of-Program Outcomes (EOPOs), illustrated in the PRP Program Logic (see Annex 1).</w:t>
      </w:r>
      <w:r w:rsidR="008D7926" w:rsidRPr="000A0849">
        <w:t xml:space="preserve"> Activities </w:t>
      </w:r>
      <w:r w:rsidR="00A47C1D" w:rsidRPr="000A0849">
        <w:t xml:space="preserve">and outputs each year </w:t>
      </w:r>
      <w:r w:rsidR="005D558A" w:rsidRPr="000A0849">
        <w:t xml:space="preserve">of delivery to date </w:t>
      </w:r>
      <w:r w:rsidR="00A47C1D" w:rsidRPr="000A0849">
        <w:t xml:space="preserve">are presented </w:t>
      </w:r>
      <w:r w:rsidR="0075285A" w:rsidRPr="000A0849">
        <w:t xml:space="preserve">in Annex </w:t>
      </w:r>
      <w:r w:rsidR="002C5EB3">
        <w:t>4</w:t>
      </w:r>
      <w:r w:rsidR="0075285A" w:rsidRPr="000A0849">
        <w:t xml:space="preserve">. </w:t>
      </w:r>
    </w:p>
    <w:tbl>
      <w:tblPr>
        <w:tblStyle w:val="TTMainTable4"/>
        <w:tblW w:w="0" w:type="auto"/>
        <w:tblBorders>
          <w:top w:val="none" w:sz="0" w:space="0" w:color="auto"/>
          <w:bottom w:val="none" w:sz="0" w:space="0" w:color="auto"/>
          <w:insideH w:val="none" w:sz="0" w:space="0" w:color="auto"/>
          <w:insideV w:val="single" w:sz="48" w:space="0" w:color="FFFFFF" w:themeColor="background1"/>
        </w:tblBorders>
        <w:tblLook w:val="04A0" w:firstRow="1" w:lastRow="0" w:firstColumn="1" w:lastColumn="0" w:noHBand="0" w:noVBand="1"/>
      </w:tblPr>
      <w:tblGrid>
        <w:gridCol w:w="3402"/>
        <w:gridCol w:w="3402"/>
        <w:gridCol w:w="3402"/>
      </w:tblGrid>
      <w:tr w:rsidR="00D91728" w14:paraId="37DAD871" w14:textId="77777777" w:rsidTr="00921072">
        <w:trPr>
          <w:cnfStyle w:val="100000000000" w:firstRow="1" w:lastRow="0" w:firstColumn="0" w:lastColumn="0" w:oddVBand="0" w:evenVBand="0" w:oddHBand="0" w:evenHBand="0" w:firstRowFirstColumn="0" w:firstRowLastColumn="0" w:lastRowFirstColumn="0" w:lastRowLastColumn="0"/>
          <w:trHeight w:val="441"/>
          <w:tblHeader/>
        </w:trPr>
        <w:tc>
          <w:tcPr>
            <w:cnfStyle w:val="001000000000" w:firstRow="0" w:lastRow="0" w:firstColumn="1" w:lastColumn="0" w:oddVBand="0" w:evenVBand="0" w:oddHBand="0" w:evenHBand="0" w:firstRowFirstColumn="0" w:firstRowLastColumn="0" w:lastRowFirstColumn="0" w:lastRowLastColumn="0"/>
            <w:tcW w:w="3402" w:type="dxa"/>
            <w:tcBorders>
              <w:top w:val="none" w:sz="0" w:space="0" w:color="auto"/>
              <w:left w:val="none" w:sz="0" w:space="0" w:color="auto"/>
              <w:bottom w:val="none" w:sz="0" w:space="0" w:color="auto"/>
              <w:right w:val="none" w:sz="0" w:space="0" w:color="auto"/>
            </w:tcBorders>
            <w:shd w:val="clear" w:color="auto" w:fill="003478" w:themeFill="accent1"/>
            <w:vAlign w:val="center"/>
          </w:tcPr>
          <w:p w14:paraId="4E68CFD1" w14:textId="22937925" w:rsidR="00D91728" w:rsidRPr="00D91728" w:rsidRDefault="00D91728" w:rsidP="00D91728">
            <w:pPr>
              <w:spacing w:before="0" w:after="0"/>
              <w:jc w:val="center"/>
              <w:rPr>
                <w:sz w:val="14"/>
                <w:szCs w:val="16"/>
              </w:rPr>
            </w:pPr>
            <w:r w:rsidRPr="00D91728">
              <w:rPr>
                <w:sz w:val="14"/>
                <w:szCs w:val="16"/>
              </w:rPr>
              <w:t>Pillar 1: Better informed Pacific policy makers</w:t>
            </w:r>
          </w:p>
        </w:tc>
        <w:tc>
          <w:tcPr>
            <w:tcW w:w="3402" w:type="dxa"/>
            <w:tcBorders>
              <w:top w:val="none" w:sz="0" w:space="0" w:color="auto"/>
              <w:left w:val="none" w:sz="0" w:space="0" w:color="auto"/>
              <w:bottom w:val="none" w:sz="0" w:space="0" w:color="auto"/>
              <w:right w:val="none" w:sz="0" w:space="0" w:color="auto"/>
            </w:tcBorders>
            <w:vAlign w:val="center"/>
          </w:tcPr>
          <w:p w14:paraId="25F96895" w14:textId="49FF90F8" w:rsidR="00D91728" w:rsidRPr="00D91728" w:rsidRDefault="00D91728" w:rsidP="00D91728">
            <w:pPr>
              <w:spacing w:before="0" w:after="0"/>
              <w:jc w:val="center"/>
              <w:cnfStyle w:val="100000000000" w:firstRow="1" w:lastRow="0" w:firstColumn="0" w:lastColumn="0" w:oddVBand="0" w:evenVBand="0" w:oddHBand="0" w:evenHBand="0" w:firstRowFirstColumn="0" w:firstRowLastColumn="0" w:lastRowFirstColumn="0" w:lastRowLastColumn="0"/>
              <w:rPr>
                <w:bCs/>
                <w:color w:val="FFFFFF"/>
                <w:sz w:val="14"/>
                <w:szCs w:val="16"/>
                <w:lang w:val="en-NZ"/>
              </w:rPr>
            </w:pPr>
            <w:r w:rsidRPr="00D91728">
              <w:rPr>
                <w:bCs/>
                <w:color w:val="FFFFFF"/>
                <w:sz w:val="14"/>
                <w:szCs w:val="16"/>
                <w:lang w:val="en-NZ"/>
              </w:rPr>
              <w:t xml:space="preserve">Pillar 2: Stronger Pacific research </w:t>
            </w:r>
            <w:r>
              <w:rPr>
                <w:bCs/>
                <w:color w:val="FFFFFF"/>
                <w:sz w:val="14"/>
                <w:szCs w:val="16"/>
                <w:lang w:val="en-NZ"/>
              </w:rPr>
              <w:br/>
            </w:r>
            <w:r w:rsidRPr="00D91728">
              <w:rPr>
                <w:bCs/>
                <w:color w:val="FFFFFF"/>
                <w:sz w:val="14"/>
                <w:szCs w:val="16"/>
                <w:lang w:val="en-NZ"/>
              </w:rPr>
              <w:t>partnerships and practice</w:t>
            </w:r>
          </w:p>
        </w:tc>
        <w:tc>
          <w:tcPr>
            <w:tcW w:w="3402" w:type="dxa"/>
            <w:tcBorders>
              <w:top w:val="none" w:sz="0" w:space="0" w:color="auto"/>
              <w:left w:val="none" w:sz="0" w:space="0" w:color="auto"/>
              <w:bottom w:val="none" w:sz="0" w:space="0" w:color="auto"/>
              <w:right w:val="none" w:sz="0" w:space="0" w:color="auto"/>
            </w:tcBorders>
            <w:shd w:val="clear" w:color="auto" w:fill="BEE0FF" w:themeFill="background2" w:themeFillTint="33"/>
            <w:vAlign w:val="center"/>
          </w:tcPr>
          <w:p w14:paraId="6C2DE5EE" w14:textId="59C22673" w:rsidR="00D91728" w:rsidRPr="00D91728" w:rsidRDefault="00D91728" w:rsidP="00D91728">
            <w:pPr>
              <w:spacing w:before="0" w:after="0"/>
              <w:jc w:val="center"/>
              <w:cnfStyle w:val="100000000000" w:firstRow="1" w:lastRow="0" w:firstColumn="0" w:lastColumn="0" w:oddVBand="0" w:evenVBand="0" w:oddHBand="0" w:evenHBand="0" w:firstRowFirstColumn="0" w:firstRowLastColumn="0" w:lastRowFirstColumn="0" w:lastRowLastColumn="0"/>
              <w:rPr>
                <w:bCs/>
                <w:color w:val="auto"/>
                <w:sz w:val="14"/>
                <w:szCs w:val="16"/>
                <w:lang w:val="en-NZ"/>
              </w:rPr>
            </w:pPr>
            <w:r w:rsidRPr="00D91728">
              <w:rPr>
                <w:bCs/>
                <w:color w:val="auto"/>
                <w:sz w:val="14"/>
                <w:szCs w:val="16"/>
                <w:lang w:val="en-NZ"/>
              </w:rPr>
              <w:t>Pillar 3: Greater Pacific awareness</w:t>
            </w:r>
          </w:p>
        </w:tc>
      </w:tr>
      <w:tr w:rsidR="00D91728" w14:paraId="659EDDB1" w14:textId="77777777" w:rsidTr="00D91728">
        <w:tc>
          <w:tcPr>
            <w:cnfStyle w:val="001000000000" w:firstRow="0" w:lastRow="0" w:firstColumn="1" w:lastColumn="0" w:oddVBand="0" w:evenVBand="0" w:oddHBand="0" w:evenHBand="0" w:firstRowFirstColumn="0" w:firstRowLastColumn="0" w:lastRowFirstColumn="0" w:lastRowLastColumn="0"/>
            <w:tcW w:w="3402" w:type="dxa"/>
            <w:shd w:val="clear" w:color="auto" w:fill="F2F2F2" w:themeFill="background1" w:themeFillShade="F2"/>
          </w:tcPr>
          <w:p w14:paraId="380B8C77" w14:textId="77777777" w:rsidR="00D91728" w:rsidRPr="00D91728" w:rsidRDefault="00D91728" w:rsidP="00D91728">
            <w:pPr>
              <w:spacing w:before="120" w:after="40"/>
              <w:rPr>
                <w:bCs/>
                <w:sz w:val="14"/>
                <w:szCs w:val="16"/>
                <w:lang w:val="en-NZ"/>
              </w:rPr>
            </w:pPr>
            <w:r w:rsidRPr="00D91728">
              <w:rPr>
                <w:bCs/>
                <w:sz w:val="14"/>
                <w:szCs w:val="16"/>
                <w:lang w:val="en-NZ"/>
              </w:rPr>
              <w:t>EOPO1: Pacific policy makers develop a deeper understanding of the Pacific development context and regional geo-politics</w:t>
            </w:r>
          </w:p>
          <w:p w14:paraId="2E187185" w14:textId="77777777" w:rsidR="00D91728" w:rsidRPr="00D91728" w:rsidRDefault="00D91728" w:rsidP="00D91728">
            <w:pPr>
              <w:spacing w:before="120" w:after="40"/>
              <w:rPr>
                <w:b w:val="0"/>
                <w:bCs/>
                <w:sz w:val="14"/>
                <w:szCs w:val="16"/>
                <w:lang w:val="en-NZ"/>
              </w:rPr>
            </w:pPr>
            <w:r w:rsidRPr="00D91728">
              <w:rPr>
                <w:b w:val="0"/>
                <w:bCs/>
                <w:sz w:val="14"/>
                <w:szCs w:val="16"/>
                <w:lang w:val="en-NZ"/>
              </w:rPr>
              <w:t>PRP supports the generation and dissemination of policy-relevant research that informs decision-making across sectors.</w:t>
            </w:r>
          </w:p>
          <w:p w14:paraId="7AC7CF4F" w14:textId="77777777" w:rsidR="00D91728" w:rsidRPr="00D91728" w:rsidRDefault="00D91728" w:rsidP="00D91728">
            <w:pPr>
              <w:spacing w:before="120" w:after="40"/>
              <w:rPr>
                <w:bCs/>
                <w:sz w:val="14"/>
                <w:szCs w:val="16"/>
                <w:lang w:val="en-NZ"/>
              </w:rPr>
            </w:pPr>
            <w:r w:rsidRPr="00D91728">
              <w:rPr>
                <w:bCs/>
                <w:sz w:val="14"/>
                <w:szCs w:val="16"/>
                <w:lang w:val="en-NZ"/>
              </w:rPr>
              <w:t>Key activities:</w:t>
            </w:r>
          </w:p>
          <w:p w14:paraId="5E68FB4A" w14:textId="77777777" w:rsidR="00D91728" w:rsidRPr="00D91728" w:rsidRDefault="00D91728" w:rsidP="00D91728">
            <w:pPr>
              <w:spacing w:before="40" w:after="40"/>
              <w:rPr>
                <w:bCs/>
                <w:sz w:val="14"/>
                <w:szCs w:val="16"/>
                <w:lang w:val="en-NZ"/>
              </w:rPr>
            </w:pPr>
            <w:r w:rsidRPr="00D91728">
              <w:rPr>
                <w:bCs/>
                <w:sz w:val="14"/>
                <w:szCs w:val="16"/>
                <w:lang w:val="en-NZ"/>
              </w:rPr>
              <w:t>PRP research under five core thematic areas:</w:t>
            </w:r>
          </w:p>
          <w:p w14:paraId="7C7D2DCE" w14:textId="425DE562" w:rsidR="00D91728" w:rsidRPr="00D91728" w:rsidRDefault="00D91728" w:rsidP="003E74B3">
            <w:pPr>
              <w:pStyle w:val="ListParagraph"/>
              <w:numPr>
                <w:ilvl w:val="0"/>
                <w:numId w:val="32"/>
              </w:numPr>
              <w:spacing w:before="40" w:after="40"/>
              <w:ind w:left="173" w:hanging="142"/>
              <w:rPr>
                <w:b w:val="0"/>
                <w:sz w:val="14"/>
                <w:szCs w:val="16"/>
                <w:lang w:val="en-NZ"/>
              </w:rPr>
            </w:pPr>
            <w:r w:rsidRPr="00D91728">
              <w:rPr>
                <w:b w:val="0"/>
                <w:sz w:val="14"/>
                <w:szCs w:val="16"/>
                <w:lang w:val="en-NZ"/>
              </w:rPr>
              <w:t>Gender, Inclusion and Social Change</w:t>
            </w:r>
          </w:p>
          <w:p w14:paraId="69533590" w14:textId="287D08C2" w:rsidR="00D91728" w:rsidRPr="00D91728" w:rsidRDefault="00D91728" w:rsidP="003E74B3">
            <w:pPr>
              <w:pStyle w:val="ListParagraph"/>
              <w:numPr>
                <w:ilvl w:val="0"/>
                <w:numId w:val="32"/>
              </w:numPr>
              <w:spacing w:before="40" w:after="40"/>
              <w:ind w:left="173" w:hanging="142"/>
              <w:rPr>
                <w:b w:val="0"/>
                <w:sz w:val="14"/>
                <w:szCs w:val="16"/>
                <w:lang w:val="en-NZ"/>
              </w:rPr>
            </w:pPr>
            <w:r w:rsidRPr="00D91728">
              <w:rPr>
                <w:b w:val="0"/>
                <w:sz w:val="14"/>
                <w:szCs w:val="16"/>
                <w:lang w:val="en-NZ"/>
              </w:rPr>
              <w:t>Pacific Labour Mobility and Integration</w:t>
            </w:r>
          </w:p>
          <w:p w14:paraId="383ACDB9" w14:textId="5E200D88" w:rsidR="00D91728" w:rsidRPr="00D91728" w:rsidRDefault="00D91728" w:rsidP="003E74B3">
            <w:pPr>
              <w:pStyle w:val="ListParagraph"/>
              <w:numPr>
                <w:ilvl w:val="0"/>
                <w:numId w:val="32"/>
              </w:numPr>
              <w:spacing w:before="40" w:after="40"/>
              <w:ind w:left="173" w:hanging="142"/>
              <w:rPr>
                <w:b w:val="0"/>
                <w:sz w:val="14"/>
                <w:szCs w:val="16"/>
                <w:lang w:val="en-NZ"/>
              </w:rPr>
            </w:pPr>
            <w:r w:rsidRPr="00D91728">
              <w:rPr>
                <w:b w:val="0"/>
                <w:sz w:val="14"/>
                <w:szCs w:val="16"/>
                <w:lang w:val="en-NZ"/>
              </w:rPr>
              <w:t>Politics, Governance and Economic Resilience</w:t>
            </w:r>
          </w:p>
          <w:p w14:paraId="42F30813" w14:textId="46EBFA34" w:rsidR="00D91728" w:rsidRPr="00D91728" w:rsidRDefault="00D91728" w:rsidP="003E74B3">
            <w:pPr>
              <w:pStyle w:val="ListParagraph"/>
              <w:numPr>
                <w:ilvl w:val="0"/>
                <w:numId w:val="32"/>
              </w:numPr>
              <w:spacing w:before="40" w:after="40"/>
              <w:ind w:left="173" w:hanging="142"/>
              <w:rPr>
                <w:b w:val="0"/>
                <w:sz w:val="14"/>
                <w:szCs w:val="16"/>
                <w:lang w:val="en-NZ"/>
              </w:rPr>
            </w:pPr>
            <w:r w:rsidRPr="00D91728">
              <w:rPr>
                <w:b w:val="0"/>
                <w:sz w:val="14"/>
                <w:szCs w:val="16"/>
                <w:lang w:val="en-NZ"/>
              </w:rPr>
              <w:t xml:space="preserve">Papua New Guinea, including Bougainville </w:t>
            </w:r>
          </w:p>
          <w:p w14:paraId="61AE3FFD" w14:textId="35C944E7" w:rsidR="00D91728" w:rsidRPr="003C29A2" w:rsidRDefault="00D91728" w:rsidP="003E74B3">
            <w:pPr>
              <w:pStyle w:val="ListParagraph"/>
              <w:numPr>
                <w:ilvl w:val="0"/>
                <w:numId w:val="32"/>
              </w:numPr>
              <w:spacing w:before="40" w:after="40"/>
              <w:ind w:left="173" w:hanging="142"/>
              <w:rPr>
                <w:b w:val="0"/>
                <w:sz w:val="14"/>
                <w:szCs w:val="16"/>
                <w:lang w:val="en-NZ"/>
              </w:rPr>
            </w:pPr>
            <w:r>
              <w:rPr>
                <w:b w:val="0"/>
                <w:sz w:val="14"/>
                <w:szCs w:val="16"/>
                <w:lang w:val="en-NZ"/>
              </w:rPr>
              <w:t>S</w:t>
            </w:r>
            <w:r w:rsidRPr="00D91728">
              <w:rPr>
                <w:b w:val="0"/>
                <w:sz w:val="14"/>
                <w:szCs w:val="16"/>
                <w:lang w:val="en-NZ"/>
              </w:rPr>
              <w:t xml:space="preserve">ecurity, Regionalism and Geopolitics </w:t>
            </w:r>
          </w:p>
        </w:tc>
        <w:tc>
          <w:tcPr>
            <w:tcW w:w="3402" w:type="dxa"/>
            <w:shd w:val="clear" w:color="auto" w:fill="F2F2F2" w:themeFill="background1" w:themeFillShade="F2"/>
          </w:tcPr>
          <w:p w14:paraId="79AA6F8E" w14:textId="77777777" w:rsidR="00D91728" w:rsidRPr="00D91728" w:rsidRDefault="00D91728" w:rsidP="00D91728">
            <w:pPr>
              <w:spacing w:before="120" w:after="40"/>
              <w:cnfStyle w:val="000000000000" w:firstRow="0" w:lastRow="0" w:firstColumn="0" w:lastColumn="0" w:oddVBand="0" w:evenVBand="0" w:oddHBand="0" w:evenHBand="0" w:firstRowFirstColumn="0" w:firstRowLastColumn="0" w:lastRowFirstColumn="0" w:lastRowLastColumn="0"/>
              <w:rPr>
                <w:b/>
                <w:bCs/>
                <w:sz w:val="14"/>
                <w:szCs w:val="16"/>
                <w:lang w:val="en-NZ"/>
              </w:rPr>
            </w:pPr>
            <w:r w:rsidRPr="00D91728">
              <w:rPr>
                <w:b/>
                <w:bCs/>
                <w:sz w:val="14"/>
                <w:szCs w:val="16"/>
                <w:lang w:val="en-NZ"/>
              </w:rPr>
              <w:t>EOPO2: Pacific researchers and institutions are better equipped to undertake, manage and drive Pacific research</w:t>
            </w:r>
          </w:p>
          <w:p w14:paraId="1A868E6D" w14:textId="77777777" w:rsidR="00D91728" w:rsidRPr="00D91728" w:rsidRDefault="00D91728" w:rsidP="00D91728">
            <w:pPr>
              <w:spacing w:before="120" w:after="40"/>
              <w:cnfStyle w:val="000000000000" w:firstRow="0" w:lastRow="0" w:firstColumn="0" w:lastColumn="0" w:oddVBand="0" w:evenVBand="0" w:oddHBand="0" w:evenHBand="0" w:firstRowFirstColumn="0" w:firstRowLastColumn="0" w:lastRowFirstColumn="0" w:lastRowLastColumn="0"/>
              <w:rPr>
                <w:sz w:val="14"/>
                <w:szCs w:val="16"/>
                <w:lang w:val="en-NZ"/>
              </w:rPr>
            </w:pPr>
            <w:r w:rsidRPr="00D91728">
              <w:rPr>
                <w:sz w:val="14"/>
                <w:szCs w:val="16"/>
                <w:lang w:val="en-NZ"/>
              </w:rPr>
              <w:t>PRP invests in building the skills, systems, and networks of Pacific researchers and institutions.</w:t>
            </w:r>
          </w:p>
          <w:p w14:paraId="3712BE8B" w14:textId="77777777" w:rsidR="00D91728" w:rsidRPr="00D91728" w:rsidRDefault="00D91728" w:rsidP="00D91728">
            <w:pPr>
              <w:spacing w:before="120" w:after="40"/>
              <w:cnfStyle w:val="000000000000" w:firstRow="0" w:lastRow="0" w:firstColumn="0" w:lastColumn="0" w:oddVBand="0" w:evenVBand="0" w:oddHBand="0" w:evenHBand="0" w:firstRowFirstColumn="0" w:firstRowLastColumn="0" w:lastRowFirstColumn="0" w:lastRowLastColumn="0"/>
              <w:rPr>
                <w:b/>
                <w:bCs/>
                <w:sz w:val="14"/>
                <w:szCs w:val="16"/>
                <w:lang w:val="en-NZ"/>
              </w:rPr>
            </w:pPr>
            <w:r w:rsidRPr="00D91728">
              <w:rPr>
                <w:b/>
                <w:bCs/>
                <w:sz w:val="14"/>
                <w:szCs w:val="16"/>
                <w:lang w:val="en-NZ"/>
              </w:rPr>
              <w:t xml:space="preserve">Key activities: </w:t>
            </w:r>
          </w:p>
          <w:p w14:paraId="6524B741" w14:textId="77777777" w:rsidR="00D91728" w:rsidRPr="00D91728" w:rsidRDefault="00D91728" w:rsidP="00D91728">
            <w:pPr>
              <w:spacing w:before="40" w:after="40"/>
              <w:cnfStyle w:val="000000000000" w:firstRow="0" w:lastRow="0" w:firstColumn="0" w:lastColumn="0" w:oddVBand="0" w:evenVBand="0" w:oddHBand="0" w:evenHBand="0" w:firstRowFirstColumn="0" w:firstRowLastColumn="0" w:lastRowFirstColumn="0" w:lastRowLastColumn="0"/>
              <w:rPr>
                <w:b/>
                <w:bCs/>
                <w:sz w:val="14"/>
                <w:szCs w:val="16"/>
                <w:lang w:val="en-NZ"/>
              </w:rPr>
            </w:pPr>
            <w:r w:rsidRPr="00D91728">
              <w:rPr>
                <w:b/>
                <w:bCs/>
                <w:sz w:val="14"/>
                <w:szCs w:val="16"/>
                <w:lang w:val="en-NZ"/>
              </w:rPr>
              <w:t>Capacity strengthening activities include</w:t>
            </w:r>
            <w:r w:rsidRPr="00D91728">
              <w:rPr>
                <w:b/>
                <w:bCs/>
                <w:i/>
                <w:iCs/>
                <w:sz w:val="14"/>
                <w:szCs w:val="16"/>
                <w:lang w:val="en-NZ"/>
              </w:rPr>
              <w:t>:</w:t>
            </w:r>
          </w:p>
          <w:p w14:paraId="4C9733DF" w14:textId="545AE5EB" w:rsidR="00D91728" w:rsidRPr="00D91728" w:rsidRDefault="00D91728" w:rsidP="003E74B3">
            <w:pPr>
              <w:pStyle w:val="ListParagraph"/>
              <w:numPr>
                <w:ilvl w:val="0"/>
                <w:numId w:val="32"/>
              </w:numPr>
              <w:spacing w:before="40" w:after="40"/>
              <w:ind w:left="173" w:hanging="142"/>
              <w:cnfStyle w:val="000000000000" w:firstRow="0" w:lastRow="0" w:firstColumn="0" w:lastColumn="0" w:oddVBand="0" w:evenVBand="0" w:oddHBand="0" w:evenHBand="0" w:firstRowFirstColumn="0" w:firstRowLastColumn="0" w:lastRowFirstColumn="0" w:lastRowLastColumn="0"/>
              <w:rPr>
                <w:sz w:val="14"/>
                <w:szCs w:val="16"/>
                <w:lang w:val="en-NZ"/>
              </w:rPr>
            </w:pPr>
            <w:r w:rsidRPr="00D91728">
              <w:rPr>
                <w:sz w:val="14"/>
                <w:szCs w:val="16"/>
                <w:lang w:val="en-NZ"/>
              </w:rPr>
              <w:t>Research Colloquiums</w:t>
            </w:r>
          </w:p>
          <w:p w14:paraId="5FADC422" w14:textId="7008457B" w:rsidR="00D91728" w:rsidRPr="00D91728" w:rsidRDefault="00D91728" w:rsidP="003E74B3">
            <w:pPr>
              <w:pStyle w:val="ListParagraph"/>
              <w:numPr>
                <w:ilvl w:val="0"/>
                <w:numId w:val="32"/>
              </w:numPr>
              <w:spacing w:before="40" w:after="40"/>
              <w:ind w:left="173" w:hanging="142"/>
              <w:cnfStyle w:val="000000000000" w:firstRow="0" w:lastRow="0" w:firstColumn="0" w:lastColumn="0" w:oddVBand="0" w:evenVBand="0" w:oddHBand="0" w:evenHBand="0" w:firstRowFirstColumn="0" w:firstRowLastColumn="0" w:lastRowFirstColumn="0" w:lastRowLastColumn="0"/>
              <w:rPr>
                <w:sz w:val="14"/>
                <w:szCs w:val="16"/>
                <w:lang w:val="en-NZ"/>
              </w:rPr>
            </w:pPr>
            <w:r>
              <w:rPr>
                <w:sz w:val="14"/>
                <w:szCs w:val="16"/>
                <w:lang w:val="en-NZ"/>
              </w:rPr>
              <w:t>T</w:t>
            </w:r>
            <w:r w:rsidRPr="00D91728">
              <w:rPr>
                <w:sz w:val="14"/>
                <w:szCs w:val="16"/>
                <w:lang w:val="en-NZ"/>
              </w:rPr>
              <w:t>ailored workshops for researchers</w:t>
            </w:r>
          </w:p>
          <w:p w14:paraId="284A2931" w14:textId="29495CA6" w:rsidR="00D91728" w:rsidRPr="00D91728" w:rsidRDefault="00D91728" w:rsidP="003E74B3">
            <w:pPr>
              <w:pStyle w:val="ListParagraph"/>
              <w:numPr>
                <w:ilvl w:val="0"/>
                <w:numId w:val="32"/>
              </w:numPr>
              <w:spacing w:before="40" w:after="40"/>
              <w:ind w:left="173" w:hanging="142"/>
              <w:cnfStyle w:val="000000000000" w:firstRow="0" w:lastRow="0" w:firstColumn="0" w:lastColumn="0" w:oddVBand="0" w:evenVBand="0" w:oddHBand="0" w:evenHBand="0" w:firstRowFirstColumn="0" w:firstRowLastColumn="0" w:lastRowFirstColumn="0" w:lastRowLastColumn="0"/>
              <w:rPr>
                <w:sz w:val="14"/>
                <w:szCs w:val="16"/>
                <w:lang w:val="en-NZ"/>
              </w:rPr>
            </w:pPr>
            <w:r w:rsidRPr="00D91728">
              <w:rPr>
                <w:sz w:val="14"/>
                <w:szCs w:val="16"/>
                <w:lang w:val="en-NZ"/>
              </w:rPr>
              <w:t>HDR student program</w:t>
            </w:r>
          </w:p>
          <w:p w14:paraId="401AF24D" w14:textId="46A0A55E" w:rsidR="00D91728" w:rsidRPr="00D91728" w:rsidRDefault="00D91728" w:rsidP="003E74B3">
            <w:pPr>
              <w:pStyle w:val="ListParagraph"/>
              <w:numPr>
                <w:ilvl w:val="0"/>
                <w:numId w:val="32"/>
              </w:numPr>
              <w:spacing w:before="40" w:after="40"/>
              <w:ind w:left="173" w:hanging="142"/>
              <w:cnfStyle w:val="000000000000" w:firstRow="0" w:lastRow="0" w:firstColumn="0" w:lastColumn="0" w:oddVBand="0" w:evenVBand="0" w:oddHBand="0" w:evenHBand="0" w:firstRowFirstColumn="0" w:firstRowLastColumn="0" w:lastRowFirstColumn="0" w:lastRowLastColumn="0"/>
              <w:rPr>
                <w:sz w:val="14"/>
                <w:szCs w:val="16"/>
                <w:lang w:val="en-NZ"/>
              </w:rPr>
            </w:pPr>
            <w:r w:rsidRPr="00D91728">
              <w:rPr>
                <w:sz w:val="14"/>
                <w:szCs w:val="16"/>
                <w:lang w:val="en-NZ"/>
              </w:rPr>
              <w:t>PhD Scholarships</w:t>
            </w:r>
          </w:p>
          <w:p w14:paraId="64CE41F9" w14:textId="1B3D2909" w:rsidR="00D91728" w:rsidRPr="00D91728" w:rsidRDefault="00D91728" w:rsidP="003E74B3">
            <w:pPr>
              <w:pStyle w:val="ListParagraph"/>
              <w:numPr>
                <w:ilvl w:val="0"/>
                <w:numId w:val="32"/>
              </w:numPr>
              <w:spacing w:before="40" w:after="40"/>
              <w:ind w:left="173" w:hanging="142"/>
              <w:cnfStyle w:val="000000000000" w:firstRow="0" w:lastRow="0" w:firstColumn="0" w:lastColumn="0" w:oddVBand="0" w:evenVBand="0" w:oddHBand="0" w:evenHBand="0" w:firstRowFirstColumn="0" w:firstRowLastColumn="0" w:lastRowFirstColumn="0" w:lastRowLastColumn="0"/>
              <w:rPr>
                <w:sz w:val="14"/>
                <w:szCs w:val="16"/>
                <w:lang w:val="en-NZ"/>
              </w:rPr>
            </w:pPr>
            <w:r w:rsidRPr="00D91728">
              <w:rPr>
                <w:sz w:val="14"/>
                <w:szCs w:val="16"/>
                <w:lang w:val="en-NZ"/>
              </w:rPr>
              <w:t>Faculty strengthening – teaching support</w:t>
            </w:r>
          </w:p>
          <w:p w14:paraId="57C5CAAB" w14:textId="2741B375" w:rsidR="00D91728" w:rsidRPr="00D91728" w:rsidRDefault="00D91728" w:rsidP="003E74B3">
            <w:pPr>
              <w:pStyle w:val="ListParagraph"/>
              <w:numPr>
                <w:ilvl w:val="0"/>
                <w:numId w:val="32"/>
              </w:numPr>
              <w:spacing w:before="40" w:after="40"/>
              <w:ind w:left="173" w:hanging="142"/>
              <w:cnfStyle w:val="000000000000" w:firstRow="0" w:lastRow="0" w:firstColumn="0" w:lastColumn="0" w:oddVBand="0" w:evenVBand="0" w:oddHBand="0" w:evenHBand="0" w:firstRowFirstColumn="0" w:firstRowLastColumn="0" w:lastRowFirstColumn="0" w:lastRowLastColumn="0"/>
              <w:rPr>
                <w:sz w:val="14"/>
                <w:szCs w:val="16"/>
                <w:lang w:val="en-NZ"/>
              </w:rPr>
            </w:pPr>
            <w:r w:rsidRPr="00D91728">
              <w:rPr>
                <w:sz w:val="14"/>
                <w:szCs w:val="16"/>
                <w:lang w:val="en-NZ"/>
              </w:rPr>
              <w:t>Pacific Research Fellowships (x2)</w:t>
            </w:r>
          </w:p>
          <w:p w14:paraId="59FCDA76" w14:textId="53B4DCF5" w:rsidR="00D91728" w:rsidRPr="00D91728" w:rsidRDefault="00D91728" w:rsidP="003E74B3">
            <w:pPr>
              <w:pStyle w:val="ListParagraph"/>
              <w:numPr>
                <w:ilvl w:val="0"/>
                <w:numId w:val="32"/>
              </w:numPr>
              <w:spacing w:before="40" w:after="40"/>
              <w:ind w:left="173" w:hanging="142"/>
              <w:cnfStyle w:val="000000000000" w:firstRow="0" w:lastRow="0" w:firstColumn="0" w:lastColumn="0" w:oddVBand="0" w:evenVBand="0" w:oddHBand="0" w:evenHBand="0" w:firstRowFirstColumn="0" w:firstRowLastColumn="0" w:lastRowFirstColumn="0" w:lastRowLastColumn="0"/>
              <w:rPr>
                <w:sz w:val="14"/>
                <w:szCs w:val="16"/>
                <w:lang w:val="en-NZ"/>
              </w:rPr>
            </w:pPr>
            <w:r w:rsidRPr="00D91728">
              <w:rPr>
                <w:sz w:val="14"/>
                <w:szCs w:val="16"/>
                <w:lang w:val="en-NZ"/>
              </w:rPr>
              <w:t xml:space="preserve">Pacific </w:t>
            </w:r>
            <w:proofErr w:type="spellStart"/>
            <w:r w:rsidRPr="00D91728">
              <w:rPr>
                <w:sz w:val="14"/>
                <w:szCs w:val="16"/>
                <w:lang w:val="en-NZ"/>
              </w:rPr>
              <w:t>Visitorships</w:t>
            </w:r>
            <w:proofErr w:type="spellEnd"/>
            <w:r w:rsidRPr="00D91728">
              <w:rPr>
                <w:sz w:val="14"/>
                <w:szCs w:val="16"/>
                <w:lang w:val="en-NZ"/>
              </w:rPr>
              <w:t xml:space="preserve"> from Pacific universities</w:t>
            </w:r>
          </w:p>
          <w:p w14:paraId="5455C0A0" w14:textId="3B967528" w:rsidR="00D91728" w:rsidRPr="00D91728" w:rsidRDefault="00D91728" w:rsidP="003E74B3">
            <w:pPr>
              <w:pStyle w:val="ListParagraph"/>
              <w:numPr>
                <w:ilvl w:val="0"/>
                <w:numId w:val="32"/>
              </w:numPr>
              <w:spacing w:before="40" w:after="40"/>
              <w:ind w:left="173" w:hanging="142"/>
              <w:cnfStyle w:val="000000000000" w:firstRow="0" w:lastRow="0" w:firstColumn="0" w:lastColumn="0" w:oddVBand="0" w:evenVBand="0" w:oddHBand="0" w:evenHBand="0" w:firstRowFirstColumn="0" w:firstRowLastColumn="0" w:lastRowFirstColumn="0" w:lastRowLastColumn="0"/>
              <w:rPr>
                <w:sz w:val="14"/>
                <w:szCs w:val="16"/>
                <w:lang w:val="en-NZ"/>
              </w:rPr>
            </w:pPr>
            <w:r w:rsidRPr="00D91728">
              <w:rPr>
                <w:sz w:val="14"/>
                <w:szCs w:val="16"/>
                <w:lang w:val="en-NZ"/>
              </w:rPr>
              <w:t>Greg Taylor Scholarships (inc. mentoring)</w:t>
            </w:r>
          </w:p>
          <w:p w14:paraId="74D9BE0D" w14:textId="669A56C4" w:rsidR="00D91728" w:rsidRPr="00D91728" w:rsidRDefault="00D91728" w:rsidP="003E74B3">
            <w:pPr>
              <w:pStyle w:val="ListParagraph"/>
              <w:numPr>
                <w:ilvl w:val="0"/>
                <w:numId w:val="32"/>
              </w:numPr>
              <w:spacing w:before="40" w:after="40"/>
              <w:ind w:left="173" w:hanging="142"/>
              <w:cnfStyle w:val="000000000000" w:firstRow="0" w:lastRow="0" w:firstColumn="0" w:lastColumn="0" w:oddVBand="0" w:evenVBand="0" w:oddHBand="0" w:evenHBand="0" w:firstRowFirstColumn="0" w:firstRowLastColumn="0" w:lastRowFirstColumn="0" w:lastRowLastColumn="0"/>
              <w:rPr>
                <w:sz w:val="14"/>
                <w:szCs w:val="16"/>
                <w:lang w:val="en-NZ"/>
              </w:rPr>
            </w:pPr>
            <w:r w:rsidRPr="00D91728">
              <w:rPr>
                <w:sz w:val="14"/>
                <w:szCs w:val="16"/>
                <w:lang w:val="en-NZ"/>
              </w:rPr>
              <w:t>Networks and partnership activities including seminars, workshops, events, conferences, Community of Practice, and alumni events</w:t>
            </w:r>
          </w:p>
        </w:tc>
        <w:tc>
          <w:tcPr>
            <w:tcW w:w="3402" w:type="dxa"/>
            <w:shd w:val="clear" w:color="auto" w:fill="F2F2F2" w:themeFill="background1" w:themeFillShade="F2"/>
          </w:tcPr>
          <w:p w14:paraId="20E03B78" w14:textId="77777777" w:rsidR="00D91728" w:rsidRPr="00D91728" w:rsidRDefault="00D91728" w:rsidP="00D91728">
            <w:pPr>
              <w:spacing w:before="120" w:after="40"/>
              <w:cnfStyle w:val="000000000000" w:firstRow="0" w:lastRow="0" w:firstColumn="0" w:lastColumn="0" w:oddVBand="0" w:evenVBand="0" w:oddHBand="0" w:evenHBand="0" w:firstRowFirstColumn="0" w:firstRowLastColumn="0" w:lastRowFirstColumn="0" w:lastRowLastColumn="0"/>
              <w:rPr>
                <w:b/>
                <w:bCs/>
                <w:sz w:val="14"/>
                <w:szCs w:val="16"/>
                <w:lang w:val="en-NZ"/>
              </w:rPr>
            </w:pPr>
            <w:r w:rsidRPr="00D91728">
              <w:rPr>
                <w:b/>
                <w:bCs/>
                <w:sz w:val="14"/>
                <w:szCs w:val="16"/>
                <w:lang w:val="en-NZ"/>
              </w:rPr>
              <w:t>EOPO3: PRP research and analysis contributes to public debate</w:t>
            </w:r>
          </w:p>
          <w:p w14:paraId="55563E4A" w14:textId="77777777" w:rsidR="00D91728" w:rsidRPr="00D91728" w:rsidRDefault="00D91728" w:rsidP="00D91728">
            <w:pPr>
              <w:spacing w:before="120" w:after="40"/>
              <w:cnfStyle w:val="000000000000" w:firstRow="0" w:lastRow="0" w:firstColumn="0" w:lastColumn="0" w:oddVBand="0" w:evenVBand="0" w:oddHBand="0" w:evenHBand="0" w:firstRowFirstColumn="0" w:firstRowLastColumn="0" w:lastRowFirstColumn="0" w:lastRowLastColumn="0"/>
              <w:rPr>
                <w:sz w:val="14"/>
                <w:szCs w:val="16"/>
                <w:lang w:val="en-NZ"/>
              </w:rPr>
            </w:pPr>
            <w:r w:rsidRPr="00D91728">
              <w:rPr>
                <w:sz w:val="14"/>
                <w:szCs w:val="16"/>
                <w:lang w:val="en-NZ"/>
              </w:rPr>
              <w:t>PRP promotes public engagement with research to foster informed debate and inclusive development.</w:t>
            </w:r>
          </w:p>
          <w:p w14:paraId="68A07299" w14:textId="77777777" w:rsidR="00D91728" w:rsidRPr="00D91728" w:rsidRDefault="00D91728" w:rsidP="00D91728">
            <w:pPr>
              <w:spacing w:before="120" w:after="40"/>
              <w:cnfStyle w:val="000000000000" w:firstRow="0" w:lastRow="0" w:firstColumn="0" w:lastColumn="0" w:oddVBand="0" w:evenVBand="0" w:oddHBand="0" w:evenHBand="0" w:firstRowFirstColumn="0" w:firstRowLastColumn="0" w:lastRowFirstColumn="0" w:lastRowLastColumn="0"/>
              <w:rPr>
                <w:b/>
                <w:bCs/>
                <w:sz w:val="14"/>
                <w:szCs w:val="16"/>
                <w:lang w:val="en-NZ"/>
              </w:rPr>
            </w:pPr>
            <w:r w:rsidRPr="00D91728">
              <w:rPr>
                <w:b/>
                <w:bCs/>
                <w:sz w:val="14"/>
                <w:szCs w:val="16"/>
                <w:lang w:val="en-NZ"/>
              </w:rPr>
              <w:t xml:space="preserve">Key activities: </w:t>
            </w:r>
          </w:p>
          <w:p w14:paraId="6E594FFD" w14:textId="3A411130" w:rsidR="00D91728" w:rsidRPr="00D91728" w:rsidRDefault="00D91728" w:rsidP="003E74B3">
            <w:pPr>
              <w:pStyle w:val="ListParagraph"/>
              <w:numPr>
                <w:ilvl w:val="0"/>
                <w:numId w:val="32"/>
              </w:numPr>
              <w:spacing w:before="40" w:after="40"/>
              <w:ind w:left="173" w:hanging="142"/>
              <w:cnfStyle w:val="000000000000" w:firstRow="0" w:lastRow="0" w:firstColumn="0" w:lastColumn="0" w:oddVBand="0" w:evenVBand="0" w:oddHBand="0" w:evenHBand="0" w:firstRowFirstColumn="0" w:firstRowLastColumn="0" w:lastRowFirstColumn="0" w:lastRowLastColumn="0"/>
              <w:rPr>
                <w:sz w:val="14"/>
                <w:szCs w:val="16"/>
                <w:lang w:val="en-NZ"/>
              </w:rPr>
            </w:pPr>
            <w:r w:rsidRPr="00D91728">
              <w:rPr>
                <w:b/>
                <w:bCs/>
                <w:sz w:val="14"/>
                <w:szCs w:val="16"/>
                <w:lang w:val="en-NZ"/>
              </w:rPr>
              <w:t>Public engagement activities:</w:t>
            </w:r>
            <w:r w:rsidRPr="00D91728">
              <w:rPr>
                <w:sz w:val="14"/>
                <w:szCs w:val="16"/>
                <w:lang w:val="en-NZ"/>
              </w:rPr>
              <w:t xml:space="preserve"> Lowy Institute Interpreter articles, </w:t>
            </w:r>
            <w:proofErr w:type="spellStart"/>
            <w:r w:rsidRPr="00D91728">
              <w:rPr>
                <w:sz w:val="14"/>
                <w:szCs w:val="16"/>
                <w:lang w:val="en-NZ"/>
              </w:rPr>
              <w:t>Devpolicy</w:t>
            </w:r>
            <w:proofErr w:type="spellEnd"/>
            <w:r w:rsidRPr="00D91728">
              <w:rPr>
                <w:sz w:val="14"/>
                <w:szCs w:val="16"/>
                <w:lang w:val="en-NZ"/>
              </w:rPr>
              <w:t xml:space="preserve"> Blog, discussion papers, media commentary, contribution to external think tanks, and regular public seminar </w:t>
            </w:r>
          </w:p>
          <w:p w14:paraId="735E9923" w14:textId="60237348" w:rsidR="00D91728" w:rsidRPr="00D91728" w:rsidRDefault="00D91728" w:rsidP="003E74B3">
            <w:pPr>
              <w:pStyle w:val="ListParagraph"/>
              <w:numPr>
                <w:ilvl w:val="0"/>
                <w:numId w:val="32"/>
              </w:numPr>
              <w:spacing w:before="40" w:after="40"/>
              <w:ind w:left="173" w:hanging="142"/>
              <w:cnfStyle w:val="000000000000" w:firstRow="0" w:lastRow="0" w:firstColumn="0" w:lastColumn="0" w:oddVBand="0" w:evenVBand="0" w:oddHBand="0" w:evenHBand="0" w:firstRowFirstColumn="0" w:firstRowLastColumn="0" w:lastRowFirstColumn="0" w:lastRowLastColumn="0"/>
              <w:rPr>
                <w:sz w:val="14"/>
                <w:szCs w:val="16"/>
                <w:lang w:val="en-NZ"/>
              </w:rPr>
            </w:pPr>
            <w:r w:rsidRPr="00D91728">
              <w:rPr>
                <w:b/>
                <w:bCs/>
                <w:sz w:val="14"/>
                <w:szCs w:val="16"/>
                <w:lang w:val="en-NZ"/>
              </w:rPr>
              <w:t>Policymaker and practitioner engagement activities:</w:t>
            </w:r>
            <w:r w:rsidRPr="00D91728">
              <w:rPr>
                <w:sz w:val="14"/>
                <w:szCs w:val="16"/>
                <w:lang w:val="en-NZ"/>
              </w:rPr>
              <w:t xml:space="preserve"> Including tailored </w:t>
            </w:r>
            <w:proofErr w:type="spellStart"/>
            <w:r w:rsidRPr="00D91728">
              <w:rPr>
                <w:sz w:val="14"/>
                <w:szCs w:val="16"/>
                <w:lang w:val="en-NZ"/>
              </w:rPr>
              <w:t>Devpolicy</w:t>
            </w:r>
            <w:proofErr w:type="spellEnd"/>
            <w:r w:rsidRPr="00D91728">
              <w:rPr>
                <w:sz w:val="14"/>
                <w:szCs w:val="16"/>
                <w:lang w:val="en-NZ"/>
              </w:rPr>
              <w:t xml:space="preserve"> series, Lowy Policy Briefs, seminars, briefing to Australian government and diplomatic community, contribute to executive engagement course “Understanding the Pacific”</w:t>
            </w:r>
          </w:p>
          <w:p w14:paraId="605CDD33" w14:textId="6E7493BB" w:rsidR="00D91728" w:rsidRPr="00D91728" w:rsidRDefault="00D91728" w:rsidP="003E74B3">
            <w:pPr>
              <w:pStyle w:val="ListParagraph"/>
              <w:numPr>
                <w:ilvl w:val="0"/>
                <w:numId w:val="32"/>
              </w:numPr>
              <w:spacing w:before="40" w:after="40"/>
              <w:ind w:left="173" w:hanging="142"/>
              <w:cnfStyle w:val="000000000000" w:firstRow="0" w:lastRow="0" w:firstColumn="0" w:lastColumn="0" w:oddVBand="0" w:evenVBand="0" w:oddHBand="0" w:evenHBand="0" w:firstRowFirstColumn="0" w:firstRowLastColumn="0" w:lastRowFirstColumn="0" w:lastRowLastColumn="0"/>
              <w:rPr>
                <w:b/>
                <w:bCs/>
                <w:sz w:val="14"/>
                <w:szCs w:val="16"/>
                <w:lang w:val="en-NZ"/>
              </w:rPr>
            </w:pPr>
            <w:r w:rsidRPr="00D91728">
              <w:rPr>
                <w:b/>
                <w:bCs/>
                <w:sz w:val="14"/>
                <w:szCs w:val="16"/>
                <w:lang w:val="en-NZ"/>
              </w:rPr>
              <w:t>Educators and student engagement activities:</w:t>
            </w:r>
            <w:r w:rsidRPr="00D91728">
              <w:rPr>
                <w:sz w:val="14"/>
                <w:szCs w:val="16"/>
                <w:lang w:val="en-NZ"/>
              </w:rPr>
              <w:t xml:space="preserve"> Pacific teaching program, Pacific PhD program, guest lectures, campus-based seminars and teaching, and partnerships</w:t>
            </w:r>
          </w:p>
        </w:tc>
      </w:tr>
    </w:tbl>
    <w:p w14:paraId="39A76DDE" w14:textId="1797DBC5" w:rsidR="007250CD" w:rsidRPr="00F62884" w:rsidRDefault="0041173C" w:rsidP="0028592C">
      <w:pPr>
        <w:pStyle w:val="Heading2"/>
      </w:pPr>
      <w:bookmarkStart w:id="20" w:name="_Toc217049221"/>
      <w:r w:rsidRPr="00F62884">
        <w:lastRenderedPageBreak/>
        <w:t xml:space="preserve">The story of the </w:t>
      </w:r>
      <w:r w:rsidR="008D7926" w:rsidRPr="00F62884">
        <w:t>evaluation</w:t>
      </w:r>
      <w:bookmarkEnd w:id="20"/>
    </w:p>
    <w:p w14:paraId="1AEF8C66" w14:textId="71CCACC5" w:rsidR="008D7926" w:rsidRPr="00F62884" w:rsidRDefault="008D7926" w:rsidP="00401ECE">
      <w:pPr>
        <w:pStyle w:val="Heading3"/>
      </w:pPr>
      <w:bookmarkStart w:id="21" w:name="_Toc217049222"/>
      <w:r w:rsidRPr="00F62884">
        <w:t>Purpose and scope</w:t>
      </w:r>
      <w:bookmarkEnd w:id="21"/>
    </w:p>
    <w:p w14:paraId="2E12F16C" w14:textId="2A3CA321" w:rsidR="00BE141F" w:rsidRPr="000A0849" w:rsidRDefault="00A344EF" w:rsidP="00E1270E">
      <w:r w:rsidRPr="000A0849">
        <w:t>As</w:t>
      </w:r>
      <w:r w:rsidR="001C7869" w:rsidRPr="000A0849">
        <w:t xml:space="preserve"> </w:t>
      </w:r>
      <w:r w:rsidR="00622DC5" w:rsidRPr="000A0849">
        <w:t xml:space="preserve">PRP </w:t>
      </w:r>
      <w:r w:rsidRPr="000A0849">
        <w:t xml:space="preserve">approaches its final year, DFAT commissioned an independent evaluation to assess its performance and inform the design of a potential </w:t>
      </w:r>
      <w:r w:rsidR="00536663" w:rsidRPr="000A0849">
        <w:t>future phase</w:t>
      </w:r>
      <w:r w:rsidRPr="000A0849">
        <w:t>.</w:t>
      </w:r>
      <w:r w:rsidR="00FA3C14" w:rsidRPr="000A0849">
        <w:t xml:space="preserve"> The evaluation </w:t>
      </w:r>
      <w:r w:rsidR="00361BE0" w:rsidRPr="000A0849">
        <w:t>provides</w:t>
      </w:r>
      <w:r w:rsidR="007250CD" w:rsidRPr="000A0849">
        <w:t xml:space="preserve"> DFAT with </w:t>
      </w:r>
      <w:r w:rsidR="002673DF" w:rsidRPr="000A0849">
        <w:t>strengthened evidence</w:t>
      </w:r>
      <w:r w:rsidR="008268FB" w:rsidRPr="000A0849">
        <w:t xml:space="preserve"> </w:t>
      </w:r>
      <w:r w:rsidR="00791028" w:rsidRPr="000A0849">
        <w:t>for decision-making, and</w:t>
      </w:r>
      <w:r w:rsidR="007250CD" w:rsidRPr="000A0849">
        <w:t xml:space="preserve"> strategic advice on how it might support the growth of Pacific research and uptake of evidence throughout the region. </w:t>
      </w:r>
      <w:r w:rsidR="00361BE0" w:rsidRPr="000A0849">
        <w:t>The evaluation was also</w:t>
      </w:r>
      <w:r w:rsidR="00B360A4" w:rsidRPr="000A0849">
        <w:t xml:space="preserve"> </w:t>
      </w:r>
      <w:r w:rsidR="007250CD" w:rsidRPr="000A0849">
        <w:t xml:space="preserve">intended to be forward-looking and identify what future investments may be required to deepen higher education </w:t>
      </w:r>
      <w:r w:rsidR="00E70B90" w:rsidRPr="000A0849">
        <w:t xml:space="preserve">and research partnerships. </w:t>
      </w:r>
      <w:r w:rsidR="00690F9E" w:rsidRPr="000A0849">
        <w:t xml:space="preserve">The evaluation objectives were carefully selected in collaboration with DFAT during the inception phase of the evaluation in August 2025. </w:t>
      </w:r>
    </w:p>
    <w:p w14:paraId="7EEAC003" w14:textId="51834C2A" w:rsidR="008B7804" w:rsidRPr="000A0849" w:rsidRDefault="008B7804" w:rsidP="008B7804">
      <w:r w:rsidRPr="000A0849">
        <w:t>The evaluation’s findings will guide a design team working with the Integration and Education Branch to plan the next phase of Australia’s investment</w:t>
      </w:r>
      <w:r w:rsidR="00791028" w:rsidRPr="000A0849">
        <w:t>(s)</w:t>
      </w:r>
      <w:r w:rsidRPr="000A0849">
        <w:t xml:space="preserve"> in Pacific higher education partnerships. While informed by current arrangements, this new phase is expected to evolve, reflecting DFAT’s aim to deepen partnerships between Pacific and Australian higher education and research institutions. </w:t>
      </w:r>
    </w:p>
    <w:p w14:paraId="20327B50" w14:textId="1C358D49" w:rsidR="00AB4C3F" w:rsidRPr="000A0849" w:rsidRDefault="00620AFA" w:rsidP="00AB4C3F">
      <w:r w:rsidRPr="000A0849">
        <w:t xml:space="preserve">Geographic scope of the evaluation included </w:t>
      </w:r>
      <w:r w:rsidR="00AB4C3F" w:rsidRPr="000A0849">
        <w:t xml:space="preserve">consultations in Australia, Fiji, </w:t>
      </w:r>
      <w:r w:rsidR="00250C4E" w:rsidRPr="000A0849">
        <w:t xml:space="preserve">PNG </w:t>
      </w:r>
      <w:r w:rsidR="00AB4C3F" w:rsidRPr="000A0849">
        <w:t xml:space="preserve">and Solomon Islands, with remote engagement of </w:t>
      </w:r>
      <w:r w:rsidR="00791028" w:rsidRPr="000A0849">
        <w:t>key academic</w:t>
      </w:r>
      <w:r w:rsidR="00AB4C3F" w:rsidRPr="000A0849">
        <w:t xml:space="preserve"> stakeholders in Samoa and Vanuatu.</w:t>
      </w:r>
    </w:p>
    <w:p w14:paraId="602AA6C6" w14:textId="1E18D5E5" w:rsidR="00E46BBA" w:rsidRPr="000A0849" w:rsidRDefault="00096A0A" w:rsidP="005D063F">
      <w:pPr>
        <w:pStyle w:val="Caption"/>
      </w:pPr>
      <w:bookmarkStart w:id="22" w:name="_Toc220508291"/>
      <w:r w:rsidRPr="000A0849">
        <w:t xml:space="preserve">Table </w:t>
      </w:r>
      <w:r w:rsidR="005D063F" w:rsidRPr="000A0849">
        <w:fldChar w:fldCharType="begin"/>
      </w:r>
      <w:r w:rsidR="005D063F" w:rsidRPr="000A0849">
        <w:instrText xml:space="preserve"> SEQ Table \* ARABIC </w:instrText>
      </w:r>
      <w:r w:rsidR="005D063F" w:rsidRPr="000A0849">
        <w:fldChar w:fldCharType="separate"/>
      </w:r>
      <w:r w:rsidR="008E4FAE">
        <w:rPr>
          <w:noProof/>
        </w:rPr>
        <w:t>1</w:t>
      </w:r>
      <w:r w:rsidR="005D063F" w:rsidRPr="000A0849">
        <w:fldChar w:fldCharType="end"/>
      </w:r>
      <w:r w:rsidRPr="000A0849">
        <w:t xml:space="preserve">: </w:t>
      </w:r>
      <w:r w:rsidR="005325E1">
        <w:t xml:space="preserve">Objective 1 </w:t>
      </w:r>
      <w:r w:rsidRPr="000A0849">
        <w:t>Key Evaluation Questions</w:t>
      </w:r>
      <w:bookmarkEnd w:id="22"/>
    </w:p>
    <w:tbl>
      <w:tblPr>
        <w:tblStyle w:val="TTMainTable4"/>
        <w:tblW w:w="5000" w:type="pct"/>
        <w:tblLook w:val="04A0" w:firstRow="1" w:lastRow="0" w:firstColumn="1" w:lastColumn="0" w:noHBand="0" w:noVBand="1"/>
      </w:tblPr>
      <w:tblGrid>
        <w:gridCol w:w="1700"/>
        <w:gridCol w:w="8506"/>
      </w:tblGrid>
      <w:tr w:rsidR="00142D12" w:rsidRPr="000A0849" w14:paraId="01968CAB" w14:textId="77777777" w:rsidTr="00B35BEA">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833" w:type="pct"/>
          </w:tcPr>
          <w:p w14:paraId="50042C29" w14:textId="264157A2" w:rsidR="00142D12" w:rsidRPr="000A0849" w:rsidRDefault="005325E1" w:rsidP="00E46BBA">
            <w:pPr>
              <w:rPr>
                <w:szCs w:val="18"/>
              </w:rPr>
            </w:pPr>
            <w:r w:rsidRPr="005325E1">
              <w:rPr>
                <w:szCs w:val="18"/>
              </w:rPr>
              <w:t>Objective 1:</w:t>
            </w:r>
          </w:p>
        </w:tc>
        <w:tc>
          <w:tcPr>
            <w:tcW w:w="4167" w:type="pct"/>
          </w:tcPr>
          <w:p w14:paraId="4B1F0F30" w14:textId="243DCA9F" w:rsidR="00142D12" w:rsidRPr="000A0849" w:rsidRDefault="005325E1" w:rsidP="00E46BBA">
            <w:pPr>
              <w:cnfStyle w:val="100000000000" w:firstRow="1" w:lastRow="0" w:firstColumn="0" w:lastColumn="0" w:oddVBand="0" w:evenVBand="0" w:oddHBand="0" w:evenHBand="0" w:firstRowFirstColumn="0" w:firstRowLastColumn="0" w:lastRowFirstColumn="0" w:lastRowLastColumn="0"/>
              <w:rPr>
                <w:szCs w:val="18"/>
              </w:rPr>
            </w:pPr>
            <w:r w:rsidRPr="005325E1">
              <w:rPr>
                <w:szCs w:val="18"/>
              </w:rPr>
              <w:t>Program implementation. To provide an independent assessment of the effectiveness and efficiency of PRP in achieving progress towards each EOPO</w:t>
            </w:r>
          </w:p>
        </w:tc>
      </w:tr>
      <w:tr w:rsidR="00DB0D4F" w:rsidRPr="000A0849" w14:paraId="53C0525F" w14:textId="77777777" w:rsidTr="007A6A12">
        <w:tc>
          <w:tcPr>
            <w:cnfStyle w:val="001000000000" w:firstRow="0" w:lastRow="0" w:firstColumn="1" w:lastColumn="0" w:oddVBand="0" w:evenVBand="0" w:oddHBand="0" w:evenHBand="0" w:firstRowFirstColumn="0" w:firstRowLastColumn="0" w:lastRowFirstColumn="0" w:lastRowLastColumn="0"/>
            <w:tcW w:w="833" w:type="pct"/>
          </w:tcPr>
          <w:p w14:paraId="5AD7D354" w14:textId="5EF4CF5F" w:rsidR="00DB0D4F" w:rsidRPr="000A0849" w:rsidRDefault="00DB0D4F" w:rsidP="00DB0D4F">
            <w:pPr>
              <w:rPr>
                <w:szCs w:val="18"/>
              </w:rPr>
            </w:pPr>
            <w:r w:rsidRPr="000A0849">
              <w:rPr>
                <w:szCs w:val="18"/>
              </w:rPr>
              <w:t xml:space="preserve">Effectiveness </w:t>
            </w:r>
          </w:p>
        </w:tc>
        <w:tc>
          <w:tcPr>
            <w:tcW w:w="4167" w:type="pct"/>
          </w:tcPr>
          <w:p w14:paraId="24D3285E" w14:textId="597E1A1B" w:rsidR="00DB0D4F" w:rsidRPr="000A0849" w:rsidRDefault="00DB0D4F" w:rsidP="00DB0D4F">
            <w:pPr>
              <w:cnfStyle w:val="000000000000" w:firstRow="0" w:lastRow="0" w:firstColumn="0" w:lastColumn="0" w:oddVBand="0" w:evenVBand="0" w:oddHBand="0" w:evenHBand="0" w:firstRowFirstColumn="0" w:firstRowLastColumn="0" w:lastRowFirstColumn="0" w:lastRowLastColumn="0"/>
              <w:rPr>
                <w:szCs w:val="18"/>
              </w:rPr>
            </w:pPr>
            <w:r w:rsidRPr="000A0849">
              <w:rPr>
                <w:szCs w:val="18"/>
              </w:rPr>
              <w:t xml:space="preserve">1. How effective has </w:t>
            </w:r>
            <w:r w:rsidR="00622DC5" w:rsidRPr="000A0849">
              <w:rPr>
                <w:szCs w:val="18"/>
              </w:rPr>
              <w:t xml:space="preserve">PRP </w:t>
            </w:r>
            <w:r w:rsidRPr="000A0849">
              <w:rPr>
                <w:szCs w:val="18"/>
              </w:rPr>
              <w:t>been in achieving progress toward each of its three EOPOs?</w:t>
            </w:r>
          </w:p>
        </w:tc>
      </w:tr>
      <w:tr w:rsidR="00DB0D4F" w:rsidRPr="000A0849" w14:paraId="208EF5C1" w14:textId="77777777" w:rsidTr="007A6A12">
        <w:tc>
          <w:tcPr>
            <w:cnfStyle w:val="001000000000" w:firstRow="0" w:lastRow="0" w:firstColumn="1" w:lastColumn="0" w:oddVBand="0" w:evenVBand="0" w:oddHBand="0" w:evenHBand="0" w:firstRowFirstColumn="0" w:firstRowLastColumn="0" w:lastRowFirstColumn="0" w:lastRowLastColumn="0"/>
            <w:tcW w:w="833" w:type="pct"/>
          </w:tcPr>
          <w:p w14:paraId="1424F782" w14:textId="552156B5" w:rsidR="00DB0D4F" w:rsidRPr="000A0849" w:rsidRDefault="00DB0D4F" w:rsidP="00DB0D4F">
            <w:pPr>
              <w:rPr>
                <w:szCs w:val="18"/>
              </w:rPr>
            </w:pPr>
            <w:r w:rsidRPr="000A0849">
              <w:rPr>
                <w:szCs w:val="18"/>
              </w:rPr>
              <w:t>GEDSI</w:t>
            </w:r>
          </w:p>
        </w:tc>
        <w:tc>
          <w:tcPr>
            <w:tcW w:w="4167" w:type="pct"/>
          </w:tcPr>
          <w:p w14:paraId="6937E667" w14:textId="529E8603" w:rsidR="00DB0D4F" w:rsidRPr="000A0849" w:rsidRDefault="00DB0D4F" w:rsidP="00DB0D4F">
            <w:pPr>
              <w:cnfStyle w:val="000000000000" w:firstRow="0" w:lastRow="0" w:firstColumn="0" w:lastColumn="0" w:oddVBand="0" w:evenVBand="0" w:oddHBand="0" w:evenHBand="0" w:firstRowFirstColumn="0" w:firstRowLastColumn="0" w:lastRowFirstColumn="0" w:lastRowLastColumn="0"/>
              <w:rPr>
                <w:szCs w:val="18"/>
              </w:rPr>
            </w:pPr>
            <w:r w:rsidRPr="000A0849">
              <w:rPr>
                <w:szCs w:val="18"/>
              </w:rPr>
              <w:t xml:space="preserve">2. How effectively </w:t>
            </w:r>
            <w:r w:rsidR="0080224F" w:rsidRPr="000A0849">
              <w:rPr>
                <w:szCs w:val="18"/>
              </w:rPr>
              <w:t>were</w:t>
            </w:r>
            <w:r w:rsidRPr="000A0849">
              <w:rPr>
                <w:szCs w:val="18"/>
              </w:rPr>
              <w:t xml:space="preserve"> gender equality, disability, and social inclusion (GEDSI) integrated into PRP II?</w:t>
            </w:r>
          </w:p>
        </w:tc>
      </w:tr>
      <w:tr w:rsidR="00DB0D4F" w:rsidRPr="000A0849" w14:paraId="70524D92" w14:textId="77777777" w:rsidTr="007A6A12">
        <w:tc>
          <w:tcPr>
            <w:cnfStyle w:val="001000000000" w:firstRow="0" w:lastRow="0" w:firstColumn="1" w:lastColumn="0" w:oddVBand="0" w:evenVBand="0" w:oddHBand="0" w:evenHBand="0" w:firstRowFirstColumn="0" w:firstRowLastColumn="0" w:lastRowFirstColumn="0" w:lastRowLastColumn="0"/>
            <w:tcW w:w="833" w:type="pct"/>
          </w:tcPr>
          <w:p w14:paraId="73C436B4" w14:textId="56E3CF41" w:rsidR="00DB0D4F" w:rsidRPr="000A0849" w:rsidRDefault="00DB0D4F" w:rsidP="00DB0D4F">
            <w:pPr>
              <w:rPr>
                <w:szCs w:val="18"/>
              </w:rPr>
            </w:pPr>
            <w:r w:rsidRPr="000A0849">
              <w:rPr>
                <w:szCs w:val="18"/>
              </w:rPr>
              <w:t>Efficiency</w:t>
            </w:r>
          </w:p>
        </w:tc>
        <w:tc>
          <w:tcPr>
            <w:tcW w:w="4167" w:type="pct"/>
          </w:tcPr>
          <w:p w14:paraId="497388C2" w14:textId="1B75BC59" w:rsidR="00DB0D4F" w:rsidRPr="000A0849" w:rsidRDefault="00DB0D4F" w:rsidP="00DB0D4F">
            <w:pPr>
              <w:cnfStyle w:val="000000000000" w:firstRow="0" w:lastRow="0" w:firstColumn="0" w:lastColumn="0" w:oddVBand="0" w:evenVBand="0" w:oddHBand="0" w:evenHBand="0" w:firstRowFirstColumn="0" w:firstRowLastColumn="0" w:lastRowFirstColumn="0" w:lastRowLastColumn="0"/>
              <w:rPr>
                <w:szCs w:val="18"/>
              </w:rPr>
            </w:pPr>
            <w:r w:rsidRPr="000A0849">
              <w:rPr>
                <w:szCs w:val="18"/>
              </w:rPr>
              <w:t xml:space="preserve">3. To what extent has </w:t>
            </w:r>
            <w:r w:rsidR="00622DC5" w:rsidRPr="000A0849">
              <w:rPr>
                <w:szCs w:val="18"/>
              </w:rPr>
              <w:t xml:space="preserve">PRP </w:t>
            </w:r>
            <w:r w:rsidRPr="000A0849">
              <w:rPr>
                <w:szCs w:val="18"/>
              </w:rPr>
              <w:t>efficiently utilised its financial and human resources to deliver activities and output across EOPOs?</w:t>
            </w:r>
          </w:p>
        </w:tc>
      </w:tr>
    </w:tbl>
    <w:p w14:paraId="1D3A077F" w14:textId="0482B994" w:rsidR="005325E1" w:rsidRDefault="005325E1" w:rsidP="005325E1">
      <w:pPr>
        <w:pStyle w:val="Caption"/>
      </w:pPr>
      <w:bookmarkStart w:id="23" w:name="_Toc220508292"/>
      <w:r w:rsidRPr="000A0849">
        <w:t xml:space="preserve">Table </w:t>
      </w:r>
      <w:r w:rsidRPr="000A0849">
        <w:fldChar w:fldCharType="begin"/>
      </w:r>
      <w:r w:rsidRPr="000A0849">
        <w:instrText xml:space="preserve"> SEQ Table \* ARABIC </w:instrText>
      </w:r>
      <w:r w:rsidRPr="000A0849">
        <w:fldChar w:fldCharType="separate"/>
      </w:r>
      <w:r w:rsidR="008E4FAE">
        <w:rPr>
          <w:noProof/>
        </w:rPr>
        <w:t>2</w:t>
      </w:r>
      <w:r w:rsidRPr="000A0849">
        <w:fldChar w:fldCharType="end"/>
      </w:r>
      <w:r w:rsidRPr="000A0849">
        <w:t xml:space="preserve">: </w:t>
      </w:r>
      <w:r>
        <w:t xml:space="preserve">Objective 2 </w:t>
      </w:r>
      <w:r w:rsidRPr="000A0849">
        <w:t>Key Evaluation Questions</w:t>
      </w:r>
      <w:bookmarkEnd w:id="23"/>
    </w:p>
    <w:tbl>
      <w:tblPr>
        <w:tblStyle w:val="TTMainTable4"/>
        <w:tblW w:w="5000" w:type="pct"/>
        <w:tblLook w:val="04A0" w:firstRow="1" w:lastRow="0" w:firstColumn="1" w:lastColumn="0" w:noHBand="0" w:noVBand="1"/>
      </w:tblPr>
      <w:tblGrid>
        <w:gridCol w:w="1700"/>
        <w:gridCol w:w="8506"/>
      </w:tblGrid>
      <w:tr w:rsidR="00841E8B" w:rsidRPr="00142D12" w14:paraId="401C93A5" w14:textId="77777777" w:rsidTr="005325E1">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833" w:type="pct"/>
          </w:tcPr>
          <w:p w14:paraId="50F6D1C1" w14:textId="51D616EB" w:rsidR="00264B47" w:rsidRPr="005325E1" w:rsidRDefault="00264B47" w:rsidP="00DB0D4F">
            <w:pPr>
              <w:rPr>
                <w:szCs w:val="18"/>
              </w:rPr>
            </w:pPr>
            <w:r w:rsidRPr="005325E1">
              <w:rPr>
                <w:szCs w:val="18"/>
              </w:rPr>
              <w:t xml:space="preserve">Objective 2: </w:t>
            </w:r>
          </w:p>
        </w:tc>
        <w:tc>
          <w:tcPr>
            <w:tcW w:w="4167" w:type="pct"/>
          </w:tcPr>
          <w:p w14:paraId="071EB544" w14:textId="7391BE89" w:rsidR="00DB0D4F" w:rsidRPr="005325E1" w:rsidRDefault="00DB0D4F" w:rsidP="00DB0D4F">
            <w:pPr>
              <w:cnfStyle w:val="100000000000" w:firstRow="1" w:lastRow="0" w:firstColumn="0" w:lastColumn="0" w:oddVBand="0" w:evenVBand="0" w:oddHBand="0" w:evenHBand="0" w:firstRowFirstColumn="0" w:firstRowLastColumn="0" w:lastRowFirstColumn="0" w:lastRowLastColumn="0"/>
              <w:rPr>
                <w:b w:val="0"/>
                <w:szCs w:val="18"/>
              </w:rPr>
            </w:pPr>
            <w:r w:rsidRPr="005325E1">
              <w:rPr>
                <w:szCs w:val="18"/>
              </w:rPr>
              <w:t>Future opportunities and lessons learned. To provide an assessment, drawing on lessons from the PRP, of future opportunities for DFAT to invest in higher education partnerships.</w:t>
            </w:r>
          </w:p>
        </w:tc>
      </w:tr>
      <w:tr w:rsidR="00DB0D4F" w:rsidRPr="000A0849" w14:paraId="6DC337E6" w14:textId="77777777" w:rsidTr="005325E1">
        <w:tc>
          <w:tcPr>
            <w:cnfStyle w:val="001000000000" w:firstRow="0" w:lastRow="0" w:firstColumn="1" w:lastColumn="0" w:oddVBand="0" w:evenVBand="0" w:oddHBand="0" w:evenHBand="0" w:firstRowFirstColumn="0" w:firstRowLastColumn="0" w:lastRowFirstColumn="0" w:lastRowLastColumn="0"/>
            <w:tcW w:w="833" w:type="pct"/>
          </w:tcPr>
          <w:p w14:paraId="74940A66" w14:textId="341D6B90" w:rsidR="00DB0D4F" w:rsidRPr="000A0849" w:rsidRDefault="00DB0D4F" w:rsidP="00DB0D4F">
            <w:pPr>
              <w:rPr>
                <w:szCs w:val="18"/>
              </w:rPr>
            </w:pPr>
            <w:r w:rsidRPr="000A0849">
              <w:rPr>
                <w:szCs w:val="18"/>
              </w:rPr>
              <w:t xml:space="preserve">Relevance and Appropriateness </w:t>
            </w:r>
          </w:p>
        </w:tc>
        <w:tc>
          <w:tcPr>
            <w:tcW w:w="4167" w:type="pct"/>
          </w:tcPr>
          <w:p w14:paraId="6E5FD6E0" w14:textId="079C89E6" w:rsidR="00DB0D4F" w:rsidRPr="000A0849" w:rsidRDefault="00DB0D4F" w:rsidP="00DB0D4F">
            <w:pPr>
              <w:cnfStyle w:val="000000000000" w:firstRow="0" w:lastRow="0" w:firstColumn="0" w:lastColumn="0" w:oddVBand="0" w:evenVBand="0" w:oddHBand="0" w:evenHBand="0" w:firstRowFirstColumn="0" w:firstRowLastColumn="0" w:lastRowFirstColumn="0" w:lastRowLastColumn="0"/>
              <w:rPr>
                <w:szCs w:val="18"/>
              </w:rPr>
            </w:pPr>
            <w:r w:rsidRPr="000A0849">
              <w:rPr>
                <w:szCs w:val="18"/>
              </w:rPr>
              <w:t xml:space="preserve">4. Is the current PRP model an appropriate modality to achieve development outcomes? </w:t>
            </w:r>
          </w:p>
        </w:tc>
      </w:tr>
      <w:tr w:rsidR="00DB0D4F" w:rsidRPr="000A0849" w14:paraId="743BB340" w14:textId="77777777" w:rsidTr="005325E1">
        <w:tc>
          <w:tcPr>
            <w:cnfStyle w:val="001000000000" w:firstRow="0" w:lastRow="0" w:firstColumn="1" w:lastColumn="0" w:oddVBand="0" w:evenVBand="0" w:oddHBand="0" w:evenHBand="0" w:firstRowFirstColumn="0" w:firstRowLastColumn="0" w:lastRowFirstColumn="0" w:lastRowLastColumn="0"/>
            <w:tcW w:w="833" w:type="pct"/>
          </w:tcPr>
          <w:p w14:paraId="75445B60" w14:textId="4303AC23" w:rsidR="00DB0D4F" w:rsidRPr="000A0849" w:rsidRDefault="00644FF9" w:rsidP="00DB0D4F">
            <w:pPr>
              <w:rPr>
                <w:b w:val="0"/>
                <w:szCs w:val="18"/>
              </w:rPr>
            </w:pPr>
            <w:r w:rsidRPr="000A0849">
              <w:rPr>
                <w:szCs w:val="18"/>
              </w:rPr>
              <w:t xml:space="preserve">Relevance and Appropriateness </w:t>
            </w:r>
          </w:p>
        </w:tc>
        <w:tc>
          <w:tcPr>
            <w:tcW w:w="4167" w:type="pct"/>
          </w:tcPr>
          <w:p w14:paraId="5A727692" w14:textId="40179820" w:rsidR="00DB0D4F" w:rsidRPr="000A0849" w:rsidRDefault="00DB0D4F" w:rsidP="00DB0D4F">
            <w:pPr>
              <w:cnfStyle w:val="000000000000" w:firstRow="0" w:lastRow="0" w:firstColumn="0" w:lastColumn="0" w:oddVBand="0" w:evenVBand="0" w:oddHBand="0" w:evenHBand="0" w:firstRowFirstColumn="0" w:firstRowLastColumn="0" w:lastRowFirstColumn="0" w:lastRowLastColumn="0"/>
              <w:rPr>
                <w:szCs w:val="18"/>
              </w:rPr>
            </w:pPr>
            <w:r w:rsidRPr="000A0849">
              <w:rPr>
                <w:szCs w:val="18"/>
              </w:rPr>
              <w:t>5. Are the current and proposed PRP activities and partnerships appropriate given sectoral needs and Australia’s comparative advantage?</w:t>
            </w:r>
          </w:p>
        </w:tc>
      </w:tr>
    </w:tbl>
    <w:p w14:paraId="6E815B98" w14:textId="558A5C96" w:rsidR="001967A2" w:rsidRPr="000A0849" w:rsidRDefault="00064201" w:rsidP="00AF3EC8">
      <w:r w:rsidRPr="000A0849">
        <w:t xml:space="preserve">The evaluation covers the full implementation period of PRP </w:t>
      </w:r>
      <w:r w:rsidR="00D1221E" w:rsidRPr="000A0849">
        <w:t>II</w:t>
      </w:r>
      <w:r w:rsidRPr="000A0849">
        <w:t xml:space="preserve"> (2022</w:t>
      </w:r>
      <w:r w:rsidR="00791028" w:rsidRPr="000A0849">
        <w:t>-</w:t>
      </w:r>
      <w:r w:rsidRPr="000A0849">
        <w:t>202</w:t>
      </w:r>
      <w:r w:rsidR="00175422" w:rsidRPr="000A0849">
        <w:t>7</w:t>
      </w:r>
      <w:r w:rsidRPr="000A0849">
        <w:t>), with a particular focus on program activities and outcomes from July 2022 to September 2025. It examine</w:t>
      </w:r>
      <w:r w:rsidR="0063175C" w:rsidRPr="000A0849">
        <w:t>d</w:t>
      </w:r>
      <w:r w:rsidRPr="000A0849">
        <w:t xml:space="preserve"> all three </w:t>
      </w:r>
      <w:r w:rsidR="004C17A2" w:rsidRPr="000A0849">
        <w:t>strategic</w:t>
      </w:r>
      <w:r w:rsidRPr="000A0849">
        <w:t xml:space="preserve"> pillars, as well as the cross-cutting integration of GEDSI.</w:t>
      </w:r>
      <w:r w:rsidR="00870510" w:rsidRPr="000A0849">
        <w:t xml:space="preserve"> </w:t>
      </w:r>
    </w:p>
    <w:p w14:paraId="10B470B6" w14:textId="3FC7C946" w:rsidR="008D7926" w:rsidRPr="00F62884" w:rsidRDefault="008D7926" w:rsidP="00451F70">
      <w:pPr>
        <w:pStyle w:val="Heading3"/>
      </w:pPr>
      <w:bookmarkStart w:id="24" w:name="_Toc217049223"/>
      <w:r w:rsidRPr="00F62884">
        <w:t>Methodology</w:t>
      </w:r>
      <w:r w:rsidR="00232879" w:rsidRPr="00F62884">
        <w:t xml:space="preserve"> and approach</w:t>
      </w:r>
      <w:bookmarkEnd w:id="24"/>
    </w:p>
    <w:p w14:paraId="07EF4813" w14:textId="127E0428" w:rsidR="001B2199" w:rsidRPr="000A0849" w:rsidRDefault="001B2199" w:rsidP="00A628DB">
      <w:pPr>
        <w:pStyle w:val="Heading4"/>
      </w:pPr>
      <w:r w:rsidRPr="000A0849">
        <w:t xml:space="preserve">Cultural framing for this </w:t>
      </w:r>
      <w:r w:rsidR="008101BB" w:rsidRPr="000A0849">
        <w:t>e</w:t>
      </w:r>
      <w:r w:rsidRPr="000A0849">
        <w:t xml:space="preserve">valuation </w:t>
      </w:r>
    </w:p>
    <w:p w14:paraId="3E47935D" w14:textId="030C8043" w:rsidR="00F20C74" w:rsidRPr="000A0849" w:rsidRDefault="001B2199" w:rsidP="00F20C74">
      <w:r w:rsidRPr="000A0849">
        <w:t xml:space="preserve">This evaluation is grounded in the Pasifika Indigenous ‘whole of life’ philosophies that underpin knowing, being, and doing. </w:t>
      </w:r>
      <w:r w:rsidR="00F20C74" w:rsidRPr="000A0849">
        <w:t>The ‘whole of life’ philosophy is one that encompasses life, guides cultures, and directs praxis in most of the Pacific communities.</w:t>
      </w:r>
      <w:r w:rsidR="00DE35AF" w:rsidRPr="000A0849">
        <w:t xml:space="preserve"> </w:t>
      </w:r>
      <w:r w:rsidR="00F20C74" w:rsidRPr="000A0849">
        <w:t xml:space="preserve">In other words, it is a relational philosophy that underpins being and knowing of the Pacific peoples. For this evaluation, it provides a culturally grounded lens that complements DFAT’s commitment to inclusive and sustainable development, while meeting OECD-DAC and DFAT Design and </w:t>
      </w:r>
      <w:r w:rsidR="00A64F0F" w:rsidRPr="000A0849">
        <w:t>Monitoring, Evaluation and Learning (</w:t>
      </w:r>
      <w:r w:rsidR="00F20C74" w:rsidRPr="000A0849">
        <w:t>MEL</w:t>
      </w:r>
      <w:r w:rsidR="00A64F0F" w:rsidRPr="000A0849">
        <w:t>)</w:t>
      </w:r>
      <w:r w:rsidR="00F20C74" w:rsidRPr="000A0849">
        <w:t xml:space="preserve"> standards.</w:t>
      </w:r>
      <w:r w:rsidR="001F2B35" w:rsidRPr="000A0849">
        <w:t xml:space="preserve"> </w:t>
      </w:r>
    </w:p>
    <w:p w14:paraId="69384BE5" w14:textId="32F7FC87" w:rsidR="001F2B35" w:rsidRPr="000A0849" w:rsidRDefault="001F2B35" w:rsidP="00F20C74">
      <w:r w:rsidRPr="000A0849">
        <w:t>The ‘whole of life’ philosophy is made up of five principles, including:</w:t>
      </w:r>
      <w:r w:rsidR="00DE35AF" w:rsidRPr="000A0849">
        <w:t xml:space="preserve"> </w:t>
      </w:r>
      <w:r w:rsidR="00392A91" w:rsidRPr="000A0849">
        <w:t>(1) Coinherence, whereby Pacific peoples always believe that we are ‘in’ everything and everything is ‘in’ us; (2)</w:t>
      </w:r>
      <w:r w:rsidR="00A33ED4" w:rsidRPr="000A0849">
        <w:t xml:space="preserve"> Integration</w:t>
      </w:r>
      <w:r w:rsidR="005752D1" w:rsidRPr="000A0849">
        <w:t xml:space="preserve">, whereby the </w:t>
      </w:r>
      <w:r w:rsidR="00A33ED4" w:rsidRPr="000A0849">
        <w:t>Pacific peoples believe that knowledge is holistic, made up of every dimension of life, not just one dimension</w:t>
      </w:r>
      <w:r w:rsidR="00992B0F" w:rsidRPr="000A0849">
        <w:t>; (</w:t>
      </w:r>
      <w:r w:rsidR="00661205" w:rsidRPr="000A0849">
        <w:t xml:space="preserve">3) </w:t>
      </w:r>
      <w:r w:rsidR="001059D7" w:rsidRPr="000A0849">
        <w:t xml:space="preserve">Mutuality, </w:t>
      </w:r>
      <w:r w:rsidR="00F77F62" w:rsidRPr="000A0849">
        <w:t>whereby</w:t>
      </w:r>
      <w:r w:rsidR="00AC7F0E" w:rsidRPr="000A0849">
        <w:t xml:space="preserve"> Pacific peoples believe that knowledge is achieved through negotiating tensions and contradictions</w:t>
      </w:r>
      <w:r w:rsidR="005A50CB" w:rsidRPr="000A0849">
        <w:t xml:space="preserve"> </w:t>
      </w:r>
      <w:r w:rsidR="00AC7F0E" w:rsidRPr="000A0849">
        <w:t>to find a unified meaning</w:t>
      </w:r>
      <w:r w:rsidR="008C5E23" w:rsidRPr="000A0849">
        <w:t>; (4) Restraint, whereby</w:t>
      </w:r>
      <w:r w:rsidR="00412BC3" w:rsidRPr="000A0849">
        <w:t xml:space="preserve"> Pacific peoples believe that knowledge is </w:t>
      </w:r>
      <w:r w:rsidR="00316952" w:rsidRPr="000A0849">
        <w:t xml:space="preserve">processed only through pause and slowing down, therefore </w:t>
      </w:r>
      <w:r w:rsidR="00412BC3" w:rsidRPr="000A0849">
        <w:t>a gift, not a commodity</w:t>
      </w:r>
      <w:r w:rsidR="00C5747B" w:rsidRPr="000A0849">
        <w:t>; and (5)</w:t>
      </w:r>
      <w:r w:rsidR="000635EA" w:rsidRPr="000A0849">
        <w:t xml:space="preserve"> Continuity, whereby Pacific peoples believe that knowledge evolves and flows within a continuum where time moves as a unified whole.</w:t>
      </w:r>
    </w:p>
    <w:p w14:paraId="21835D49" w14:textId="3469CB71" w:rsidR="001E0E75" w:rsidRPr="000A0849" w:rsidRDefault="00216FFF" w:rsidP="00F20C74">
      <w:r w:rsidRPr="000A0849">
        <w:t>Based on these</w:t>
      </w:r>
      <w:r w:rsidR="00B841B4" w:rsidRPr="000A0849">
        <w:t xml:space="preserve"> principles, </w:t>
      </w:r>
      <w:r w:rsidR="005A50CB" w:rsidRPr="000A0849">
        <w:t xml:space="preserve">the evaluation team </w:t>
      </w:r>
      <w:r w:rsidR="00261BE5" w:rsidRPr="000A0849">
        <w:t xml:space="preserve">applied these foundations to interpret and assess </w:t>
      </w:r>
      <w:r w:rsidR="0074364D" w:rsidRPr="000A0849">
        <w:t>knowledge</w:t>
      </w:r>
      <w:r w:rsidR="00261BE5" w:rsidRPr="000A0849">
        <w:t>. That in the Pacific, knowledge</w:t>
      </w:r>
      <w:r w:rsidR="0074364D" w:rsidRPr="000A0849">
        <w:t xml:space="preserve"> is always relational, interconnected, multidimensional and </w:t>
      </w:r>
      <w:r w:rsidR="00AA7C89" w:rsidRPr="000A0849">
        <w:t>context driven</w:t>
      </w:r>
      <w:r w:rsidR="00261BE5" w:rsidRPr="000A0849">
        <w:t>. K</w:t>
      </w:r>
      <w:r w:rsidR="005A50CB" w:rsidRPr="000A0849">
        <w:t xml:space="preserve">nowledge is both tangible and intangible, sacred and material, concrete and spiritual. </w:t>
      </w:r>
      <w:r w:rsidR="00833FFB" w:rsidRPr="000A0849">
        <w:t>The philosophy was applied in the evaluation team’s thinking and processes</w:t>
      </w:r>
      <w:r w:rsidR="0033198A" w:rsidRPr="000A0849">
        <w:t>, in particular dealing with the peoples, cultures, relationships, protocols, partners, and knowledge systems of partners</w:t>
      </w:r>
      <w:r w:rsidR="0000701D" w:rsidRPr="000A0849">
        <w:t>’</w:t>
      </w:r>
      <w:r w:rsidR="0033198A" w:rsidRPr="000A0849">
        <w:t xml:space="preserve"> communities.</w:t>
      </w:r>
      <w:r w:rsidR="0064517A" w:rsidRPr="000A0849">
        <w:t xml:space="preserve"> The evaluation consider</w:t>
      </w:r>
      <w:r w:rsidR="004072ED" w:rsidRPr="000A0849">
        <w:t>ed</w:t>
      </w:r>
      <w:r w:rsidR="0064517A" w:rsidRPr="000A0849">
        <w:t xml:space="preserve"> </w:t>
      </w:r>
      <w:r w:rsidR="00622DC5" w:rsidRPr="000A0849">
        <w:t xml:space="preserve">PRP </w:t>
      </w:r>
      <w:r w:rsidR="0064517A" w:rsidRPr="000A0849">
        <w:t xml:space="preserve">as part of a complex </w:t>
      </w:r>
      <w:r w:rsidR="0064517A" w:rsidRPr="000A0849">
        <w:lastRenderedPageBreak/>
        <w:t>research ecosystem with multiple actors, feedback loops</w:t>
      </w:r>
      <w:r w:rsidR="004072ED" w:rsidRPr="000A0849">
        <w:t xml:space="preserve"> </w:t>
      </w:r>
      <w:r w:rsidR="0064517A" w:rsidRPr="000A0849">
        <w:t>and emergent outcomes.</w:t>
      </w:r>
      <w:r w:rsidR="0033198A" w:rsidRPr="000A0849">
        <w:t xml:space="preserve"> </w:t>
      </w:r>
      <w:r w:rsidR="00893CFC" w:rsidRPr="000A0849">
        <w:t xml:space="preserve">The philosophy informed the evaluators on analysis of the EOPOs, </w:t>
      </w:r>
      <w:proofErr w:type="gramStart"/>
      <w:r w:rsidR="00893CFC" w:rsidRPr="000A0849">
        <w:t>in particular whether</w:t>
      </w:r>
      <w:proofErr w:type="gramEnd"/>
      <w:r w:rsidR="00893CFC" w:rsidRPr="000A0849">
        <w:t xml:space="preserve"> the </w:t>
      </w:r>
      <w:r w:rsidR="00622DC5" w:rsidRPr="000A0849">
        <w:t xml:space="preserve">PRP </w:t>
      </w:r>
      <w:r w:rsidR="00893CFC" w:rsidRPr="000A0849">
        <w:t xml:space="preserve">has better equipped Pacific researchers and institutions to manage, drive Pacific research, and inform key core policy areas including future opportunities and investments. </w:t>
      </w:r>
    </w:p>
    <w:p w14:paraId="36E203C8" w14:textId="7CD53D52" w:rsidR="00D30629" w:rsidRPr="000A0849" w:rsidRDefault="00D30629" w:rsidP="00A628DB">
      <w:pPr>
        <w:pStyle w:val="Heading4"/>
      </w:pPr>
      <w:r w:rsidRPr="000A0849">
        <w:t xml:space="preserve">Evaluation </w:t>
      </w:r>
      <w:r w:rsidR="00630D58" w:rsidRPr="000A0849">
        <w:t xml:space="preserve">approach and </w:t>
      </w:r>
      <w:r w:rsidR="0057702F" w:rsidRPr="000A0849">
        <w:t>stages</w:t>
      </w:r>
    </w:p>
    <w:p w14:paraId="7A8F4AF0" w14:textId="211CFBF2" w:rsidR="00E43975" w:rsidRPr="000A0849" w:rsidRDefault="0000701D" w:rsidP="00E43975">
      <w:r w:rsidRPr="000A0849">
        <w:t xml:space="preserve">This philosophy underpinned and informed the usage of the </w:t>
      </w:r>
      <w:proofErr w:type="spellStart"/>
      <w:r w:rsidRPr="000A0849">
        <w:t>Kakala</w:t>
      </w:r>
      <w:proofErr w:type="spellEnd"/>
      <w:r w:rsidRPr="000A0849">
        <w:t xml:space="preserve"> Research Framework</w:t>
      </w:r>
      <w:r w:rsidR="00E43975" w:rsidRPr="000A0849">
        <w:t xml:space="preserve"> (as developed by Konai Helu Thaman, Ana </w:t>
      </w:r>
      <w:proofErr w:type="spellStart"/>
      <w:r w:rsidR="00E43975" w:rsidRPr="000A0849">
        <w:t>Taufe’ulungaki</w:t>
      </w:r>
      <w:proofErr w:type="spellEnd"/>
      <w:r w:rsidR="00E43975" w:rsidRPr="000A0849">
        <w:t xml:space="preserve">, and </w:t>
      </w:r>
      <w:proofErr w:type="spellStart"/>
      <w:r w:rsidR="00E43975" w:rsidRPr="000A0849">
        <w:t>Seu’ula</w:t>
      </w:r>
      <w:proofErr w:type="spellEnd"/>
      <w:r w:rsidR="00E43975" w:rsidRPr="000A0849">
        <w:t xml:space="preserve"> Johansson-Fua) n</w:t>
      </w:r>
      <w:r w:rsidRPr="000A0849">
        <w:t>oting that every step or phase is designed in a way that they are not separate from each other.</w:t>
      </w:r>
      <w:r w:rsidR="00E43975" w:rsidRPr="000A0849">
        <w:t xml:space="preserve"> The </w:t>
      </w:r>
      <w:proofErr w:type="spellStart"/>
      <w:r w:rsidR="00E43975" w:rsidRPr="000A0849">
        <w:t>Kakala</w:t>
      </w:r>
      <w:proofErr w:type="spellEnd"/>
      <w:r w:rsidR="00E43975" w:rsidRPr="000A0849">
        <w:t xml:space="preserve"> framework allowed the evaluation to reflect Pacific epistemologies while aligning with DFAT’s requirements for utilisation-focused, rigorous evaluation.</w:t>
      </w:r>
    </w:p>
    <w:p w14:paraId="18A810B7" w14:textId="04FE3776" w:rsidR="00AD1E2B" w:rsidRPr="000A0849" w:rsidRDefault="00AD1E2B" w:rsidP="00AD1E2B">
      <w:pPr>
        <w:spacing w:after="0"/>
        <w:rPr>
          <w:rFonts w:cstheme="minorHAnsi"/>
        </w:rPr>
      </w:pPr>
      <w:r w:rsidRPr="000A0849">
        <w:rPr>
          <w:rFonts w:cstheme="minorHAnsi"/>
        </w:rPr>
        <w:t>A mixed methods approach was adopted for this evaluation, including a document review, semi-structured interviews, inclusive dialogues, short case studies and sensemaking/validation workshops. For an overview of methodology, locations of data collection and stakeholders consulted</w:t>
      </w:r>
      <w:r w:rsidR="0000701D" w:rsidRPr="000A0849">
        <w:rPr>
          <w:rFonts w:cstheme="minorHAnsi"/>
        </w:rPr>
        <w:t>,</w:t>
      </w:r>
      <w:r w:rsidRPr="000A0849">
        <w:rPr>
          <w:rFonts w:cstheme="minorHAnsi"/>
        </w:rPr>
        <w:t xml:space="preserve"> see Annex 2.</w:t>
      </w:r>
    </w:p>
    <w:p w14:paraId="41809A07" w14:textId="73844A47" w:rsidR="00DF2A53" w:rsidRPr="000A0849" w:rsidRDefault="00DF2A53" w:rsidP="00E43975">
      <w:pPr>
        <w:spacing w:after="0"/>
      </w:pPr>
      <w:r w:rsidRPr="000A0849">
        <w:t xml:space="preserve">The </w:t>
      </w:r>
      <w:r w:rsidR="00E43975" w:rsidRPr="000A0849">
        <w:t xml:space="preserve">evaluation process </w:t>
      </w:r>
      <w:r w:rsidRPr="000A0849">
        <w:t>comprise</w:t>
      </w:r>
      <w:r w:rsidR="00E43975" w:rsidRPr="000A0849">
        <w:t>d of</w:t>
      </w:r>
      <w:r w:rsidRPr="000A0849">
        <w:t xml:space="preserve"> five inter</w:t>
      </w:r>
      <w:r w:rsidR="00E43975" w:rsidRPr="000A0849">
        <w:t>connected</w:t>
      </w:r>
      <w:r w:rsidRPr="000A0849">
        <w:t xml:space="preserve"> stages:</w:t>
      </w:r>
    </w:p>
    <w:p w14:paraId="7DA1C772" w14:textId="29401899" w:rsidR="00DF2A53" w:rsidRPr="000A0849" w:rsidRDefault="00DF2A53" w:rsidP="003501AA">
      <w:pPr>
        <w:pStyle w:val="ListBullet"/>
        <w:spacing w:before="60" w:after="60"/>
        <w:contextualSpacing w:val="0"/>
        <w:rPr>
          <w:b/>
          <w:bCs/>
        </w:rPr>
      </w:pPr>
      <w:bookmarkStart w:id="25" w:name="_Hlk213249807"/>
      <w:proofErr w:type="spellStart"/>
      <w:r w:rsidRPr="000A0849">
        <w:rPr>
          <w:b/>
          <w:bCs/>
        </w:rPr>
        <w:t>Teu</w:t>
      </w:r>
      <w:proofErr w:type="spellEnd"/>
      <w:r w:rsidRPr="000A0849">
        <w:rPr>
          <w:b/>
          <w:bCs/>
        </w:rPr>
        <w:t xml:space="preserve"> (preparation and design): </w:t>
      </w:r>
      <w:r w:rsidRPr="000A0849">
        <w:t>This stage involve</w:t>
      </w:r>
      <w:r w:rsidR="003703D4" w:rsidRPr="000A0849">
        <w:t>d</w:t>
      </w:r>
      <w:r w:rsidRPr="000A0849">
        <w:t xml:space="preserve"> conceptualising key questions</w:t>
      </w:r>
      <w:r w:rsidR="003703D4" w:rsidRPr="000A0849">
        <w:t xml:space="preserve"> together with Pacific consultants within the evaluation team and DFAT</w:t>
      </w:r>
      <w:r w:rsidRPr="000A0849">
        <w:t>, which help</w:t>
      </w:r>
      <w:r w:rsidR="003703D4" w:rsidRPr="000A0849">
        <w:t>ed</w:t>
      </w:r>
      <w:r w:rsidRPr="000A0849">
        <w:t xml:space="preserve"> us design the evaluation and plan for the work.</w:t>
      </w:r>
    </w:p>
    <w:bookmarkEnd w:id="25"/>
    <w:p w14:paraId="44363F5C" w14:textId="4715A330" w:rsidR="00A153A6" w:rsidRPr="000A0849" w:rsidRDefault="00DF2A53" w:rsidP="003501AA">
      <w:pPr>
        <w:pStyle w:val="ListBullet"/>
        <w:spacing w:before="60" w:after="60"/>
        <w:contextualSpacing w:val="0"/>
      </w:pPr>
      <w:r w:rsidRPr="000A0849">
        <w:rPr>
          <w:b/>
          <w:bCs/>
        </w:rPr>
        <w:t xml:space="preserve">Toli (gathering the flowers): </w:t>
      </w:r>
      <w:r w:rsidRPr="000A0849">
        <w:t>Th</w:t>
      </w:r>
      <w:r w:rsidR="0057702F" w:rsidRPr="000A0849">
        <w:t xml:space="preserve">is stage involved the </w:t>
      </w:r>
      <w:r w:rsidR="003E7661" w:rsidRPr="000A0849">
        <w:t xml:space="preserve">collaborative scoping with DFAT, Department of Pacific Affairs </w:t>
      </w:r>
      <w:r w:rsidR="007419A7" w:rsidRPr="000A0849">
        <w:t xml:space="preserve">(ANU) </w:t>
      </w:r>
      <w:r w:rsidR="003E7661" w:rsidRPr="000A0849">
        <w:t xml:space="preserve">and the evaluation team’s Pacific Research Adviser and National </w:t>
      </w:r>
      <w:r w:rsidR="00A534AD" w:rsidRPr="000A0849">
        <w:t>Consultants</w:t>
      </w:r>
      <w:r w:rsidR="00996029" w:rsidRPr="000A0849">
        <w:t xml:space="preserve">, </w:t>
      </w:r>
      <w:r w:rsidR="003E7661" w:rsidRPr="000A0849">
        <w:t xml:space="preserve">for the careful selection </w:t>
      </w:r>
      <w:r w:rsidRPr="000A0849">
        <w:t>of relevant stakeholders</w:t>
      </w:r>
      <w:r w:rsidR="003E7661" w:rsidRPr="000A0849">
        <w:t xml:space="preserve"> for involvement in the evaluation</w:t>
      </w:r>
      <w:r w:rsidRPr="000A0849">
        <w:t xml:space="preserve">. </w:t>
      </w:r>
      <w:r w:rsidR="003501AA" w:rsidRPr="000A0849">
        <w:t xml:space="preserve">The evaluation team reviewed documentation provided by DFAT and </w:t>
      </w:r>
      <w:r w:rsidR="00622DC5" w:rsidRPr="000A0849">
        <w:t xml:space="preserve">PRP </w:t>
      </w:r>
      <w:r w:rsidR="00E43975" w:rsidRPr="000A0849">
        <w:t>implementing partners</w:t>
      </w:r>
      <w:r w:rsidR="003501AA" w:rsidRPr="000A0849">
        <w:t xml:space="preserve">. Data was analysed by coding relevant content against the Analytical Framework, aligned with the KEQs. </w:t>
      </w:r>
      <w:r w:rsidRPr="000A0849">
        <w:t xml:space="preserve">In this evaluation, Toli </w:t>
      </w:r>
      <w:r w:rsidR="0057702F" w:rsidRPr="000A0849">
        <w:t xml:space="preserve">included the opportunity for all evaluation team members to review </w:t>
      </w:r>
      <w:r w:rsidRPr="000A0849">
        <w:t>of tools, selection</w:t>
      </w:r>
      <w:r w:rsidR="0057702F" w:rsidRPr="000A0849">
        <w:t xml:space="preserve"> and engagement of stakeholders for consultation</w:t>
      </w:r>
      <w:r w:rsidRPr="000A0849">
        <w:t xml:space="preserve">, and preparatory document review. </w:t>
      </w:r>
      <w:r w:rsidR="0028054C" w:rsidRPr="000A0849">
        <w:t xml:space="preserve">The evaluation team worked carefully with </w:t>
      </w:r>
      <w:r w:rsidR="009B3535" w:rsidRPr="000A0849">
        <w:t xml:space="preserve">National Consultants </w:t>
      </w:r>
      <w:r w:rsidR="0028054C" w:rsidRPr="000A0849">
        <w:t xml:space="preserve">to ensure informed consent, intentionality and cultural </w:t>
      </w:r>
      <w:proofErr w:type="spellStart"/>
      <w:r w:rsidR="0028054C" w:rsidRPr="000A0849">
        <w:t>attunement</w:t>
      </w:r>
      <w:proofErr w:type="spellEnd"/>
      <w:r w:rsidR="0028054C" w:rsidRPr="000A0849">
        <w:t>.</w:t>
      </w:r>
    </w:p>
    <w:p w14:paraId="779C5087" w14:textId="38CCB7FB" w:rsidR="00DF2A53" w:rsidRPr="000A0849" w:rsidRDefault="00DF2A53" w:rsidP="003501AA">
      <w:pPr>
        <w:pStyle w:val="ListBullet"/>
        <w:spacing w:before="60" w:after="60"/>
        <w:contextualSpacing w:val="0"/>
      </w:pPr>
      <w:r w:rsidRPr="000A0849">
        <w:rPr>
          <w:b/>
          <w:bCs/>
        </w:rPr>
        <w:t>Tui (weaving the garland):</w:t>
      </w:r>
      <w:r w:rsidRPr="000A0849">
        <w:t xml:space="preserve"> </w:t>
      </w:r>
      <w:r w:rsidR="00794C77" w:rsidRPr="000A0849">
        <w:t>In this evaluation, Tui encompassed the dialogical aspects of data collection</w:t>
      </w:r>
      <w:r w:rsidR="00E17462" w:rsidRPr="000A0849">
        <w:t xml:space="preserve">, </w:t>
      </w:r>
      <w:r w:rsidR="000E34D6" w:rsidRPr="000A0849">
        <w:t>in conducting</w:t>
      </w:r>
      <w:r w:rsidR="00794C77" w:rsidRPr="000A0849">
        <w:t xml:space="preserve"> interviews, and </w:t>
      </w:r>
      <w:r w:rsidR="00924E68" w:rsidRPr="000A0849">
        <w:t>Talanoa</w:t>
      </w:r>
      <w:r w:rsidR="00794C77" w:rsidRPr="000A0849">
        <w:t xml:space="preserve"> and </w:t>
      </w:r>
      <w:r w:rsidR="005C2838" w:rsidRPr="000A0849">
        <w:t>reflective dialogues in Fiji, Solomon Islands and PNG</w:t>
      </w:r>
      <w:r w:rsidR="00766D55" w:rsidRPr="000A0849">
        <w:t>. Through</w:t>
      </w:r>
      <w:r w:rsidR="005926CC" w:rsidRPr="000A0849">
        <w:t>out the in-country fieldwork, the evaluation leads supported</w:t>
      </w:r>
      <w:r w:rsidRPr="000A0849">
        <w:t xml:space="preserve"> collaborative process</w:t>
      </w:r>
      <w:r w:rsidR="005926CC" w:rsidRPr="000A0849">
        <w:t>es</w:t>
      </w:r>
      <w:r w:rsidRPr="000A0849">
        <w:t xml:space="preserve"> of weaving together insights, </w:t>
      </w:r>
      <w:r w:rsidRPr="000A0849" w:rsidDel="00DF5D8C">
        <w:t>voices</w:t>
      </w:r>
      <w:r w:rsidRPr="000A0849">
        <w:t xml:space="preserve"> and meanings</w:t>
      </w:r>
      <w:r w:rsidR="00893A72" w:rsidRPr="000A0849">
        <w:t xml:space="preserve"> and</w:t>
      </w:r>
      <w:r w:rsidR="000E22B2" w:rsidRPr="000A0849">
        <w:t xml:space="preserve"> small dialogues that allowed for layered insights</w:t>
      </w:r>
      <w:r w:rsidRPr="000A0849">
        <w:t>. It reflects dialogue, balance and co-construction</w:t>
      </w:r>
      <w:r w:rsidR="00CD745F" w:rsidRPr="000A0849">
        <w:t xml:space="preserve"> that occurred together with Pacific consultants through ongoing debriefings during in-country fieldwork and through internal sensemaking workshops.</w:t>
      </w:r>
      <w:r w:rsidR="007204E7" w:rsidRPr="000A0849">
        <w:t xml:space="preserve"> GEDSI principles were embedded across all phases, ensuring access, participation</w:t>
      </w:r>
      <w:r w:rsidR="005A2689" w:rsidRPr="000A0849">
        <w:t xml:space="preserve"> </w:t>
      </w:r>
      <w:r w:rsidR="007204E7" w:rsidRPr="000A0849">
        <w:t>and representation of diverse Pacific identities and lived realities.</w:t>
      </w:r>
      <w:r w:rsidR="005A2689" w:rsidRPr="000A0849">
        <w:t xml:space="preserve"> </w:t>
      </w:r>
      <w:r w:rsidR="003501AA" w:rsidRPr="00F62884">
        <w:t xml:space="preserve">The evaluation team conducted 66 interviews and discussions in four countries (inc. Australia (Canberra), Solomon Islands, Fiji and PNG). </w:t>
      </w:r>
    </w:p>
    <w:p w14:paraId="42CA37B0" w14:textId="27057412" w:rsidR="00794C77" w:rsidRPr="000A0849" w:rsidRDefault="00DF2A53" w:rsidP="003501AA">
      <w:pPr>
        <w:pStyle w:val="ListBullet"/>
        <w:spacing w:before="60" w:after="60"/>
        <w:contextualSpacing w:val="0"/>
      </w:pPr>
      <w:r w:rsidRPr="000A0849">
        <w:rPr>
          <w:b/>
          <w:bCs/>
        </w:rPr>
        <w:t xml:space="preserve">Luva (gifting the garland): </w:t>
      </w:r>
      <w:r w:rsidRPr="000A0849">
        <w:t xml:space="preserve">Luva </w:t>
      </w:r>
      <w:r w:rsidR="004A5860" w:rsidRPr="000A0849">
        <w:t>was</w:t>
      </w:r>
      <w:r w:rsidR="00794C77" w:rsidRPr="000A0849">
        <w:t xml:space="preserve"> applied through incorporating Indigenous Pacific and cultural framing as part of the evaluation, as well as through incorporating dissemination events of findings </w:t>
      </w:r>
      <w:r w:rsidR="00151825" w:rsidRPr="000A0849">
        <w:t xml:space="preserve">to enable discussion </w:t>
      </w:r>
      <w:r w:rsidR="007447FA" w:rsidRPr="000A0849">
        <w:t xml:space="preserve">and return findings to a wider group </w:t>
      </w:r>
      <w:r w:rsidR="00343C8C" w:rsidRPr="000A0849">
        <w:t xml:space="preserve">of </w:t>
      </w:r>
      <w:r w:rsidR="007447FA" w:rsidRPr="000A0849">
        <w:t>stakeholders (</w:t>
      </w:r>
      <w:r w:rsidR="004A5860" w:rsidRPr="000A0849">
        <w:t>pending final</w:t>
      </w:r>
      <w:r w:rsidR="007447FA" w:rsidRPr="000A0849">
        <w:t xml:space="preserve"> approval </w:t>
      </w:r>
      <w:r w:rsidR="004A5860" w:rsidRPr="000A0849">
        <w:t xml:space="preserve">and stakeholder identification </w:t>
      </w:r>
      <w:r w:rsidR="007447FA" w:rsidRPr="000A0849">
        <w:t>from DFAT)</w:t>
      </w:r>
      <w:r w:rsidR="00151825" w:rsidRPr="000A0849">
        <w:t xml:space="preserve">. </w:t>
      </w:r>
      <w:r w:rsidR="003D27ED" w:rsidRPr="000A0849">
        <w:t>Se</w:t>
      </w:r>
      <w:r w:rsidR="003D27ED" w:rsidRPr="00F62884">
        <w:t>lected from the document review and stakeholder interviews, short case studies further unpack some progress and achievements, demonstrating key enablers and constraints, to deepen understanding of PRP’s contribution.</w:t>
      </w:r>
      <w:r w:rsidR="00F94A33" w:rsidRPr="00F62884">
        <w:t xml:space="preserve"> </w:t>
      </w:r>
      <w:r w:rsidR="00E43975" w:rsidRPr="000A0849">
        <w:t xml:space="preserve">This evaluation team acknowledges that any Indigenous knowledge remains owned by those who shared it. </w:t>
      </w:r>
      <w:r w:rsidR="002E5D86" w:rsidRPr="000A0849">
        <w:t xml:space="preserve">Where appropriate, </w:t>
      </w:r>
      <w:r w:rsidR="004A5860" w:rsidRPr="000A0849">
        <w:t xml:space="preserve">light </w:t>
      </w:r>
      <w:r w:rsidRPr="000A0849">
        <w:t xml:space="preserve">refreshments </w:t>
      </w:r>
      <w:r w:rsidR="000229BD" w:rsidRPr="000A0849">
        <w:t xml:space="preserve">were shared with participants </w:t>
      </w:r>
      <w:r w:rsidR="004A5860" w:rsidRPr="000A0849">
        <w:t>as part of gifting</w:t>
      </w:r>
      <w:r w:rsidRPr="000A0849">
        <w:t>.</w:t>
      </w:r>
    </w:p>
    <w:p w14:paraId="1908CCD9" w14:textId="04E52C2B" w:rsidR="00300E9D" w:rsidRPr="000A0849" w:rsidRDefault="00DF2A53" w:rsidP="003501AA">
      <w:pPr>
        <w:pStyle w:val="ListBullet"/>
        <w:spacing w:before="60" w:after="60"/>
        <w:contextualSpacing w:val="0"/>
      </w:pPr>
      <w:r w:rsidRPr="000A0849">
        <w:rPr>
          <w:b/>
          <w:bCs/>
        </w:rPr>
        <w:t xml:space="preserve">Malie (monitoring and reflection): </w:t>
      </w:r>
      <w:r w:rsidRPr="000A0849">
        <w:t xml:space="preserve">Through continuous reflective practice, </w:t>
      </w:r>
      <w:r w:rsidR="00957FDA" w:rsidRPr="000A0849">
        <w:t>our team have reflected on whether s</w:t>
      </w:r>
      <w:r w:rsidRPr="000A0849">
        <w:t>takeholder discussions were meaningful and honest, and whether they served the needs of the communities.</w:t>
      </w:r>
      <w:r w:rsidRPr="000A0849">
        <w:rPr>
          <w:b/>
          <w:bCs/>
        </w:rPr>
        <w:t xml:space="preserve"> </w:t>
      </w:r>
      <w:r w:rsidR="00B60174" w:rsidRPr="000A0849">
        <w:t xml:space="preserve">The team made real-time adjustments to the process, </w:t>
      </w:r>
      <w:r w:rsidR="002545E5" w:rsidRPr="000A0849">
        <w:t xml:space="preserve">and </w:t>
      </w:r>
      <w:r w:rsidR="00D57DDC" w:rsidRPr="000A0849">
        <w:t xml:space="preserve">updated data collection tools as required to </w:t>
      </w:r>
      <w:r w:rsidR="00300E9D" w:rsidRPr="000A0849">
        <w:t xml:space="preserve">ensure a </w:t>
      </w:r>
      <w:r w:rsidR="00DD4EEC" w:rsidRPr="000A0849">
        <w:t>utilisation</w:t>
      </w:r>
      <w:r w:rsidR="00232879" w:rsidRPr="000A0849">
        <w:t>-focus</w:t>
      </w:r>
      <w:r w:rsidR="002F6F93" w:rsidRPr="000A0849">
        <w:t>s</w:t>
      </w:r>
      <w:r w:rsidR="00232879" w:rsidRPr="000A0849">
        <w:t>ed approach whereby knowledge production was intended to serve the stakeholders it serves.</w:t>
      </w:r>
      <w:r w:rsidR="00CB6E7A" w:rsidRPr="000A0849">
        <w:t xml:space="preserve"> </w:t>
      </w:r>
      <w:r w:rsidR="003D27ED" w:rsidRPr="000A0849">
        <w:t>The evaluation team held an internal sensemaking workshop to identify themes to develop evidence-based findings to KEQs, and a Validation Workshop with DFAT to check the accuracy of emerging findings in between two rounds of draft reporting.</w:t>
      </w:r>
    </w:p>
    <w:p w14:paraId="22AD4CDF" w14:textId="6F9B8393" w:rsidR="006672D0" w:rsidRPr="000A0849" w:rsidRDefault="006672D0" w:rsidP="003D27ED">
      <w:pPr>
        <w:pStyle w:val="ListBullet"/>
        <w:numPr>
          <w:ilvl w:val="0"/>
          <w:numId w:val="0"/>
        </w:numPr>
      </w:pPr>
      <w:r w:rsidRPr="000A0849">
        <w:t>The KEQs provide</w:t>
      </w:r>
      <w:r w:rsidR="004A5860" w:rsidRPr="000A0849">
        <w:t>d</w:t>
      </w:r>
      <w:r w:rsidRPr="000A0849">
        <w:t xml:space="preserve"> an overarching analytical framework for the data</w:t>
      </w:r>
      <w:r w:rsidR="00AB46F2" w:rsidRPr="000A0849">
        <w:t>. Following in-country consultations, t</w:t>
      </w:r>
      <w:r w:rsidRPr="000A0849">
        <w:t xml:space="preserve">he team </w:t>
      </w:r>
      <w:r w:rsidR="00AB46F2" w:rsidRPr="000A0849">
        <w:t>undertook</w:t>
      </w:r>
      <w:r w:rsidRPr="000A0849">
        <w:t xml:space="preserve"> more detailed analysis to triangulate evidence and draw out findings from the various sources against the evaluation’s analytical framework</w:t>
      </w:r>
      <w:r w:rsidR="00AB46F2" w:rsidRPr="000A0849">
        <w:t xml:space="preserve">. </w:t>
      </w:r>
    </w:p>
    <w:p w14:paraId="0F1A1A54" w14:textId="77777777" w:rsidR="001B2199" w:rsidRPr="00F62884" w:rsidRDefault="003F7D31" w:rsidP="00401ECE">
      <w:pPr>
        <w:pStyle w:val="Heading3"/>
      </w:pPr>
      <w:bookmarkStart w:id="26" w:name="_Toc217049224"/>
      <w:r w:rsidRPr="00F62884">
        <w:t>Limitations</w:t>
      </w:r>
      <w:bookmarkEnd w:id="26"/>
    </w:p>
    <w:p w14:paraId="075073AE" w14:textId="28920F5D" w:rsidR="00F0753A" w:rsidRPr="000A0849" w:rsidRDefault="00F0753A" w:rsidP="00F0753A">
      <w:pPr>
        <w:pStyle w:val="ListBullet"/>
      </w:pPr>
      <w:r w:rsidRPr="000A0849">
        <w:t xml:space="preserve">While the evaluation was intended to cover implementation up to the present, the program had not yet completed annual reporting for 2024-2025. </w:t>
      </w:r>
      <w:r w:rsidR="007A3C88">
        <w:t xml:space="preserve">This is due to a shift from financial year to calendar year narrative and financial reporting for 2025 and 2026, </w:t>
      </w:r>
      <w:r w:rsidR="004F6D0E">
        <w:t xml:space="preserve">initiated by DFAT in Amendment 2 to the ANU-DFAT funding agreement. </w:t>
      </w:r>
      <w:r w:rsidR="005C4DAA">
        <w:t xml:space="preserve">Because of this change, </w:t>
      </w:r>
      <w:r w:rsidRPr="000A0849">
        <w:t xml:space="preserve">six-monthly </w:t>
      </w:r>
      <w:r w:rsidR="00143BBF">
        <w:t xml:space="preserve">progress </w:t>
      </w:r>
      <w:r w:rsidRPr="000A0849">
        <w:t xml:space="preserve">reporting was </w:t>
      </w:r>
      <w:r w:rsidR="00143BBF">
        <w:t>provided</w:t>
      </w:r>
      <w:r w:rsidR="00143BBF" w:rsidRPr="000A0849">
        <w:t xml:space="preserve"> </w:t>
      </w:r>
      <w:r w:rsidRPr="000A0849">
        <w:t xml:space="preserve">up to December 2024, and this was less detailed than the annual reports. Additionally, no reporting was available against the new MEL Framework, which was approved in </w:t>
      </w:r>
      <w:r w:rsidR="003031E3" w:rsidRPr="000A0849">
        <w:t xml:space="preserve">October </w:t>
      </w:r>
      <w:r w:rsidRPr="000A0849">
        <w:t>2025.</w:t>
      </w:r>
    </w:p>
    <w:p w14:paraId="7D64E30C" w14:textId="44B30DEA" w:rsidR="008C2308" w:rsidRPr="000A0849" w:rsidRDefault="008C2308" w:rsidP="008C2308">
      <w:pPr>
        <w:pStyle w:val="ListBullet"/>
      </w:pPr>
      <w:r w:rsidRPr="000A0849">
        <w:lastRenderedPageBreak/>
        <w:t xml:space="preserve">PRP encompasses a broad and diverse range of research activities within each thematic area (see Annex </w:t>
      </w:r>
      <w:r w:rsidR="002C5EB3">
        <w:t>4</w:t>
      </w:r>
      <w:r w:rsidRPr="000A0849">
        <w:t>), with different projects engaging a variety of stakeholders. As a result, the evaluation was unable to capture comprehensive evidence on policy engagement or research uptake across the entire program.</w:t>
      </w:r>
    </w:p>
    <w:p w14:paraId="5532AEDE" w14:textId="66B07AE4" w:rsidR="00106398" w:rsidRPr="000A0849" w:rsidRDefault="00106398" w:rsidP="00106398">
      <w:pPr>
        <w:pStyle w:val="ListBullet"/>
      </w:pPr>
      <w:r w:rsidRPr="000A0849">
        <w:t>The evaluation team was unable to schedule consultations with all suggested stakeholders, despite making at least two attempts to contact each one. There was limited uptake from policy and development stakeholders. Furthermore, within some institutions, stakeholders had varying levels of exposure to PRP, leading to significant differences in the depth of insights provided during consultations. This was especially evident among DFAT Post and Pacific tertiary institution stakeholders.</w:t>
      </w:r>
    </w:p>
    <w:p w14:paraId="62A2E33E" w14:textId="77777777" w:rsidR="00573427" w:rsidRPr="000A0849" w:rsidRDefault="00573427" w:rsidP="00573427">
      <w:pPr>
        <w:pStyle w:val="ListBullet"/>
      </w:pPr>
      <w:r w:rsidRPr="000A0849">
        <w:t>Recognition of PRP as a whole program was generally low among stakeholders, and there was often uncertainty about which activities were part of PRP versus other initiatives. Occasionally, stakeholders provided insights on activities that the evaluation team knew were funded under different investments. While steps were taken to ensure that findings in this report directly relate to PRP, it is possible that some mistaken attributions remain.</w:t>
      </w:r>
    </w:p>
    <w:p w14:paraId="18B6FF01" w14:textId="2D3D8638" w:rsidR="00701611" w:rsidRPr="000A0849" w:rsidRDefault="00701611" w:rsidP="00F1629A">
      <w:pPr>
        <w:rPr>
          <w:lang w:eastAsia="en-AU"/>
        </w:rPr>
        <w:sectPr w:rsidR="00701611" w:rsidRPr="000A0849" w:rsidSect="00402136">
          <w:pgSz w:w="11907" w:h="16840" w:code="9"/>
          <w:pgMar w:top="1134" w:right="567" w:bottom="851" w:left="1134" w:header="567" w:footer="567" w:gutter="0"/>
          <w:cols w:space="708"/>
          <w:titlePg/>
          <w:docGrid w:linePitch="360"/>
        </w:sectPr>
      </w:pPr>
    </w:p>
    <w:p w14:paraId="3C867280" w14:textId="02B0685C" w:rsidR="007250CD" w:rsidRPr="00F62884" w:rsidRDefault="00402136" w:rsidP="00C42786">
      <w:pPr>
        <w:pStyle w:val="Heading1"/>
        <w:ind w:left="567"/>
      </w:pPr>
      <w:bookmarkStart w:id="27" w:name="_Toc217049225"/>
      <w:r w:rsidRPr="00F62884">
        <w:rPr>
          <w:noProof/>
        </w:rPr>
        <w:lastRenderedPageBreak/>
        <w:drawing>
          <wp:anchor distT="0" distB="0" distL="114300" distR="114300" simplePos="0" relativeHeight="251658242" behindDoc="1" locked="0" layoutInCell="1" allowOverlap="1" wp14:anchorId="318C4CC9" wp14:editId="0D3E9ACE">
            <wp:simplePos x="0" y="0"/>
            <wp:positionH relativeFrom="column">
              <wp:posOffset>-709683</wp:posOffset>
            </wp:positionH>
            <wp:positionV relativeFrom="paragraph">
              <wp:posOffset>-730163</wp:posOffset>
            </wp:positionV>
            <wp:extent cx="7560860" cy="10693068"/>
            <wp:effectExtent l="0" t="0" r="2540" b="0"/>
            <wp:wrapNone/>
            <wp:docPr id="2135638747" name="Picture 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5638747" name="Picture 6">
                      <a:extLst>
                        <a:ext uri="{C183D7F6-B498-43B3-948B-1728B52AA6E4}">
                          <adec:decorative xmlns:adec="http://schemas.microsoft.com/office/drawing/2017/decorative" val="1"/>
                        </a:ext>
                      </a:extLst>
                    </pic:cNvPr>
                    <pic:cNvPicPr/>
                  </pic:nvPicPr>
                  <pic:blipFill>
                    <a:blip r:embed="rId19"/>
                    <a:stretch>
                      <a:fillRect/>
                    </a:stretch>
                  </pic:blipFill>
                  <pic:spPr>
                    <a:xfrm>
                      <a:off x="0" y="0"/>
                      <a:ext cx="7560860" cy="10693068"/>
                    </a:xfrm>
                    <a:prstGeom prst="rect">
                      <a:avLst/>
                    </a:prstGeom>
                  </pic:spPr>
                </pic:pic>
              </a:graphicData>
            </a:graphic>
            <wp14:sizeRelH relativeFrom="margin">
              <wp14:pctWidth>0</wp14:pctWidth>
            </wp14:sizeRelH>
            <wp14:sizeRelV relativeFrom="margin">
              <wp14:pctHeight>0</wp14:pctHeight>
            </wp14:sizeRelV>
          </wp:anchor>
        </w:drawing>
      </w:r>
      <w:r w:rsidR="0041173C" w:rsidRPr="00F62884">
        <w:t>Strands of the Story (Findings)</w:t>
      </w:r>
      <w:bookmarkEnd w:id="27"/>
    </w:p>
    <w:p w14:paraId="1C54A06A" w14:textId="77777777" w:rsidR="00402136" w:rsidRPr="000A0849" w:rsidRDefault="00402136">
      <w:pPr>
        <w:rPr>
          <w:rFonts w:ascii="Source Sans Pro" w:hAnsi="Source Sans Pro"/>
          <w:b/>
          <w:iCs/>
          <w:color w:val="003478" w:themeColor="accent1"/>
          <w:sz w:val="52"/>
          <w:szCs w:val="56"/>
        </w:rPr>
      </w:pPr>
      <w:r w:rsidRPr="000A0849">
        <w:br w:type="page"/>
      </w:r>
    </w:p>
    <w:p w14:paraId="0C341866" w14:textId="1809A17E" w:rsidR="001B2199" w:rsidRPr="00F62884" w:rsidRDefault="002B6439" w:rsidP="0028592C">
      <w:pPr>
        <w:pStyle w:val="Heading2"/>
        <w:rPr>
          <w:lang w:val="en-AU"/>
        </w:rPr>
      </w:pPr>
      <w:bookmarkStart w:id="28" w:name="_Toc217049226"/>
      <w:r w:rsidRPr="28083E52">
        <w:rPr>
          <w:lang w:val="en-AU"/>
        </w:rPr>
        <w:lastRenderedPageBreak/>
        <w:t>A focus on ‘</w:t>
      </w:r>
      <w:proofErr w:type="spellStart"/>
      <w:r w:rsidRPr="28083E52">
        <w:rPr>
          <w:lang w:val="en-AU"/>
        </w:rPr>
        <w:t>reVisiting</w:t>
      </w:r>
      <w:proofErr w:type="spellEnd"/>
      <w:r w:rsidRPr="28083E52">
        <w:rPr>
          <w:lang w:val="en-AU"/>
        </w:rPr>
        <w:t>’</w:t>
      </w:r>
      <w:bookmarkEnd w:id="28"/>
      <w:r w:rsidR="0007170F" w:rsidRPr="28083E52">
        <w:rPr>
          <w:lang w:val="en-AU"/>
        </w:rPr>
        <w:t xml:space="preserve"> </w:t>
      </w:r>
    </w:p>
    <w:p w14:paraId="6C6FE9FA" w14:textId="0D58205B" w:rsidR="001B2199" w:rsidRPr="00665CD7" w:rsidRDefault="001E4724" w:rsidP="001B2199">
      <w:pPr>
        <w:rPr>
          <w:spacing w:val="-2"/>
        </w:rPr>
      </w:pPr>
      <w:proofErr w:type="spellStart"/>
      <w:r w:rsidRPr="00665CD7">
        <w:rPr>
          <w:spacing w:val="-2"/>
        </w:rPr>
        <w:t>Re</w:t>
      </w:r>
      <w:r w:rsidR="009125D0" w:rsidRPr="00665CD7">
        <w:rPr>
          <w:spacing w:val="-2"/>
        </w:rPr>
        <w:t>V</w:t>
      </w:r>
      <w:r w:rsidRPr="00665CD7">
        <w:rPr>
          <w:spacing w:val="-2"/>
        </w:rPr>
        <w:t>isiting</w:t>
      </w:r>
      <w:proofErr w:type="spellEnd"/>
      <w:r w:rsidRPr="00665CD7">
        <w:rPr>
          <w:spacing w:val="-2"/>
        </w:rPr>
        <w:t xml:space="preserve"> requires a return to the effectiveness of the past, not just to assess, but rather to bring the past in front of our minds’ eyes to bear with the present and future, always reminding us that the past is open to the potential and that it is always a collective past. Therefore, every outcome is treated as a collective outcome but also open-ended with the possibility of improving and reimagining if there </w:t>
      </w:r>
      <w:r w:rsidR="0051623A" w:rsidRPr="00665CD7">
        <w:rPr>
          <w:spacing w:val="-2"/>
        </w:rPr>
        <w:t>are</w:t>
      </w:r>
      <w:r w:rsidRPr="00665CD7">
        <w:rPr>
          <w:spacing w:val="-2"/>
        </w:rPr>
        <w:t xml:space="preserve"> any shortcomings.</w:t>
      </w:r>
      <w:r w:rsidR="0051623A" w:rsidRPr="00665CD7">
        <w:rPr>
          <w:spacing w:val="-2"/>
        </w:rPr>
        <w:t xml:space="preserve"> In this </w:t>
      </w:r>
      <w:proofErr w:type="spellStart"/>
      <w:r w:rsidR="00CD3BA6" w:rsidRPr="00665CD7">
        <w:rPr>
          <w:spacing w:val="-2"/>
        </w:rPr>
        <w:t>ReVisiting</w:t>
      </w:r>
      <w:proofErr w:type="spellEnd"/>
      <w:r w:rsidR="00DA3F8B" w:rsidRPr="00665CD7">
        <w:rPr>
          <w:spacing w:val="-2"/>
        </w:rPr>
        <w:t>, this section</w:t>
      </w:r>
      <w:r w:rsidR="00CD3BA6" w:rsidRPr="00665CD7">
        <w:rPr>
          <w:spacing w:val="-2"/>
        </w:rPr>
        <w:t xml:space="preserve"> </w:t>
      </w:r>
      <w:r w:rsidR="00F10E39" w:rsidRPr="00665CD7">
        <w:rPr>
          <w:spacing w:val="-2"/>
        </w:rPr>
        <w:t>provides an overview of progress, achievements, and challenges related to each of the Key Evaluation Questions</w:t>
      </w:r>
      <w:r w:rsidR="00340227" w:rsidRPr="00665CD7">
        <w:rPr>
          <w:spacing w:val="-2"/>
        </w:rPr>
        <w:t xml:space="preserve">, covering effectiveness, GEDSI, efficiency, relevance and </w:t>
      </w:r>
      <w:r w:rsidR="00C739F3" w:rsidRPr="00665CD7">
        <w:rPr>
          <w:spacing w:val="-2"/>
        </w:rPr>
        <w:t>appropriateness.</w:t>
      </w:r>
      <w:r w:rsidR="00F10E39" w:rsidRPr="00665CD7">
        <w:rPr>
          <w:spacing w:val="-2"/>
        </w:rPr>
        <w:t xml:space="preserve"> </w:t>
      </w:r>
      <w:r w:rsidR="003B6B5E" w:rsidRPr="00665CD7">
        <w:rPr>
          <w:spacing w:val="-2"/>
        </w:rPr>
        <w:t xml:space="preserve">It includes three </w:t>
      </w:r>
      <w:r w:rsidR="00386C99" w:rsidRPr="00665CD7">
        <w:rPr>
          <w:spacing w:val="-2"/>
        </w:rPr>
        <w:t xml:space="preserve">brief </w:t>
      </w:r>
      <w:r w:rsidR="003B6B5E" w:rsidRPr="00665CD7">
        <w:rPr>
          <w:spacing w:val="-2"/>
        </w:rPr>
        <w:t>Case Studies to highligh</w:t>
      </w:r>
      <w:r w:rsidR="00386C99" w:rsidRPr="00665CD7">
        <w:rPr>
          <w:spacing w:val="-2"/>
        </w:rPr>
        <w:t>t how the program’s activities have contributed to outcomes, drawing on</w:t>
      </w:r>
      <w:r w:rsidR="00340227" w:rsidRPr="00665CD7">
        <w:rPr>
          <w:spacing w:val="-2"/>
        </w:rPr>
        <w:t xml:space="preserve"> evidence collated for this evaluation.</w:t>
      </w:r>
      <w:r w:rsidR="00386C99" w:rsidRPr="00665CD7">
        <w:rPr>
          <w:spacing w:val="-2"/>
        </w:rPr>
        <w:t xml:space="preserve"> </w:t>
      </w:r>
    </w:p>
    <w:p w14:paraId="102CEF2E" w14:textId="39831435" w:rsidR="001B2199" w:rsidRPr="00F62884" w:rsidRDefault="001B2199" w:rsidP="0028592C">
      <w:pPr>
        <w:pStyle w:val="Heading2"/>
      </w:pPr>
      <w:bookmarkStart w:id="29" w:name="_Toc217049227"/>
      <w:r w:rsidRPr="00F62884">
        <w:t>Effectiveness</w:t>
      </w:r>
      <w:bookmarkEnd w:id="29"/>
      <w:r w:rsidR="00180741" w:rsidRPr="00F62884">
        <w:t xml:space="preserve"> </w:t>
      </w:r>
    </w:p>
    <w:p w14:paraId="3C3BFA79" w14:textId="01145BD6" w:rsidR="00D24647" w:rsidRPr="000A0849" w:rsidRDefault="00D24647" w:rsidP="00D24647">
      <w:r w:rsidRPr="000A0849">
        <w:t>This section presents the findings</w:t>
      </w:r>
      <w:r w:rsidR="002B6439" w:rsidRPr="000A0849">
        <w:t xml:space="preserve"> and stories on how effective PRP has been in achieving progress toward each of its three EOPOs. This section</w:t>
      </w:r>
      <w:r w:rsidR="005F70F5" w:rsidRPr="000A0849">
        <w:t xml:space="preserve"> considers the perspectives of stakeholders from a diverse range of stakeholders on what factors contributed to or hindered </w:t>
      </w:r>
      <w:r w:rsidR="00794221" w:rsidRPr="000A0849">
        <w:t>the</w:t>
      </w:r>
      <w:r w:rsidR="005F70F5" w:rsidRPr="000A0849">
        <w:t xml:space="preserve"> progress of PRP. Through examples and short case studies, this section illustrates examples of positive change and the underlying and contributing factors for achieving the change.</w:t>
      </w:r>
      <w:r w:rsidR="002C2F8C" w:rsidRPr="000A0849">
        <w:t xml:space="preserve"> It assesses whether the diverse inputs and activities of the PRP have contributed to outcomes that are coherent and meaningful, and how the M&amp;E systems contributed to this and support</w:t>
      </w:r>
      <w:r w:rsidR="00EA1915" w:rsidRPr="000A0849">
        <w:t>ed</w:t>
      </w:r>
      <w:r w:rsidR="002C2F8C" w:rsidRPr="000A0849">
        <w:t xml:space="preserve"> decision-making. Finally, </w:t>
      </w:r>
      <w:r w:rsidR="00794221" w:rsidRPr="000A0849">
        <w:t xml:space="preserve">the </w:t>
      </w:r>
      <w:r w:rsidR="00E053B2" w:rsidRPr="000A0849">
        <w:t xml:space="preserve">sustainability of the </w:t>
      </w:r>
      <w:r w:rsidR="00794221" w:rsidRPr="000A0849">
        <w:t>PRP</w:t>
      </w:r>
      <w:r w:rsidR="00E053B2" w:rsidRPr="000A0849">
        <w:t xml:space="preserve"> and its benefits are considered throughout this section</w:t>
      </w:r>
      <w:r w:rsidR="00EA1915" w:rsidRPr="000A0849">
        <w:t>, including</w:t>
      </w:r>
      <w:r w:rsidR="00E053B2" w:rsidRPr="000A0849">
        <w:t xml:space="preserve"> how </w:t>
      </w:r>
      <w:r w:rsidR="007E6755" w:rsidRPr="000A0849">
        <w:t xml:space="preserve">the PRP is meaningfully contributing to the education and research sectors across </w:t>
      </w:r>
      <w:r w:rsidR="00F812D5" w:rsidRPr="000A0849">
        <w:t>t</w:t>
      </w:r>
      <w:r w:rsidR="007E6755" w:rsidRPr="000A0849">
        <w:t>he Pacific region.</w:t>
      </w:r>
    </w:p>
    <w:p w14:paraId="4E851B84" w14:textId="41FB5423" w:rsidR="00A403A6" w:rsidRPr="00F62884" w:rsidRDefault="005039A2" w:rsidP="0080057D">
      <w:pPr>
        <w:pStyle w:val="Heading3"/>
      </w:pPr>
      <w:bookmarkStart w:id="30" w:name="_Toc217049228"/>
      <w:r w:rsidRPr="00F62884">
        <w:t xml:space="preserve">EOPO1: </w:t>
      </w:r>
      <w:r w:rsidRPr="000A0849">
        <w:t>Pacific policy makers develop a deeper understanding of the Pacific development context and regional geopolitics</w:t>
      </w:r>
      <w:bookmarkEnd w:id="30"/>
    </w:p>
    <w:p w14:paraId="2501C7E0" w14:textId="54008DC3" w:rsidR="00AA36EF" w:rsidRPr="000A0849" w:rsidRDefault="00C777A1" w:rsidP="00A403A6">
      <w:r w:rsidRPr="000A0849">
        <w:t xml:space="preserve">EOPO1 aimed to </w:t>
      </w:r>
      <w:r w:rsidR="0005138F" w:rsidRPr="000A0849">
        <w:t>support Pacific policy make</w:t>
      </w:r>
      <w:r w:rsidR="00EF24A0" w:rsidRPr="000A0849">
        <w:t>rs to develop a deeper understanding through the delivery of quality</w:t>
      </w:r>
      <w:r w:rsidR="00537E0C" w:rsidRPr="000A0849">
        <w:t>, well-targeted</w:t>
      </w:r>
      <w:r w:rsidR="00EF24A0" w:rsidRPr="000A0849">
        <w:t xml:space="preserve"> independent research</w:t>
      </w:r>
      <w:r w:rsidR="00537E0C" w:rsidRPr="000A0849">
        <w:t xml:space="preserve"> that supports evidence-based policy making. It also aimed to deepen engagement between Pacific policy makers and researchers</w:t>
      </w:r>
      <w:r w:rsidR="00D02CDB" w:rsidRPr="000A0849">
        <w:t xml:space="preserve"> to support evidence-based policy making. </w:t>
      </w:r>
    </w:p>
    <w:p w14:paraId="4E52D1E3" w14:textId="52ED425F" w:rsidR="006737C6" w:rsidRPr="000A0849" w:rsidRDefault="00AA36EF" w:rsidP="00A403A6">
      <w:r w:rsidRPr="000A0849">
        <w:rPr>
          <w:b/>
          <w:bCs/>
        </w:rPr>
        <w:t>This evaluation found that EOPO1 was partially achieved</w:t>
      </w:r>
      <w:r w:rsidR="00380073" w:rsidRPr="000A0849">
        <w:rPr>
          <w:b/>
          <w:bCs/>
        </w:rPr>
        <w:t>, with full achievement unlikely during the program duration.</w:t>
      </w:r>
      <w:r w:rsidR="00380073" w:rsidRPr="000A0849">
        <w:t xml:space="preserve"> The </w:t>
      </w:r>
      <w:r w:rsidR="00451F70" w:rsidRPr="000A0849">
        <w:t xml:space="preserve">assessment </w:t>
      </w:r>
      <w:r w:rsidR="00380073" w:rsidRPr="000A0849">
        <w:t xml:space="preserve">of “partially achieved” is </w:t>
      </w:r>
      <w:r w:rsidR="00C7601A" w:rsidRPr="000A0849">
        <w:t xml:space="preserve">based on </w:t>
      </w:r>
      <w:r w:rsidR="00516BB8" w:rsidRPr="000A0849">
        <w:t>two considerations</w:t>
      </w:r>
      <w:r w:rsidR="00EA5D46" w:rsidRPr="000A0849">
        <w:t>. First</w:t>
      </w:r>
      <w:r w:rsidR="00C12147" w:rsidRPr="000A0849">
        <w:t>,</w:t>
      </w:r>
      <w:r w:rsidR="00EA5D46" w:rsidRPr="000A0849">
        <w:t xml:space="preserve"> </w:t>
      </w:r>
      <w:r w:rsidR="00842573" w:rsidRPr="000A0849">
        <w:t xml:space="preserve">there are issues with the Program Logic, </w:t>
      </w:r>
      <w:r w:rsidR="00B262F4" w:rsidRPr="000A0849">
        <w:t xml:space="preserve">specifically </w:t>
      </w:r>
      <w:r w:rsidR="00A5382B" w:rsidRPr="000A0849">
        <w:t xml:space="preserve">wording of the outcome and </w:t>
      </w:r>
      <w:r w:rsidR="00842573" w:rsidRPr="000A0849">
        <w:t xml:space="preserve">gaps in </w:t>
      </w:r>
      <w:r w:rsidR="00A5382B" w:rsidRPr="000A0849">
        <w:t xml:space="preserve">the causal logic between </w:t>
      </w:r>
      <w:r w:rsidR="00B262F4" w:rsidRPr="000A0849">
        <w:t>activities</w:t>
      </w:r>
      <w:r w:rsidR="00F747D6" w:rsidRPr="000A0849">
        <w:t>, outputs a</w:t>
      </w:r>
      <w:r w:rsidR="00A5382B" w:rsidRPr="000A0849">
        <w:t xml:space="preserve">nd </w:t>
      </w:r>
      <w:r w:rsidR="00451F70" w:rsidRPr="000A0849">
        <w:t xml:space="preserve">EOPOs. </w:t>
      </w:r>
      <w:r w:rsidR="003F493C">
        <w:t>T</w:t>
      </w:r>
      <w:r w:rsidR="00842573" w:rsidRPr="000A0849">
        <w:t xml:space="preserve">he </w:t>
      </w:r>
      <w:r w:rsidR="00A5382B" w:rsidRPr="000A0849">
        <w:t>EOPO</w:t>
      </w:r>
      <w:r w:rsidR="00E03496">
        <w:t>’s wording</w:t>
      </w:r>
      <w:r w:rsidR="00A5382B" w:rsidRPr="000A0849">
        <w:t xml:space="preserve"> is focussed on Pacific policy makers and their deepened level of understanding of the Pacific, </w:t>
      </w:r>
      <w:r w:rsidR="003F493C">
        <w:t xml:space="preserve">however </w:t>
      </w:r>
      <w:r w:rsidR="007632E1">
        <w:t>the</w:t>
      </w:r>
      <w:r w:rsidR="00A5382B" w:rsidRPr="000A0849">
        <w:t xml:space="preserve"> program activities primarily focus on conducting and publishing research</w:t>
      </w:r>
      <w:r w:rsidR="003211FC">
        <w:t>.</w:t>
      </w:r>
      <w:r w:rsidR="00AE03EE">
        <w:t xml:space="preserve"> </w:t>
      </w:r>
      <w:r w:rsidR="00AB6674">
        <w:t>Second, w</w:t>
      </w:r>
      <w:r w:rsidR="00A15A78">
        <w:t xml:space="preserve">hile noting that research informs and provides an evidence base for Pacific policymaking, </w:t>
      </w:r>
      <w:r w:rsidR="0000436D">
        <w:t xml:space="preserve">the MEL system </w:t>
      </w:r>
      <w:r w:rsidR="003C5096">
        <w:t xml:space="preserve">similarly </w:t>
      </w:r>
      <w:r w:rsidR="003C5096" w:rsidRPr="000A0849">
        <w:t>focuses on research outputs rather than systematically capturing policy engagements, or measuring changes to Pacific policy maker’s understanding</w:t>
      </w:r>
      <w:r w:rsidR="003C5096">
        <w:t>, leading to a gap in e</w:t>
      </w:r>
      <w:r w:rsidR="00B67ED2">
        <w:t>vidence o</w:t>
      </w:r>
      <w:r w:rsidR="003C5096">
        <w:t>f</w:t>
      </w:r>
      <w:r w:rsidR="00B67ED2">
        <w:t xml:space="preserve"> program-level outcomes</w:t>
      </w:r>
      <w:r w:rsidR="00A15A78">
        <w:t xml:space="preserve">. </w:t>
      </w:r>
      <w:r w:rsidR="00394755" w:rsidRPr="000A0849">
        <w:t>A baseline was not established to</w:t>
      </w:r>
      <w:r w:rsidR="001C0620" w:rsidRPr="000A0849">
        <w:t xml:space="preserve"> </w:t>
      </w:r>
      <w:r w:rsidR="004211DD" w:rsidRPr="000A0849">
        <w:t xml:space="preserve">enable measurement of </w:t>
      </w:r>
      <w:r w:rsidR="0019011C" w:rsidRPr="000A0849">
        <w:t xml:space="preserve">progress in </w:t>
      </w:r>
      <w:r w:rsidR="00A6726B" w:rsidRPr="000A0849">
        <w:t>policy</w:t>
      </w:r>
      <w:r w:rsidR="001503D1" w:rsidRPr="000A0849">
        <w:t xml:space="preserve"> </w:t>
      </w:r>
      <w:r w:rsidR="00A6726B" w:rsidRPr="000A0849">
        <w:t xml:space="preserve">maker’s </w:t>
      </w:r>
      <w:r w:rsidR="00F37A07" w:rsidRPr="000A0849">
        <w:t>understandings</w:t>
      </w:r>
      <w:r w:rsidR="00522DED" w:rsidRPr="000A0849">
        <w:t xml:space="preserve"> of the </w:t>
      </w:r>
      <w:r w:rsidR="000334EC" w:rsidRPr="000A0849">
        <w:t>Pacific or</w:t>
      </w:r>
      <w:r w:rsidR="0019011C" w:rsidRPr="000A0849">
        <w:t xml:space="preserve"> </w:t>
      </w:r>
      <w:r w:rsidR="0025190B" w:rsidRPr="000A0849">
        <w:t>identify</w:t>
      </w:r>
      <w:r w:rsidR="001C0620" w:rsidRPr="000A0849">
        <w:t xml:space="preserve"> gaps in knowledge</w:t>
      </w:r>
      <w:r w:rsidR="001503D1" w:rsidRPr="000A0849">
        <w:t xml:space="preserve"> </w:t>
      </w:r>
      <w:r w:rsidR="004211DD" w:rsidRPr="000A0849">
        <w:t xml:space="preserve">to guide planning of </w:t>
      </w:r>
      <w:r w:rsidR="0066764A" w:rsidRPr="000A0849">
        <w:t>r</w:t>
      </w:r>
      <w:r w:rsidR="004211DD" w:rsidRPr="000A0849">
        <w:t xml:space="preserve">esearch activities and </w:t>
      </w:r>
      <w:r w:rsidR="0025190B" w:rsidRPr="000A0849">
        <w:t xml:space="preserve">policy </w:t>
      </w:r>
      <w:r w:rsidR="004211DD" w:rsidRPr="000A0849">
        <w:t>engagement approaches</w:t>
      </w:r>
      <w:r w:rsidR="001C0620" w:rsidRPr="000A0849">
        <w:t xml:space="preserve">. </w:t>
      </w:r>
    </w:p>
    <w:p w14:paraId="207679A6" w14:textId="5EAA6C42" w:rsidR="00F9509C" w:rsidRPr="000A0849" w:rsidRDefault="00F9509C" w:rsidP="00F9509C">
      <w:r w:rsidRPr="000A0849">
        <w:rPr>
          <w:b/>
          <w:bCs/>
        </w:rPr>
        <w:t xml:space="preserve">Evidence available for this evaluation suggests </w:t>
      </w:r>
      <w:r w:rsidR="00FD7E82" w:rsidRPr="000A0849">
        <w:rPr>
          <w:b/>
          <w:bCs/>
        </w:rPr>
        <w:t xml:space="preserve">Australian (and particularly </w:t>
      </w:r>
      <w:r w:rsidRPr="000A0849">
        <w:rPr>
          <w:b/>
          <w:bCs/>
        </w:rPr>
        <w:t>Canberra-based</w:t>
      </w:r>
      <w:r w:rsidR="00FD7E82" w:rsidRPr="000A0849">
        <w:rPr>
          <w:b/>
          <w:bCs/>
        </w:rPr>
        <w:t>)</w:t>
      </w:r>
      <w:r w:rsidRPr="000A0849">
        <w:rPr>
          <w:b/>
          <w:bCs/>
        </w:rPr>
        <w:t xml:space="preserve"> policy makers were the primary</w:t>
      </w:r>
      <w:r w:rsidR="00D34952">
        <w:rPr>
          <w:b/>
          <w:bCs/>
        </w:rPr>
        <w:t xml:space="preserve"> intended</w:t>
      </w:r>
      <w:r w:rsidRPr="000A0849">
        <w:rPr>
          <w:b/>
          <w:bCs/>
        </w:rPr>
        <w:t xml:space="preserve"> stakeholder group for PRP research</w:t>
      </w:r>
      <w:r w:rsidRPr="000A0849">
        <w:t xml:space="preserve">, with </w:t>
      </w:r>
      <w:r w:rsidR="00815126" w:rsidRPr="000A0849">
        <w:t>less</w:t>
      </w:r>
      <w:r w:rsidRPr="000A0849">
        <w:t xml:space="preserve"> evidence of engagement with DFAT Post </w:t>
      </w:r>
      <w:r w:rsidR="00393FEC" w:rsidRPr="000A0849">
        <w:t xml:space="preserve">or </w:t>
      </w:r>
      <w:r w:rsidRPr="000A0849">
        <w:t>policy</w:t>
      </w:r>
      <w:r w:rsidR="008B7B9D" w:rsidRPr="000A0849">
        <w:t xml:space="preserve"> </w:t>
      </w:r>
      <w:r w:rsidRPr="000A0849">
        <w:t>makers</w:t>
      </w:r>
      <w:r w:rsidR="00393FEC" w:rsidRPr="000A0849">
        <w:t xml:space="preserve"> within the Pacific</w:t>
      </w:r>
      <w:r w:rsidRPr="000A0849">
        <w:t xml:space="preserve">. </w:t>
      </w:r>
      <w:r w:rsidR="003144C0">
        <w:t xml:space="preserve">Where Post was engaged, it tended to be </w:t>
      </w:r>
      <w:r w:rsidR="00211867">
        <w:t>at the project level</w:t>
      </w:r>
      <w:r w:rsidR="00F621B9">
        <w:t xml:space="preserve">, </w:t>
      </w:r>
      <w:r w:rsidR="00DB26EE">
        <w:t>for example the</w:t>
      </w:r>
      <w:r w:rsidR="00F621B9">
        <w:t xml:space="preserve"> Solomon Islands </w:t>
      </w:r>
      <w:r w:rsidR="00DB26EE">
        <w:t>elections research</w:t>
      </w:r>
      <w:r w:rsidR="00BC4BBF">
        <w:t xml:space="preserve"> and PNG</w:t>
      </w:r>
      <w:r w:rsidR="004C3693">
        <w:t xml:space="preserve"> </w:t>
      </w:r>
      <w:r w:rsidR="00D06B21">
        <w:t>telecommunications and NSDTA research.</w:t>
      </w:r>
      <w:r w:rsidR="00816038">
        <w:t xml:space="preserve"> </w:t>
      </w:r>
      <w:r w:rsidR="002C12F2" w:rsidRPr="000A0849">
        <w:t>During PRP’s design</w:t>
      </w:r>
      <w:r w:rsidR="00815126" w:rsidRPr="000A0849">
        <w:t>, DFAT</w:t>
      </w:r>
      <w:r w:rsidR="002C12F2" w:rsidRPr="000A0849">
        <w:t xml:space="preserve"> identified</w:t>
      </w:r>
      <w:r w:rsidR="00815126" w:rsidRPr="000A0849">
        <w:t xml:space="preserve"> five research themes </w:t>
      </w:r>
      <w:r w:rsidR="004D48A4" w:rsidRPr="000A0849">
        <w:t xml:space="preserve">that aligned to the legacy built from </w:t>
      </w:r>
      <w:r w:rsidR="00815126" w:rsidRPr="000A0849">
        <w:t>previous phases and DFAT’s policy priorities</w:t>
      </w:r>
      <w:r w:rsidR="004D48A4" w:rsidRPr="000A0849">
        <w:t xml:space="preserve"> in the region</w:t>
      </w:r>
      <w:r w:rsidR="00815126" w:rsidRPr="000A0849">
        <w:t xml:space="preserve">, </w:t>
      </w:r>
      <w:r w:rsidR="00AF0C1E" w:rsidRPr="000A0849">
        <w:t>and</w:t>
      </w:r>
      <w:r w:rsidR="00815126" w:rsidRPr="000A0849">
        <w:t xml:space="preserve"> it’s un</w:t>
      </w:r>
      <w:r w:rsidR="00BC75E6" w:rsidRPr="000A0849">
        <w:t>c</w:t>
      </w:r>
      <w:r w:rsidR="00815126" w:rsidRPr="000A0849">
        <w:t xml:space="preserve">lear the extent to which Pacific-based policy makers were consulted on their research priorities. </w:t>
      </w:r>
      <w:r w:rsidR="00F6244E" w:rsidRPr="000A0849">
        <w:t xml:space="preserve">While the program logic does not define “Pacific policy makers”, the IDD outlines that EOPO1 will support “policy makers in Australia and partner countries deepen their understanding of both the Pacific development context and regional geo-politics” indicating the program is intended to benefit both audiences. </w:t>
      </w:r>
    </w:p>
    <w:p w14:paraId="1CA5EB09" w14:textId="261A33D5" w:rsidR="00AD00B8" w:rsidRDefault="005A7A3B" w:rsidP="00B66529">
      <w:r w:rsidRPr="000A0849">
        <w:t xml:space="preserve">While EOPO1 was rated as </w:t>
      </w:r>
      <w:r w:rsidRPr="000A0849">
        <w:rPr>
          <w:b/>
          <w:bCs/>
        </w:rPr>
        <w:t>partially achieved</w:t>
      </w:r>
      <w:r w:rsidRPr="000A0849">
        <w:t xml:space="preserve">, </w:t>
      </w:r>
      <w:r w:rsidR="001802B8" w:rsidRPr="000A0849">
        <w:t>there</w:t>
      </w:r>
      <w:r w:rsidR="005511EB" w:rsidRPr="000A0849">
        <w:t xml:space="preserve"> is </w:t>
      </w:r>
      <w:r w:rsidR="009B3FAA" w:rsidRPr="000A0849">
        <w:rPr>
          <w:b/>
          <w:bCs/>
        </w:rPr>
        <w:t>strong</w:t>
      </w:r>
      <w:r w:rsidR="005511EB" w:rsidRPr="000A0849">
        <w:rPr>
          <w:b/>
          <w:bCs/>
        </w:rPr>
        <w:t xml:space="preserve"> evidence </w:t>
      </w:r>
      <w:r w:rsidR="000A4387" w:rsidRPr="000A0849">
        <w:rPr>
          <w:b/>
          <w:bCs/>
        </w:rPr>
        <w:t xml:space="preserve">that </w:t>
      </w:r>
      <w:r w:rsidR="00B66529" w:rsidRPr="000A0849">
        <w:rPr>
          <w:b/>
        </w:rPr>
        <w:t xml:space="preserve">PRP made </w:t>
      </w:r>
      <w:r w:rsidR="00AE0B13" w:rsidRPr="000A0849">
        <w:rPr>
          <w:b/>
        </w:rPr>
        <w:t xml:space="preserve">good </w:t>
      </w:r>
      <w:r w:rsidR="00B66529" w:rsidRPr="000A0849">
        <w:rPr>
          <w:b/>
        </w:rPr>
        <w:t xml:space="preserve">progress in producing high-quality, policy-relevant research and analysis across its five thematic areas. </w:t>
      </w:r>
      <w:r w:rsidR="00B66529" w:rsidRPr="000A0849">
        <w:t>A considerable number of research projects were undertaken across each thematic area: Gender, Inclusion and Social Change (</w:t>
      </w:r>
      <w:r w:rsidR="00972AD5">
        <w:t>19</w:t>
      </w:r>
      <w:r w:rsidR="00972AD5" w:rsidRPr="000A0849">
        <w:t xml:space="preserve"> </w:t>
      </w:r>
      <w:r w:rsidR="00B66529" w:rsidRPr="000A0849">
        <w:t>projects); Pacific Labour Mobility and Integration (</w:t>
      </w:r>
      <w:r w:rsidR="00972AD5">
        <w:t>17</w:t>
      </w:r>
      <w:r w:rsidR="00972AD5" w:rsidRPr="000A0849">
        <w:t xml:space="preserve"> </w:t>
      </w:r>
      <w:r w:rsidR="00B66529" w:rsidRPr="000A0849">
        <w:t>projects); Politics, Governance and Economic Resilience (</w:t>
      </w:r>
      <w:r w:rsidR="00DE76E2">
        <w:t>16</w:t>
      </w:r>
      <w:r w:rsidR="00DE76E2" w:rsidRPr="000A0849">
        <w:t xml:space="preserve"> </w:t>
      </w:r>
      <w:r w:rsidR="00B66529" w:rsidRPr="000A0849">
        <w:t>projects); Papua New Guinea, including Bougainville (</w:t>
      </w:r>
      <w:r w:rsidR="00DE76E2">
        <w:t>11</w:t>
      </w:r>
      <w:r w:rsidR="00DE76E2" w:rsidRPr="000A0849">
        <w:t xml:space="preserve"> </w:t>
      </w:r>
      <w:r w:rsidR="00B66529" w:rsidRPr="000A0849">
        <w:t>projects); and Security, Regionalism and Geopolitics (</w:t>
      </w:r>
      <w:r w:rsidR="00DE76E2">
        <w:t>19</w:t>
      </w:r>
      <w:r w:rsidR="00DE76E2" w:rsidRPr="000A0849">
        <w:t xml:space="preserve"> </w:t>
      </w:r>
      <w:r w:rsidR="00B66529" w:rsidRPr="000A0849">
        <w:t xml:space="preserve">projects). This saw PRP engage in </w:t>
      </w:r>
      <w:r w:rsidR="00DE76E2">
        <w:t>82</w:t>
      </w:r>
      <w:r w:rsidR="00DE76E2" w:rsidRPr="000A0849">
        <w:t xml:space="preserve"> </w:t>
      </w:r>
      <w:r w:rsidR="00B66529" w:rsidRPr="000A0849">
        <w:t xml:space="preserve">research projects over the period of 2022-2025. </w:t>
      </w:r>
    </w:p>
    <w:p w14:paraId="214E198B" w14:textId="4B8C28FB" w:rsidR="00B02D62" w:rsidRPr="000A0849" w:rsidRDefault="00F177E9" w:rsidP="00B66529">
      <w:r w:rsidRPr="000A0849">
        <w:t xml:space="preserve">PRP has produced </w:t>
      </w:r>
      <w:r>
        <w:t>102</w:t>
      </w:r>
      <w:r w:rsidRPr="000A0849">
        <w:t xml:space="preserve"> peer-reviewed publications </w:t>
      </w:r>
      <w:r w:rsidR="001F6AF6" w:rsidRPr="000A0849">
        <w:t>(35 in 2022-2023, 4</w:t>
      </w:r>
      <w:r w:rsidR="001F6AF6">
        <w:t>8</w:t>
      </w:r>
      <w:r w:rsidR="001F6AF6" w:rsidRPr="000A0849">
        <w:t xml:space="preserve"> in 2023-24, and 1</w:t>
      </w:r>
      <w:r w:rsidR="001F6AF6">
        <w:t>9</w:t>
      </w:r>
      <w:r w:rsidR="001F6AF6" w:rsidRPr="000A0849">
        <w:t xml:space="preserve"> from July-Dec 2024) </w:t>
      </w:r>
      <w:r w:rsidRPr="000A0849">
        <w:t xml:space="preserve">and </w:t>
      </w:r>
      <w:r w:rsidR="009B2CDB">
        <w:t xml:space="preserve">an additional </w:t>
      </w:r>
      <w:r>
        <w:t>766</w:t>
      </w:r>
      <w:r w:rsidRPr="000A0849">
        <w:t xml:space="preserve"> </w:t>
      </w:r>
      <w:r w:rsidRPr="002D5CA6">
        <w:t xml:space="preserve">Pacific-focussed </w:t>
      </w:r>
      <w:r w:rsidRPr="000A0849">
        <w:t xml:space="preserve">blog posts </w:t>
      </w:r>
      <w:r w:rsidRPr="00654755">
        <w:t>from 1 July 2022 – 31 October 2025</w:t>
      </w:r>
      <w:r w:rsidRPr="000A0849">
        <w:t xml:space="preserve">. </w:t>
      </w:r>
      <w:r w:rsidR="00B66529" w:rsidRPr="000A0849">
        <w:t>While reporting was not available for the most recent financial year, data shows a trend towards an increase in policy-focused publications. DPA, for example, increased not only academic journals and book chapters, but publication of discussion papers (seven in 2023-2024</w:t>
      </w:r>
      <w:r w:rsidR="007700E2" w:rsidRPr="000A0849">
        <w:t xml:space="preserve">, up from </w:t>
      </w:r>
      <w:r w:rsidR="00B66529" w:rsidRPr="000A0849">
        <w:t xml:space="preserve">four in 2022-2023), two working papers and 17 “In Briefs” (up from six in 2022-2023). “In Brief” publications were noted by policy stakeholders as particularly accessible. </w:t>
      </w:r>
    </w:p>
    <w:p w14:paraId="2BC68D3D" w14:textId="7A6C63D1" w:rsidR="00D90DD5" w:rsidRPr="00D90DD5" w:rsidRDefault="006139EC" w:rsidP="005858F5">
      <w:r>
        <w:t>Nearly h</w:t>
      </w:r>
      <w:r w:rsidR="00B66529" w:rsidRPr="000A0849">
        <w:t xml:space="preserve">alf of all DPA publications were authored by people of Pacific heritage </w:t>
      </w:r>
      <w:r w:rsidR="00583AA6">
        <w:t>(44%)</w:t>
      </w:r>
      <w:r w:rsidR="000C4306">
        <w:t xml:space="preserve">, which has increased </w:t>
      </w:r>
      <w:r w:rsidR="00022FFF">
        <w:t xml:space="preserve">from 32% </w:t>
      </w:r>
      <w:r w:rsidR="00B03E48">
        <w:t xml:space="preserve">in the program’s previous phase (PRP </w:t>
      </w:r>
      <w:r w:rsidR="00734394">
        <w:t>Phase 1</w:t>
      </w:r>
      <w:r w:rsidR="00B03E48">
        <w:t>)</w:t>
      </w:r>
      <w:r w:rsidR="00B66529" w:rsidRPr="000A0849">
        <w:t xml:space="preserve">. Gender disaggregated data on authorship of publications </w:t>
      </w:r>
      <w:r w:rsidR="00D90DD5">
        <w:lastRenderedPageBreak/>
        <w:t xml:space="preserve">indicators that PRP achieved gender </w:t>
      </w:r>
      <w:r w:rsidR="00DA476E">
        <w:t>parity</w:t>
      </w:r>
      <w:r w:rsidR="00D90DD5">
        <w:t xml:space="preserve"> </w:t>
      </w:r>
      <w:r w:rsidR="00DA476E">
        <w:t>in</w:t>
      </w:r>
      <w:r w:rsidR="00DF09A3">
        <w:t xml:space="preserve"> authorship</w:t>
      </w:r>
      <w:r w:rsidR="009D5A46">
        <w:t>, with 53</w:t>
      </w:r>
      <w:r w:rsidR="00D90DD5" w:rsidRPr="00D90DD5">
        <w:t>% of all DPA publication authors female</w:t>
      </w:r>
      <w:r w:rsidR="00366716">
        <w:t xml:space="preserve"> (gender parity of blog publications is captured under EOPO3). </w:t>
      </w:r>
    </w:p>
    <w:p w14:paraId="5B5F9587" w14:textId="42FC6EFB" w:rsidR="0044044C" w:rsidRPr="000A0849" w:rsidRDefault="00863321" w:rsidP="00FD572A">
      <w:r w:rsidRPr="000A0849">
        <w:t xml:space="preserve">There was </w:t>
      </w:r>
      <w:r w:rsidR="004342ED" w:rsidRPr="000A0849">
        <w:rPr>
          <w:b/>
          <w:bCs/>
        </w:rPr>
        <w:t>mixed evidence of</w:t>
      </w:r>
      <w:r w:rsidR="00615050" w:rsidRPr="000A0849">
        <w:rPr>
          <w:b/>
          <w:bCs/>
        </w:rPr>
        <w:t xml:space="preserve"> </w:t>
      </w:r>
      <w:r w:rsidR="00082802" w:rsidRPr="000A0849">
        <w:rPr>
          <w:b/>
          <w:bCs/>
        </w:rPr>
        <w:t xml:space="preserve">PRP’s </w:t>
      </w:r>
      <w:r w:rsidR="00615050" w:rsidRPr="000A0849">
        <w:rPr>
          <w:b/>
          <w:bCs/>
        </w:rPr>
        <w:t>engagement with policy makers and practitioners</w:t>
      </w:r>
      <w:r w:rsidR="00757812" w:rsidRPr="000A0849">
        <w:rPr>
          <w:b/>
          <w:bCs/>
        </w:rPr>
        <w:t>, with engagements</w:t>
      </w:r>
      <w:r w:rsidR="00392106" w:rsidRPr="000A0849">
        <w:rPr>
          <w:b/>
          <w:bCs/>
        </w:rPr>
        <w:t xml:space="preserve"> not comprehensively reported across the program outside the Focal Point Network.</w:t>
      </w:r>
      <w:r w:rsidR="00757812" w:rsidRPr="000A0849">
        <w:rPr>
          <w:b/>
          <w:bCs/>
        </w:rPr>
        <w:t xml:space="preserve"> </w:t>
      </w:r>
      <w:r w:rsidR="00757812" w:rsidRPr="000A0849">
        <w:t xml:space="preserve">The </w:t>
      </w:r>
      <w:r w:rsidR="004342ED" w:rsidRPr="000A0849">
        <w:t xml:space="preserve">strongest </w:t>
      </w:r>
      <w:r w:rsidR="00C81DDC" w:rsidRPr="000A0849">
        <w:t>evidence</w:t>
      </w:r>
      <w:r w:rsidR="00757812" w:rsidRPr="000A0849">
        <w:t xml:space="preserve"> of engagement was </w:t>
      </w:r>
      <w:r w:rsidR="00C81DDC" w:rsidRPr="000A0849">
        <w:t>seen under the</w:t>
      </w:r>
      <w:r w:rsidR="004342ED" w:rsidRPr="000A0849">
        <w:t xml:space="preserve"> </w:t>
      </w:r>
      <w:r w:rsidR="00A64C05" w:rsidRPr="000A0849">
        <w:t>Pacific Labour Mobility and Integration</w:t>
      </w:r>
      <w:r w:rsidR="00D93001" w:rsidRPr="000A0849">
        <w:t xml:space="preserve"> thematic area</w:t>
      </w:r>
      <w:r w:rsidR="00E15A18" w:rsidRPr="000A0849">
        <w:t>, an area with a significant policy interest from DFAT and regional stakeholders.</w:t>
      </w:r>
      <w:r w:rsidR="00E661C2" w:rsidRPr="000A0849">
        <w:t xml:space="preserve"> Consortium stakeholders indicated a high volume of engagements with Canberra-based DFAT staff that span ad-hoc requests for advice, invitations for policy and program review, and membership on Technical Advisory Groups.</w:t>
      </w:r>
      <w:r w:rsidR="006A4F49" w:rsidRPr="000A0849">
        <w:t xml:space="preserve"> </w:t>
      </w:r>
      <w:r w:rsidR="00E15A18" w:rsidRPr="000A0849">
        <w:t>Engagements were not systematically reported across other thematic areas.</w:t>
      </w:r>
      <w:r w:rsidR="00E661C2" w:rsidRPr="000A0849">
        <w:t xml:space="preserve"> While PRP did report on stakeholders briefed (i.e. within annexes in progress reports), it’s across all consortium partners and unclear </w:t>
      </w:r>
      <w:r w:rsidR="000D2EDB">
        <w:t xml:space="preserve">what specific topics were covered. </w:t>
      </w:r>
    </w:p>
    <w:p w14:paraId="152686EA" w14:textId="3A4AA364" w:rsidR="00FD572A" w:rsidRPr="000A0849" w:rsidRDefault="0044044C" w:rsidP="00FD572A">
      <w:r w:rsidRPr="000A0849">
        <w:rPr>
          <w:b/>
          <w:bCs/>
        </w:rPr>
        <w:t xml:space="preserve">Qualitative evidence from policy makers and </w:t>
      </w:r>
      <w:r w:rsidRPr="000A0849" w:rsidDel="00A35078">
        <w:rPr>
          <w:b/>
          <w:bCs/>
        </w:rPr>
        <w:t xml:space="preserve">Pacific </w:t>
      </w:r>
      <w:r w:rsidRPr="000A0849">
        <w:rPr>
          <w:b/>
          <w:bCs/>
        </w:rPr>
        <w:t xml:space="preserve">tertiary stakeholders showed that there is growing research-to-policy engagement with some strong examples across select thematic areas, where there was strong alignment to interests of policy makers, implementing partner expertise and longer-term funding. </w:t>
      </w:r>
      <w:r w:rsidRPr="000A0849">
        <w:t xml:space="preserve">For a selection of high-profile research projects, there is clear evidence </w:t>
      </w:r>
      <w:r w:rsidR="003D12C6" w:rsidRPr="000A0849">
        <w:t xml:space="preserve">DFAT and </w:t>
      </w:r>
      <w:r w:rsidRPr="000A0849">
        <w:t>Pacific policy makers are engaging with and using this research evidence</w:t>
      </w:r>
      <w:r w:rsidR="00CD594B" w:rsidRPr="000A0849">
        <w:t xml:space="preserve"> to inform the design of programs and legislation, and to</w:t>
      </w:r>
      <w:r w:rsidR="00D31F0E" w:rsidRPr="000A0849">
        <w:t xml:space="preserve"> improve operations of in-country services and operations </w:t>
      </w:r>
      <w:r w:rsidRPr="000A0849">
        <w:t>(see “EOPO1: Examples of policy engagement and uptake</w:t>
      </w:r>
      <w:r w:rsidR="00356979" w:rsidRPr="000A0849">
        <w:t xml:space="preserve"> and “Case Study 1”</w:t>
      </w:r>
      <w:r w:rsidRPr="000A0849">
        <w:t xml:space="preserve">). Of the five thematic areas, there was stronger evidence of research engagement and uptake under Pacific Labour Mobility and Integration, followed by </w:t>
      </w:r>
      <w:r w:rsidR="009968E3" w:rsidRPr="000A0849">
        <w:t xml:space="preserve">elections research under </w:t>
      </w:r>
      <w:r w:rsidRPr="000A0849">
        <w:t>Politics, Governance and Economic Resilience. There was</w:t>
      </w:r>
      <w:r w:rsidR="003D12C6" w:rsidRPr="000A0849">
        <w:t xml:space="preserve"> some evidence of engagement on </w:t>
      </w:r>
      <w:r w:rsidR="00385C24" w:rsidRPr="000A0849">
        <w:t xml:space="preserve">gender research (within Gender, Inclusion and Social Change) </w:t>
      </w:r>
      <w:r w:rsidR="00F5637A">
        <w:t>and PNG</w:t>
      </w:r>
      <w:r w:rsidR="000A2EE2">
        <w:t xml:space="preserve"> and Bougainville (noting the significant engagement on PNG </w:t>
      </w:r>
      <w:r w:rsidR="00A711C9">
        <w:t>elections</w:t>
      </w:r>
      <w:r w:rsidR="002728A2">
        <w:t xml:space="preserve"> is</w:t>
      </w:r>
      <w:r w:rsidR="000A2EE2">
        <w:t xml:space="preserve"> </w:t>
      </w:r>
      <w:r w:rsidR="00A711C9">
        <w:t xml:space="preserve">captured under the </w:t>
      </w:r>
      <w:r w:rsidR="00914AB2">
        <w:t>Politics, Governance and Economic Resilience</w:t>
      </w:r>
      <w:r w:rsidR="000C218C">
        <w:t xml:space="preserve"> theme). There was</w:t>
      </w:r>
      <w:r w:rsidR="00385C24" w:rsidRPr="000A0849">
        <w:t xml:space="preserve"> </w:t>
      </w:r>
      <w:r w:rsidRPr="000A0849">
        <w:t xml:space="preserve">less evidence on engagement and uptake under Security, Regionalism and Geopolitics. </w:t>
      </w:r>
      <w:r w:rsidR="00C12882" w:rsidRPr="000A0849">
        <w:t>While there are notable examples of engagement and uptake</w:t>
      </w:r>
      <w:r w:rsidR="00FE681D" w:rsidRPr="000A0849">
        <w:t xml:space="preserve"> of PRP evidence</w:t>
      </w:r>
      <w:r w:rsidR="00C12882" w:rsidRPr="000A0849">
        <w:t xml:space="preserve"> in the Pacific, there remains an opportunity to strengthen the balance between Australian and Pacific policy interests. </w:t>
      </w:r>
    </w:p>
    <w:p w14:paraId="26B30A11" w14:textId="3111C92F" w:rsidR="003425B0" w:rsidRPr="00CD185F" w:rsidRDefault="003425B0" w:rsidP="00A95405">
      <w:pPr>
        <w:pStyle w:val="Heading4"/>
        <w:pBdr>
          <w:top w:val="single" w:sz="4" w:space="1" w:color="C84E00" w:themeColor="accent6"/>
          <w:left w:val="single" w:sz="4" w:space="4" w:color="C84E00" w:themeColor="accent6"/>
          <w:bottom w:val="single" w:sz="4" w:space="1" w:color="C84E00" w:themeColor="accent6"/>
          <w:right w:val="single" w:sz="4" w:space="4" w:color="C84E00" w:themeColor="accent6"/>
        </w:pBdr>
        <w:shd w:val="clear" w:color="auto" w:fill="FFEFE5"/>
        <w:spacing w:after="80"/>
        <w:ind w:left="0" w:firstLine="0"/>
      </w:pPr>
      <w:r w:rsidRPr="000A0849">
        <w:t xml:space="preserve">Case Study 1: Policy </w:t>
      </w:r>
      <w:r w:rsidR="00EC5619" w:rsidRPr="000A0849">
        <w:t>e</w:t>
      </w:r>
      <w:r w:rsidRPr="000A0849">
        <w:t xml:space="preserve">ngagement and </w:t>
      </w:r>
      <w:r w:rsidR="00EC5619" w:rsidRPr="000A0849">
        <w:t>u</w:t>
      </w:r>
      <w:r w:rsidRPr="000A0849">
        <w:t xml:space="preserve">ptake from </w:t>
      </w:r>
      <w:r w:rsidR="00EC5619" w:rsidRPr="000A0849">
        <w:t>e</w:t>
      </w:r>
      <w:r w:rsidRPr="000A0849">
        <w:t xml:space="preserve">lections </w:t>
      </w:r>
      <w:r w:rsidR="00EC5619" w:rsidRPr="000A0849">
        <w:t>r</w:t>
      </w:r>
      <w:r w:rsidRPr="000A0849">
        <w:t>esearch in Solomon Islands and Papua New Guinea</w:t>
      </w:r>
    </w:p>
    <w:p w14:paraId="3D95F85B" w14:textId="151F1E94" w:rsidR="003425B0" w:rsidRPr="000A0849" w:rsidRDefault="003425B0" w:rsidP="00264B47">
      <w:pPr>
        <w:pBdr>
          <w:top w:val="single" w:sz="4" w:space="1" w:color="C84E00" w:themeColor="accent6"/>
          <w:left w:val="single" w:sz="4" w:space="4" w:color="C84E00" w:themeColor="accent6"/>
          <w:bottom w:val="single" w:sz="4" w:space="1" w:color="C84E00" w:themeColor="accent6"/>
          <w:right w:val="single" w:sz="4" w:space="4" w:color="C84E00" w:themeColor="accent6"/>
        </w:pBdr>
        <w:shd w:val="clear" w:color="auto" w:fill="FFEFE5"/>
        <w:spacing w:before="80" w:after="80"/>
      </w:pPr>
      <w:r w:rsidRPr="000A0849">
        <w:t xml:space="preserve">Elections research conducted by the PRP, </w:t>
      </w:r>
      <w:r w:rsidR="004A3BC9" w:rsidRPr="000A0849">
        <w:t>a collaboration between ANU</w:t>
      </w:r>
      <w:r w:rsidRPr="000A0849">
        <w:t>, Solomon Islands National University (SINU), and the National Research Institute (NRI) of Papua New Guinea (PNG), has enabled robust, policy-relevant election research that is directly shaping electoral policy and practice in both countries.</w:t>
      </w:r>
    </w:p>
    <w:p w14:paraId="3D658E28" w14:textId="11B55BB1" w:rsidR="003425B0" w:rsidRPr="000A0849" w:rsidRDefault="003425B0" w:rsidP="00A95405">
      <w:pPr>
        <w:pStyle w:val="Heading4"/>
        <w:pBdr>
          <w:top w:val="single" w:sz="4" w:space="1" w:color="C84E00" w:themeColor="accent6"/>
          <w:left w:val="single" w:sz="4" w:space="4" w:color="C84E00" w:themeColor="accent6"/>
          <w:bottom w:val="single" w:sz="4" w:space="1" w:color="C84E00" w:themeColor="accent6"/>
          <w:right w:val="single" w:sz="4" w:space="4" w:color="C84E00" w:themeColor="accent6"/>
        </w:pBdr>
        <w:shd w:val="clear" w:color="auto" w:fill="FFEFE5"/>
        <w:spacing w:after="80"/>
        <w:ind w:left="0" w:firstLine="0"/>
      </w:pPr>
      <w:r w:rsidRPr="006875F2">
        <w:t xml:space="preserve">Solomon Islands: Research </w:t>
      </w:r>
      <w:r w:rsidR="001C1F78" w:rsidRPr="006875F2">
        <w:t>d</w:t>
      </w:r>
      <w:r w:rsidRPr="006875F2">
        <w:t xml:space="preserve">riving </w:t>
      </w:r>
      <w:r w:rsidR="001C1F78" w:rsidRPr="006875F2">
        <w:t>e</w:t>
      </w:r>
      <w:r w:rsidRPr="006875F2">
        <w:t xml:space="preserve">lectoral </w:t>
      </w:r>
      <w:r w:rsidR="001C1F78" w:rsidRPr="006875F2">
        <w:t>r</w:t>
      </w:r>
      <w:r w:rsidRPr="006875F2">
        <w:t xml:space="preserve">eform and </w:t>
      </w:r>
      <w:r w:rsidR="001C1F78" w:rsidRPr="006875F2">
        <w:t>i</w:t>
      </w:r>
      <w:r w:rsidRPr="006875F2">
        <w:t xml:space="preserve">nstitutional </w:t>
      </w:r>
      <w:r w:rsidR="001C1F78" w:rsidRPr="006875F2">
        <w:t>s</w:t>
      </w:r>
      <w:r w:rsidRPr="006875F2">
        <w:t>trengthening</w:t>
      </w:r>
    </w:p>
    <w:p w14:paraId="7C0B58DD" w14:textId="77777777" w:rsidR="003425B0" w:rsidRPr="000A0849" w:rsidRDefault="003425B0" w:rsidP="00264B47">
      <w:pPr>
        <w:pBdr>
          <w:top w:val="single" w:sz="4" w:space="1" w:color="C84E00" w:themeColor="accent6"/>
          <w:left w:val="single" w:sz="4" w:space="4" w:color="C84E00" w:themeColor="accent6"/>
          <w:bottom w:val="single" w:sz="4" w:space="1" w:color="C84E00" w:themeColor="accent6"/>
          <w:right w:val="single" w:sz="4" w:space="4" w:color="C84E00" w:themeColor="accent6"/>
        </w:pBdr>
        <w:shd w:val="clear" w:color="auto" w:fill="FFEFE5"/>
        <w:spacing w:before="80" w:after="80"/>
      </w:pPr>
      <w:r w:rsidRPr="000A0849">
        <w:t xml:space="preserve">PRP-supported longitudinal election research in Solomon Islands has provided critical evidence for electoral reform and practice. The research tracked voter behaviour, polling day services, and inclusivity measures, and was highly valued by the Solomon Islands Electoral Commission (SIEC). SIEC has used the findings to inform proposed reforms to the definition of “ordinary resident” in the Election Act, aiming to better reflect voter mobility and improve the integrity of the electoral roll. These recommendations are now under parliamentary consideration ahead of the 2026 election. </w:t>
      </w:r>
    </w:p>
    <w:p w14:paraId="5A5D094C" w14:textId="5C6B0214" w:rsidR="003425B0" w:rsidRPr="000A0849" w:rsidRDefault="003425B0" w:rsidP="00264B47">
      <w:pPr>
        <w:pBdr>
          <w:top w:val="single" w:sz="4" w:space="1" w:color="C84E00" w:themeColor="accent6"/>
          <w:left w:val="single" w:sz="4" w:space="4" w:color="C84E00" w:themeColor="accent6"/>
          <w:bottom w:val="single" w:sz="4" w:space="1" w:color="C84E00" w:themeColor="accent6"/>
          <w:right w:val="single" w:sz="4" w:space="4" w:color="C84E00" w:themeColor="accent6"/>
        </w:pBdr>
        <w:shd w:val="clear" w:color="auto" w:fill="FFEFE5"/>
        <w:spacing w:before="80" w:after="80"/>
      </w:pPr>
      <w:r w:rsidRPr="000A0849">
        <w:t xml:space="preserve">The 2024 election research, co-designed and co-implemented by ANU and SINU, marked a step-change in local ownership since previous research, such as the 2019 study funded under PRP Phase 1. The partnership model - where SINU played a greater role in research design, data collection, and co-authorship - has ensured research relevance while building local capacity (see Case Study </w:t>
      </w:r>
      <w:r w:rsidR="00087375">
        <w:t>2</w:t>
      </w:r>
      <w:r w:rsidR="00087375" w:rsidRPr="000A0849">
        <w:t xml:space="preserve"> </w:t>
      </w:r>
      <w:r w:rsidRPr="000A0849">
        <w:t>for more information on capacity development). Public seminars and direct engagement with SIEC and other stakeholders have facilitated the uptake of findings, with SIEC staff noting that “</w:t>
      </w:r>
      <w:r w:rsidRPr="000A0849">
        <w:rPr>
          <w:b/>
          <w:bCs/>
          <w:i/>
          <w:iCs/>
        </w:rPr>
        <w:t>recommendations are always helpful</w:t>
      </w:r>
      <w:r w:rsidRPr="000A0849">
        <w:t>” in supporting policy reforms. Research has contributed to continuous improvements to election operations, including logistics and polling day improvements, and has been cited as a model for partnership-based research in the region.</w:t>
      </w:r>
    </w:p>
    <w:p w14:paraId="3E3AA1EB" w14:textId="11651FAC" w:rsidR="003425B0" w:rsidRPr="000A0849" w:rsidRDefault="003425B0" w:rsidP="00A95405">
      <w:pPr>
        <w:pStyle w:val="Heading4"/>
        <w:pBdr>
          <w:top w:val="single" w:sz="4" w:space="1" w:color="C84E00" w:themeColor="accent6"/>
          <w:left w:val="single" w:sz="4" w:space="4" w:color="C84E00" w:themeColor="accent6"/>
          <w:bottom w:val="single" w:sz="4" w:space="1" w:color="C84E00" w:themeColor="accent6"/>
          <w:right w:val="single" w:sz="4" w:space="4" w:color="C84E00" w:themeColor="accent6"/>
        </w:pBdr>
        <w:shd w:val="clear" w:color="auto" w:fill="FFEFE5"/>
        <w:spacing w:after="80"/>
        <w:ind w:left="0" w:firstLine="0"/>
      </w:pPr>
      <w:r w:rsidRPr="006875F2">
        <w:t xml:space="preserve">Papua New Guinea: From </w:t>
      </w:r>
      <w:r w:rsidR="00867F36" w:rsidRPr="006875F2">
        <w:t>r</w:t>
      </w:r>
      <w:r w:rsidRPr="006875F2">
        <w:t xml:space="preserve">esearch to </w:t>
      </w:r>
      <w:r w:rsidR="00867F36" w:rsidRPr="006875F2">
        <w:t>p</w:t>
      </w:r>
      <w:r w:rsidRPr="006875F2">
        <w:t xml:space="preserve">arliamentary </w:t>
      </w:r>
      <w:r w:rsidR="00867F36" w:rsidRPr="006875F2">
        <w:t>a</w:t>
      </w:r>
      <w:r w:rsidRPr="006875F2">
        <w:t xml:space="preserve">ction and </w:t>
      </w:r>
      <w:r w:rsidR="00867F36" w:rsidRPr="006875F2">
        <w:t>i</w:t>
      </w:r>
      <w:r w:rsidRPr="006875F2">
        <w:t xml:space="preserve">nclusive </w:t>
      </w:r>
      <w:r w:rsidR="00867F36" w:rsidRPr="006875F2">
        <w:t>p</w:t>
      </w:r>
      <w:r w:rsidRPr="006875F2">
        <w:t>ractice</w:t>
      </w:r>
    </w:p>
    <w:p w14:paraId="6A629121" w14:textId="77777777" w:rsidR="003425B0" w:rsidRPr="000A0849" w:rsidRDefault="003425B0" w:rsidP="00264B47">
      <w:pPr>
        <w:pBdr>
          <w:top w:val="single" w:sz="4" w:space="1" w:color="C84E00" w:themeColor="accent6"/>
          <w:left w:val="single" w:sz="4" w:space="4" w:color="C84E00" w:themeColor="accent6"/>
          <w:bottom w:val="single" w:sz="4" w:space="1" w:color="C84E00" w:themeColor="accent6"/>
          <w:right w:val="single" w:sz="4" w:space="4" w:color="C84E00" w:themeColor="accent6"/>
        </w:pBdr>
        <w:shd w:val="clear" w:color="auto" w:fill="FFEFE5"/>
        <w:spacing w:before="80" w:after="80"/>
      </w:pPr>
      <w:r w:rsidRPr="000A0849">
        <w:t>In PNG, ANU has long-standing collaborations with NRI and other local partners to advance both the quality and policy impact of election research. The 2022 National General Election Observation project, supported by DFAT and involving NRI, ANU, Transparency International PNG, and others, resulted in a comprehensive, multi-agency report with 70 recommendations for electoral reform. For the first time, these recommendations were presented directly to a special parliamentary committee, which has agreed to publish its responses and proposed changes – an unprecedented step in ensuring research translates into policy action. The report is now in the public domain</w:t>
      </w:r>
      <w:r w:rsidRPr="000A0849">
        <w:rPr>
          <w:rStyle w:val="FootnoteReference"/>
        </w:rPr>
        <w:footnoteReference w:id="5"/>
      </w:r>
      <w:r w:rsidRPr="000A0849">
        <w:t xml:space="preserve"> and awaiting parliamentary debate. The report’s literature review makes specific reference to ANU elections research and the contribution of PRP researchers at Canberra meetings in 2023. </w:t>
      </w:r>
    </w:p>
    <w:p w14:paraId="62669A3E" w14:textId="77777777" w:rsidR="003425B0" w:rsidRPr="000A0849" w:rsidRDefault="003425B0" w:rsidP="00264B47">
      <w:pPr>
        <w:pBdr>
          <w:top w:val="single" w:sz="4" w:space="1" w:color="C84E00" w:themeColor="accent6"/>
          <w:left w:val="single" w:sz="4" w:space="4" w:color="C84E00" w:themeColor="accent6"/>
          <w:bottom w:val="single" w:sz="4" w:space="1" w:color="C84E00" w:themeColor="accent6"/>
          <w:right w:val="single" w:sz="4" w:space="4" w:color="C84E00" w:themeColor="accent6"/>
        </w:pBdr>
        <w:shd w:val="clear" w:color="auto" w:fill="FFEFE5"/>
        <w:spacing w:before="80" w:after="80"/>
      </w:pPr>
      <w:r w:rsidRPr="000A0849">
        <w:t xml:space="preserve">NRI’s leadership in the 2022 election research has also fostered a new approach to policy engagement: joint seminars, collaborative reporting, and ongoing dialogue with government agencies, including the Inter-Departmental Elections Committee and the Electoral Commission. This has shifted the model from one where </w:t>
      </w:r>
      <w:r w:rsidRPr="000A0849">
        <w:lastRenderedPageBreak/>
        <w:t xml:space="preserve">research reports “sat unused” to one where evidence is actively used to inform government planning and parliamentary debate. The collaboration with ANU has also built research skills amongst emerging PNG researchers, creating a pipeline of future leaders in electoral policy and analysis. </w:t>
      </w:r>
    </w:p>
    <w:p w14:paraId="15383503" w14:textId="77777777" w:rsidR="003425B0" w:rsidRPr="000A0849" w:rsidRDefault="003425B0" w:rsidP="00A95405">
      <w:pPr>
        <w:pStyle w:val="Heading4"/>
        <w:pBdr>
          <w:top w:val="single" w:sz="4" w:space="1" w:color="C84E00" w:themeColor="accent6"/>
          <w:left w:val="single" w:sz="4" w:space="4" w:color="C84E00" w:themeColor="accent6"/>
          <w:bottom w:val="single" w:sz="4" w:space="1" w:color="C84E00" w:themeColor="accent6"/>
          <w:right w:val="single" w:sz="4" w:space="4" w:color="C84E00" w:themeColor="accent6"/>
        </w:pBdr>
        <w:shd w:val="clear" w:color="auto" w:fill="FFEFE5"/>
        <w:spacing w:after="80"/>
        <w:ind w:left="0" w:firstLine="0"/>
      </w:pPr>
      <w:r w:rsidRPr="006875F2">
        <w:t>Broader outcomes and lessons</w:t>
      </w:r>
    </w:p>
    <w:p w14:paraId="28566A91" w14:textId="1C60B971" w:rsidR="003425B0" w:rsidRPr="000A0849" w:rsidRDefault="003425B0" w:rsidP="00264B47">
      <w:pPr>
        <w:pBdr>
          <w:top w:val="single" w:sz="4" w:space="1" w:color="C84E00" w:themeColor="accent6"/>
          <w:left w:val="single" w:sz="4" w:space="4" w:color="C84E00" w:themeColor="accent6"/>
          <w:bottom w:val="single" w:sz="4" w:space="1" w:color="C84E00" w:themeColor="accent6"/>
          <w:right w:val="single" w:sz="4" w:space="4" w:color="C84E00" w:themeColor="accent6"/>
        </w:pBdr>
        <w:shd w:val="clear" w:color="auto" w:fill="FFEFE5"/>
        <w:spacing w:before="80" w:after="80"/>
      </w:pPr>
      <w:r w:rsidRPr="000A0849">
        <w:t xml:space="preserve">Across both countries, PRP election research is now a critical resource for policy makers, donors, and practitioners. The Australian Electoral Commission (AEC) regularly refers to PRP reports, using them to validate policy advice and inform new proposals, such as expanding out-of-country voting and refining the definition of ordinary residence. Research outputs are widely disseminated through research reports, </w:t>
      </w:r>
      <w:r w:rsidR="00F878AD" w:rsidRPr="000A0849">
        <w:t>“</w:t>
      </w:r>
      <w:r w:rsidRPr="000A0849">
        <w:t>In Brief</w:t>
      </w:r>
      <w:r w:rsidR="00F878AD" w:rsidRPr="000A0849">
        <w:t>”</w:t>
      </w:r>
      <w:r w:rsidRPr="000A0849">
        <w:t xml:space="preserve"> documents, and public seminars, making them accessible to policy stakeholders in Australia and the Pacific. </w:t>
      </w:r>
    </w:p>
    <w:p w14:paraId="1642F22D" w14:textId="77777777" w:rsidR="003425B0" w:rsidRPr="000A0849" w:rsidRDefault="003425B0" w:rsidP="00264B47">
      <w:pPr>
        <w:pBdr>
          <w:top w:val="single" w:sz="4" w:space="1" w:color="C84E00" w:themeColor="accent6"/>
          <w:left w:val="single" w:sz="4" w:space="4" w:color="C84E00" w:themeColor="accent6"/>
          <w:bottom w:val="single" w:sz="4" w:space="1" w:color="C84E00" w:themeColor="accent6"/>
          <w:right w:val="single" w:sz="4" w:space="4" w:color="C84E00" w:themeColor="accent6"/>
        </w:pBdr>
        <w:shd w:val="clear" w:color="auto" w:fill="FFEFE5"/>
        <w:spacing w:before="80" w:after="80"/>
      </w:pPr>
      <w:r w:rsidRPr="000A0849">
        <w:t>The partnership approach, which is grounded in trust, co-design, and long-term engagement, has been recognised as a model for the region.</w:t>
      </w:r>
    </w:p>
    <w:p w14:paraId="2151765A" w14:textId="22161C43" w:rsidR="003425B0" w:rsidRPr="000A0849" w:rsidRDefault="003425B0" w:rsidP="00A95405">
      <w:pPr>
        <w:pStyle w:val="Heading4"/>
        <w:pBdr>
          <w:top w:val="single" w:sz="4" w:space="1" w:color="C84E00" w:themeColor="accent6"/>
          <w:left w:val="single" w:sz="4" w:space="4" w:color="C84E00" w:themeColor="accent6"/>
          <w:bottom w:val="single" w:sz="4" w:space="1" w:color="C84E00" w:themeColor="accent6"/>
          <w:right w:val="single" w:sz="4" w:space="4" w:color="C84E00" w:themeColor="accent6"/>
        </w:pBdr>
        <w:shd w:val="clear" w:color="auto" w:fill="FFEFE5"/>
        <w:spacing w:after="80"/>
        <w:ind w:left="0" w:firstLine="0"/>
      </w:pPr>
      <w:r w:rsidRPr="006875F2">
        <w:t xml:space="preserve">Challenges and </w:t>
      </w:r>
      <w:r w:rsidR="00867F36" w:rsidRPr="006875F2">
        <w:t>o</w:t>
      </w:r>
      <w:r w:rsidRPr="006875F2">
        <w:t>pportunities</w:t>
      </w:r>
    </w:p>
    <w:p w14:paraId="4D36118B" w14:textId="3BBF3434" w:rsidR="003425B0" w:rsidRPr="000A0849" w:rsidRDefault="003425B0" w:rsidP="00264B47">
      <w:pPr>
        <w:pBdr>
          <w:top w:val="single" w:sz="4" w:space="1" w:color="C84E00" w:themeColor="accent6"/>
          <w:left w:val="single" w:sz="4" w:space="4" w:color="C84E00" w:themeColor="accent6"/>
          <w:bottom w:val="single" w:sz="4" w:space="1" w:color="C84E00" w:themeColor="accent6"/>
          <w:right w:val="single" w:sz="4" w:space="4" w:color="C84E00" w:themeColor="accent6"/>
        </w:pBdr>
        <w:shd w:val="clear" w:color="auto" w:fill="FFEFE5"/>
        <w:spacing w:before="80" w:after="80"/>
      </w:pPr>
      <w:r w:rsidRPr="000A0849">
        <w:t xml:space="preserve">Despite these successes, challenges remain. Funding is limited, and the Pacific is considered amongst the most expensive contexts to conduct research due to high logistical costs. There is also a need for ongoing capacity building of research partners, especially in data analysis and </w:t>
      </w:r>
      <w:r w:rsidR="001A398F" w:rsidRPr="000A0849">
        <w:t>publication</w:t>
      </w:r>
      <w:r w:rsidRPr="000A0849">
        <w:t>. There is a need for more systematic sharing of findings at the community level and for further support for Pacific-led research leadership. Local stakeholders have called for ongoing mentoring from ANU and other partners, as well as opportunities for exposure to electoral processes in other countries.</w:t>
      </w:r>
    </w:p>
    <w:p w14:paraId="766390BD" w14:textId="117022B3" w:rsidR="00271A5F" w:rsidRPr="000A0849" w:rsidRDefault="00271A5F" w:rsidP="00271A5F">
      <w:r w:rsidRPr="000A0849">
        <w:rPr>
          <w:b/>
        </w:rPr>
        <w:t xml:space="preserve">Stakeholders across all groups consulted </w:t>
      </w:r>
      <w:r w:rsidRPr="000A0849">
        <w:rPr>
          <w:bCs/>
        </w:rPr>
        <w:t xml:space="preserve">(including DFAT, ANU, Australian and national electoral policy makers and Pacific universities) </w:t>
      </w:r>
      <w:r w:rsidRPr="000A0849">
        <w:rPr>
          <w:b/>
        </w:rPr>
        <w:t>valued PRP’s contribution to the evidence base, particularly through the large national and regional studies that generated longitudinal and comparative datasets</w:t>
      </w:r>
      <w:r w:rsidRPr="000A0849">
        <w:t xml:space="preserve">. They noted the program has addressed critical data gaps in the Pacific, most notably in PNG and Solomon Islands, especially in areas including service delivery (NSDTA, and its predecessor PEPE), labour mobility, and elections, providing trend data that is used by governments and DFAT for planning, budgeting, and reform. These research topics were noted to be highly relevant to policy makers, building on the legacy from previous investments (PRP Phase 1 and SSGM) with the consortium and leveraging the strengths of DPA and </w:t>
      </w:r>
      <w:proofErr w:type="spellStart"/>
      <w:r w:rsidRPr="000A0849">
        <w:t>Devpol</w:t>
      </w:r>
      <w:proofErr w:type="spellEnd"/>
      <w:r w:rsidRPr="000A0849">
        <w:t xml:space="preserve">. </w:t>
      </w:r>
      <w:r w:rsidR="00293A5B" w:rsidRPr="000A0849">
        <w:t xml:space="preserve">DFAT stakeholders </w:t>
      </w:r>
      <w:r w:rsidR="00865654" w:rsidRPr="000A0849">
        <w:t xml:space="preserve">working in labour mobility </w:t>
      </w:r>
      <w:r w:rsidR="00762A04" w:rsidRPr="000A0849">
        <w:t xml:space="preserve">also </w:t>
      </w:r>
      <w:r w:rsidR="004D34C4" w:rsidRPr="000A0849">
        <w:t xml:space="preserve">highlighted the </w:t>
      </w:r>
      <w:r w:rsidR="00DA69DF" w:rsidRPr="000A0849">
        <w:t xml:space="preserve">value of </w:t>
      </w:r>
      <w:r w:rsidR="00762A04" w:rsidRPr="000A0849">
        <w:t xml:space="preserve">PRP’s </w:t>
      </w:r>
      <w:r w:rsidR="00DA69DF" w:rsidRPr="000A0849">
        <w:t xml:space="preserve">independent </w:t>
      </w:r>
      <w:r w:rsidR="00587C04" w:rsidRPr="000A0849">
        <w:t xml:space="preserve">commentary and insights </w:t>
      </w:r>
      <w:r w:rsidR="00762A04" w:rsidRPr="000A0849">
        <w:t xml:space="preserve">on the </w:t>
      </w:r>
      <w:r w:rsidR="00587C04" w:rsidRPr="000A0849">
        <w:t>performance of</w:t>
      </w:r>
      <w:r w:rsidR="00762A04" w:rsidRPr="000A0849">
        <w:t xml:space="preserve"> Australian</w:t>
      </w:r>
      <w:r w:rsidR="00587C04" w:rsidRPr="000A0849">
        <w:t xml:space="preserve"> government policy and programs</w:t>
      </w:r>
      <w:r w:rsidR="008C19A2" w:rsidRPr="000A0849">
        <w:t>.</w:t>
      </w:r>
      <w:r w:rsidR="00762A04" w:rsidRPr="000A0849">
        <w:t xml:space="preserve"> </w:t>
      </w:r>
    </w:p>
    <w:p w14:paraId="3E5D145C" w14:textId="64B4AA34" w:rsidR="00271A5F" w:rsidRPr="00264B47" w:rsidRDefault="00271A5F" w:rsidP="00271A5F">
      <w:pPr>
        <w:rPr>
          <w:b/>
          <w:spacing w:val="-2"/>
        </w:rPr>
      </w:pPr>
      <w:r w:rsidRPr="00264B47">
        <w:rPr>
          <w:b/>
          <w:spacing w:val="-2"/>
        </w:rPr>
        <w:t>A key success of the program was the flexible and adaptive approach to research partnerships between the implementing partner and Pacific tertiary institutions for longer-term research projects and activities.</w:t>
      </w:r>
      <w:r w:rsidRPr="00264B47">
        <w:rPr>
          <w:spacing w:val="-2"/>
        </w:rPr>
        <w:t xml:space="preserve"> PRP successfully used hybrid approaches to deliver research jointly with Pacific tertiary institutions, to enable projects to proceed despite institutional constraints- for example, working with USP (Vanuatu Campus) to overcome challenges related to employment of in-country enumerators (for the Pacific Attitudes Survey- Vanuatu). This enabled research to be undertaken in a variety of contexts and with partners with varying levels of institutional capacity.</w:t>
      </w:r>
    </w:p>
    <w:p w14:paraId="150B6F3F" w14:textId="32F925CF" w:rsidR="00C94F92" w:rsidRPr="006875F2" w:rsidRDefault="00C94F92" w:rsidP="00A95405">
      <w:pPr>
        <w:pStyle w:val="Heading4"/>
        <w:pBdr>
          <w:top w:val="single" w:sz="4" w:space="1" w:color="003478" w:themeColor="accent1"/>
          <w:left w:val="single" w:sz="4" w:space="4" w:color="003478" w:themeColor="accent1"/>
          <w:bottom w:val="single" w:sz="4" w:space="1" w:color="003478" w:themeColor="accent1"/>
          <w:right w:val="single" w:sz="4" w:space="4" w:color="003478" w:themeColor="accent1"/>
        </w:pBdr>
        <w:shd w:val="clear" w:color="auto" w:fill="E7F4FF"/>
        <w:spacing w:after="80"/>
        <w:ind w:left="0" w:firstLine="0"/>
      </w:pPr>
      <w:r w:rsidRPr="006875F2">
        <w:t>EOPO1: Examples of policy engagement and uptake</w:t>
      </w:r>
    </w:p>
    <w:p w14:paraId="51320B97" w14:textId="62CAC59A" w:rsidR="00B16743" w:rsidRPr="000A0849" w:rsidRDefault="00B16743" w:rsidP="00FE5D55">
      <w:pPr>
        <w:pStyle w:val="ListBullet"/>
        <w:pBdr>
          <w:top w:val="single" w:sz="4" w:space="1" w:color="003478" w:themeColor="accent1"/>
          <w:left w:val="single" w:sz="4" w:space="4" w:color="003478" w:themeColor="accent1"/>
          <w:bottom w:val="single" w:sz="4" w:space="1" w:color="003478" w:themeColor="accent1"/>
          <w:right w:val="single" w:sz="4" w:space="4" w:color="003478" w:themeColor="accent1"/>
        </w:pBdr>
        <w:shd w:val="clear" w:color="auto" w:fill="E7F4FF"/>
      </w:pPr>
      <w:r w:rsidRPr="000A0849">
        <w:t xml:space="preserve">Findings from the Pacific Labour Mobility Survey (PLMS) </w:t>
      </w:r>
      <w:r w:rsidR="002B1237" w:rsidRPr="000A0849">
        <w:t>were</w:t>
      </w:r>
      <w:r w:rsidRPr="000A0849">
        <w:t xml:space="preserve"> presented at regional meetings (such as the 2023 Pacific Labour Mobility Annual Meeting in Port Vila) and used to inform worker wellbeing guidelines in PACER Plus countries. </w:t>
      </w:r>
      <w:proofErr w:type="spellStart"/>
      <w:r w:rsidR="006A6073" w:rsidRPr="000A0849">
        <w:t>Devpol</w:t>
      </w:r>
      <w:proofErr w:type="spellEnd"/>
      <w:r w:rsidR="006A6073" w:rsidRPr="000A0849">
        <w:t xml:space="preserve"> staff convene the Pacific Labour Mobility Technical Working Group</w:t>
      </w:r>
      <w:r w:rsidR="00D72DB8" w:rsidRPr="000A0849">
        <w:t xml:space="preserve">, a platform for regular </w:t>
      </w:r>
      <w:r w:rsidR="00C8376E" w:rsidRPr="000A0849">
        <w:t xml:space="preserve">policy dialogue </w:t>
      </w:r>
      <w:r w:rsidR="00D72DB8" w:rsidRPr="000A0849">
        <w:t>between government, academic and multilateral stakeholders</w:t>
      </w:r>
      <w:r w:rsidR="00C8376E" w:rsidRPr="000A0849">
        <w:t xml:space="preserve">. </w:t>
      </w:r>
      <w:r w:rsidRPr="000A0849">
        <w:t>Canberra-based DFAT staff refer to using the evidence on a weekly basis.</w:t>
      </w:r>
    </w:p>
    <w:p w14:paraId="6F9648BA" w14:textId="2CB1D733" w:rsidR="00AE34FE" w:rsidRPr="000A0849" w:rsidRDefault="00B16743">
      <w:pPr>
        <w:pStyle w:val="ListBullet"/>
        <w:pBdr>
          <w:top w:val="single" w:sz="4" w:space="1" w:color="003478" w:themeColor="accent1"/>
          <w:left w:val="single" w:sz="4" w:space="4" w:color="003478" w:themeColor="accent1"/>
          <w:bottom w:val="single" w:sz="4" w:space="1" w:color="003478" w:themeColor="accent1"/>
          <w:right w:val="single" w:sz="4" w:space="4" w:color="003478" w:themeColor="accent1"/>
        </w:pBdr>
        <w:shd w:val="clear" w:color="auto" w:fill="E7F4FF"/>
      </w:pPr>
      <w:r w:rsidRPr="000A0849">
        <w:t xml:space="preserve">Researchers </w:t>
      </w:r>
      <w:r w:rsidR="002B1237" w:rsidRPr="000A0849">
        <w:t>were</w:t>
      </w:r>
      <w:r w:rsidRPr="000A0849">
        <w:t xml:space="preserve"> invited to consult with DFAT on design and implementation of the Pacific Engagement Visa, such as briefing the Office of the Pacific on issues related to the design. </w:t>
      </w:r>
      <w:r w:rsidR="00EB4D35" w:rsidRPr="000A0849">
        <w:t>DPA researcher</w:t>
      </w:r>
      <w:r w:rsidR="006944E3" w:rsidRPr="000A0849">
        <w:t>s</w:t>
      </w:r>
      <w:r w:rsidRPr="000A0849">
        <w:t xml:space="preserve"> was consulted on design of the </w:t>
      </w:r>
      <w:proofErr w:type="spellStart"/>
      <w:r w:rsidRPr="000A0849">
        <w:t>Falepili</w:t>
      </w:r>
      <w:proofErr w:type="spellEnd"/>
      <w:r w:rsidRPr="000A0849">
        <w:t xml:space="preserve"> Mobility Pathway (FMP) and invited to the review committee. </w:t>
      </w:r>
    </w:p>
    <w:p w14:paraId="07F38AC8" w14:textId="1472EA83" w:rsidR="00B16743" w:rsidRPr="000A0849" w:rsidRDefault="00B16743" w:rsidP="00205183">
      <w:pPr>
        <w:pStyle w:val="ListBullet"/>
        <w:pBdr>
          <w:top w:val="single" w:sz="4" w:space="1" w:color="003478" w:themeColor="accent1"/>
          <w:left w:val="single" w:sz="4" w:space="4" w:color="003478" w:themeColor="accent1"/>
          <w:bottom w:val="single" w:sz="4" w:space="1" w:color="003478" w:themeColor="accent1"/>
          <w:right w:val="single" w:sz="4" w:space="4" w:color="003478" w:themeColor="accent1"/>
        </w:pBdr>
        <w:shd w:val="clear" w:color="auto" w:fill="E7F4FF"/>
      </w:pPr>
      <w:r w:rsidRPr="000A0849">
        <w:t>Stakeholders suggested that without ANU’s Pacific Labour Mobility research and commentary, “there wouldn’t be a Pacific Engagement Visa”.</w:t>
      </w:r>
    </w:p>
    <w:p w14:paraId="41E10CCC" w14:textId="7763C2B4" w:rsidR="005F20C2" w:rsidRPr="000A0849" w:rsidRDefault="004B45CC" w:rsidP="00205183">
      <w:pPr>
        <w:pStyle w:val="ListBullet"/>
        <w:pBdr>
          <w:top w:val="single" w:sz="4" w:space="1" w:color="003478" w:themeColor="accent1"/>
          <w:left w:val="single" w:sz="4" w:space="4" w:color="003478" w:themeColor="accent1"/>
          <w:bottom w:val="single" w:sz="4" w:space="1" w:color="003478" w:themeColor="accent1"/>
          <w:right w:val="single" w:sz="4" w:space="4" w:color="003478" w:themeColor="accent1"/>
        </w:pBdr>
        <w:shd w:val="clear" w:color="auto" w:fill="E7F4FF"/>
      </w:pPr>
      <w:r w:rsidRPr="000A0849">
        <w:t>Longitudinal r</w:t>
      </w:r>
      <w:r w:rsidR="005F20C2" w:rsidRPr="000A0849">
        <w:t>esearch undertak</w:t>
      </w:r>
      <w:r w:rsidR="00D5537C" w:rsidRPr="000A0849">
        <w:t xml:space="preserve">en </w:t>
      </w:r>
      <w:r w:rsidR="00FD740D" w:rsidRPr="000A0849">
        <w:t xml:space="preserve">by DPA researchers on the impact of </w:t>
      </w:r>
      <w:r w:rsidR="00103F5C" w:rsidRPr="000A0849">
        <w:t>labour mobility (</w:t>
      </w:r>
      <w:r w:rsidR="00FD740D" w:rsidRPr="000A0849">
        <w:t>New Zealand</w:t>
      </w:r>
      <w:r w:rsidR="004671AF" w:rsidRPr="000A0849">
        <w:t xml:space="preserve"> and Australian </w:t>
      </w:r>
      <w:r w:rsidR="00333DA2" w:rsidRPr="000A0849">
        <w:t xml:space="preserve">schemes) on workers and families has </w:t>
      </w:r>
      <w:r w:rsidR="007A378C" w:rsidRPr="000A0849">
        <w:t>informed Vanuatu’s National Labour Mobility Policy &amp; Action Plan 2024-2027</w:t>
      </w:r>
      <w:r w:rsidR="00423668" w:rsidRPr="000A0849">
        <w:t>, while research</w:t>
      </w:r>
      <w:r w:rsidR="00CC6F78" w:rsidRPr="000A0849">
        <w:t xml:space="preserve"> and advice</w:t>
      </w:r>
      <w:r w:rsidR="00423668" w:rsidRPr="000A0849">
        <w:t xml:space="preserve"> by </w:t>
      </w:r>
      <w:proofErr w:type="spellStart"/>
      <w:r w:rsidR="00423668" w:rsidRPr="000A0849">
        <w:t>Devpol</w:t>
      </w:r>
      <w:proofErr w:type="spellEnd"/>
      <w:r w:rsidR="00423668" w:rsidRPr="000A0849">
        <w:t xml:space="preserve"> researchers have informed labour mobility </w:t>
      </w:r>
      <w:r w:rsidR="007D007D" w:rsidRPr="000A0849">
        <w:t xml:space="preserve">strategies and pilots in Tonga, Niue and Solomon Islands. </w:t>
      </w:r>
    </w:p>
    <w:p w14:paraId="3E1CE40A" w14:textId="6F16A9B8" w:rsidR="00CA2289" w:rsidRPr="000A0849" w:rsidRDefault="00CA2289" w:rsidP="00205183">
      <w:pPr>
        <w:pStyle w:val="ListBullet"/>
        <w:pBdr>
          <w:top w:val="single" w:sz="4" w:space="1" w:color="003478" w:themeColor="accent1"/>
          <w:left w:val="single" w:sz="4" w:space="4" w:color="003478" w:themeColor="accent1"/>
          <w:bottom w:val="single" w:sz="4" w:space="1" w:color="003478" w:themeColor="accent1"/>
          <w:right w:val="single" w:sz="4" w:space="4" w:color="003478" w:themeColor="accent1"/>
        </w:pBdr>
        <w:shd w:val="clear" w:color="auto" w:fill="E7F4FF"/>
      </w:pPr>
      <w:r w:rsidRPr="000A0849">
        <w:t>Evidence on</w:t>
      </w:r>
      <w:r w:rsidR="00B34446" w:rsidRPr="000A0849">
        <w:t xml:space="preserve"> how </w:t>
      </w:r>
      <w:r w:rsidR="002536A1" w:rsidRPr="000A0849">
        <w:t xml:space="preserve">Pacific </w:t>
      </w:r>
      <w:r w:rsidR="00B34446" w:rsidRPr="000A0849">
        <w:t xml:space="preserve">workers used </w:t>
      </w:r>
      <w:r w:rsidRPr="000A0849">
        <w:t xml:space="preserve">remittances </w:t>
      </w:r>
      <w:r w:rsidR="00B34446" w:rsidRPr="000A0849">
        <w:t xml:space="preserve">addressed a </w:t>
      </w:r>
      <w:r w:rsidR="000A12F1" w:rsidRPr="000A0849">
        <w:t xml:space="preserve">key information gap </w:t>
      </w:r>
      <w:r w:rsidR="00B34446" w:rsidRPr="000A0849">
        <w:t>for DFAT,</w:t>
      </w:r>
      <w:r w:rsidRPr="000A0849">
        <w:t xml:space="preserve"> </w:t>
      </w:r>
      <w:r w:rsidR="00FC69B1" w:rsidRPr="000A0849">
        <w:t xml:space="preserve">demonstrating </w:t>
      </w:r>
      <w:r w:rsidR="000A12F1" w:rsidRPr="000A0849">
        <w:t xml:space="preserve">that remittances were being used for education and human capital development. This </w:t>
      </w:r>
      <w:r w:rsidR="00B67A4C" w:rsidRPr="000A0849">
        <w:t xml:space="preserve">data has been used in conversations with Pacific Island partners and internal DFAT stakeholders. </w:t>
      </w:r>
    </w:p>
    <w:p w14:paraId="251FD5DA" w14:textId="77777777" w:rsidR="00B16743" w:rsidRPr="000A0849" w:rsidRDefault="00B16743" w:rsidP="00205183">
      <w:pPr>
        <w:pStyle w:val="ListBullet"/>
        <w:pBdr>
          <w:top w:val="single" w:sz="4" w:space="1" w:color="003478" w:themeColor="accent1"/>
          <w:left w:val="single" w:sz="4" w:space="4" w:color="003478" w:themeColor="accent1"/>
          <w:bottom w:val="single" w:sz="4" w:space="1" w:color="003478" w:themeColor="accent1"/>
          <w:right w:val="single" w:sz="4" w:space="4" w:color="003478" w:themeColor="accent1"/>
        </w:pBdr>
        <w:shd w:val="clear" w:color="auto" w:fill="E7F4FF"/>
      </w:pPr>
      <w:r w:rsidRPr="000A0849">
        <w:t xml:space="preserve">Elections research has been highly influential of DFAT Post’s bilateral support and policy positions, with desk and Post staff noting they refer to reports weekly. Within Pacific countries, elections research has informed continuous improvements of operations for the Solomon Islands Election Commission (SIEC), and in PNG, fed into national stakeholder’s advocacy and advice on election reforms. Research also supported technical advisors at the Australian Electoral Commission to ensure their advice to SIEC is contextually informed (see Case Study 1: Elections research) </w:t>
      </w:r>
    </w:p>
    <w:p w14:paraId="515BD2B4" w14:textId="015598D3" w:rsidR="00B16743" w:rsidRPr="00264B47" w:rsidRDefault="00B16743" w:rsidP="00205183">
      <w:pPr>
        <w:pStyle w:val="ListBullet"/>
        <w:pBdr>
          <w:top w:val="single" w:sz="4" w:space="1" w:color="003478" w:themeColor="accent1"/>
          <w:left w:val="single" w:sz="4" w:space="4" w:color="003478" w:themeColor="accent1"/>
          <w:bottom w:val="single" w:sz="4" w:space="1" w:color="003478" w:themeColor="accent1"/>
          <w:right w:val="single" w:sz="4" w:space="4" w:color="003478" w:themeColor="accent1"/>
        </w:pBdr>
        <w:shd w:val="clear" w:color="auto" w:fill="E7F4FF"/>
        <w:rPr>
          <w:spacing w:val="-4"/>
        </w:rPr>
      </w:pPr>
      <w:r w:rsidRPr="00264B47">
        <w:rPr>
          <w:spacing w:val="-4"/>
        </w:rPr>
        <w:lastRenderedPageBreak/>
        <w:t xml:space="preserve">While the program is still in early implementation, the NDSTA project in PNG involved government officers from the Ministries of Health and Education shaping the survey tool, with the addition of questions of policy interest. This is highly positive, given the importance of early engagement from policy stakeholders on future research uptake. </w:t>
      </w:r>
    </w:p>
    <w:p w14:paraId="4AAF1A4F" w14:textId="2C3A0238" w:rsidR="00B16743" w:rsidRDefault="007B34BE" w:rsidP="00205183">
      <w:pPr>
        <w:pStyle w:val="ListBullet"/>
        <w:pBdr>
          <w:top w:val="single" w:sz="4" w:space="1" w:color="003478" w:themeColor="accent1"/>
          <w:left w:val="single" w:sz="4" w:space="4" w:color="003478" w:themeColor="accent1"/>
          <w:bottom w:val="single" w:sz="4" w:space="1" w:color="003478" w:themeColor="accent1"/>
          <w:right w:val="single" w:sz="4" w:space="4" w:color="003478" w:themeColor="accent1"/>
        </w:pBdr>
        <w:shd w:val="clear" w:color="auto" w:fill="E7F4FF"/>
      </w:pPr>
      <w:r w:rsidRPr="00F62884">
        <w:t xml:space="preserve">Desktop research undertaken for this evaluation found </w:t>
      </w:r>
      <w:r w:rsidR="000A0FE7" w:rsidRPr="00F62884">
        <w:t xml:space="preserve">evidence that </w:t>
      </w:r>
      <w:r w:rsidR="00B16743" w:rsidRPr="00F62884">
        <w:t xml:space="preserve">PRP research has influenced the </w:t>
      </w:r>
      <w:r w:rsidR="00B16743" w:rsidRPr="000A0849">
        <w:t>design of the Improving Political Inclusion and Participation (IPIP) program funded through the PNG Women Lead Program. IPIP</w:t>
      </w:r>
      <w:r w:rsidR="00B16743" w:rsidRPr="00F62884">
        <w:t xml:space="preserve">’s design documentation </w:t>
      </w:r>
      <w:r w:rsidR="00B16743" w:rsidRPr="000A0849">
        <w:t xml:space="preserve">explicitly </w:t>
      </w:r>
      <w:r w:rsidR="00B16743" w:rsidRPr="00F62884">
        <w:t>references</w:t>
      </w:r>
      <w:r w:rsidR="00B16743" w:rsidRPr="000A0849">
        <w:t xml:space="preserve"> PRP-funded research, particularly PNG’s 2022 elections and women’s leadership</w:t>
      </w:r>
      <w:r w:rsidR="00B16743" w:rsidRPr="00F62884">
        <w:t xml:space="preserve"> research</w:t>
      </w:r>
      <w:r w:rsidR="00B16743" w:rsidRPr="000A0849">
        <w:t>.</w:t>
      </w:r>
      <w:r w:rsidR="00D43041" w:rsidRPr="000A0849">
        <w:t xml:space="preserve"> </w:t>
      </w:r>
      <w:r w:rsidR="00910E6B" w:rsidRPr="000A0849">
        <w:t xml:space="preserve">PRP </w:t>
      </w:r>
      <w:r w:rsidR="0085196E" w:rsidRPr="000A0849">
        <w:t>evidence</w:t>
      </w:r>
      <w:r w:rsidR="00910E6B" w:rsidRPr="000A0849">
        <w:t xml:space="preserve"> has also </w:t>
      </w:r>
      <w:r w:rsidR="0078280A" w:rsidRPr="000A0849">
        <w:t xml:space="preserve">informed design of </w:t>
      </w:r>
      <w:r w:rsidR="0085196E" w:rsidRPr="000A0849">
        <w:t>the Australia Awards Women Leading and Influencing program</w:t>
      </w:r>
      <w:r w:rsidR="006E7AA2" w:rsidRPr="000A0849">
        <w:t xml:space="preserve"> (</w:t>
      </w:r>
      <w:r w:rsidR="006E7AA2" w:rsidRPr="00F62884">
        <w:t>s</w:t>
      </w:r>
      <w:r w:rsidR="00B16743" w:rsidRPr="00F62884">
        <w:t>ee section 3.3: GEDSI integration for more information</w:t>
      </w:r>
      <w:r w:rsidR="006E7AA2" w:rsidRPr="00F62884">
        <w:t>)</w:t>
      </w:r>
      <w:r w:rsidR="00B16743" w:rsidRPr="00F62884">
        <w:t xml:space="preserve">. </w:t>
      </w:r>
    </w:p>
    <w:p w14:paraId="584AF4D2" w14:textId="5F867743" w:rsidR="00362424" w:rsidRPr="000A0849" w:rsidRDefault="00362424" w:rsidP="00205183">
      <w:pPr>
        <w:pStyle w:val="ListBullet"/>
        <w:pBdr>
          <w:top w:val="single" w:sz="4" w:space="1" w:color="003478" w:themeColor="accent1"/>
          <w:left w:val="single" w:sz="4" w:space="4" w:color="003478" w:themeColor="accent1"/>
          <w:bottom w:val="single" w:sz="4" w:space="1" w:color="003478" w:themeColor="accent1"/>
          <w:right w:val="single" w:sz="4" w:space="4" w:color="003478" w:themeColor="accent1"/>
        </w:pBdr>
        <w:shd w:val="clear" w:color="auto" w:fill="E7F4FF"/>
      </w:pPr>
      <w:r>
        <w:t>The Pacific Attitudes Survey in Samoa</w:t>
      </w:r>
      <w:r w:rsidR="00765A0B">
        <w:t xml:space="preserve"> (undertaken under the previous phase) has </w:t>
      </w:r>
      <w:r w:rsidR="005F2AAB">
        <w:t>seen</w:t>
      </w:r>
      <w:r w:rsidR="00765A0B">
        <w:t xml:space="preserve"> </w:t>
      </w:r>
      <w:r w:rsidR="00A51CA0">
        <w:t>considerable engagement during the current phase, with NUS stakeholders</w:t>
      </w:r>
      <w:r w:rsidR="00C561C6">
        <w:t xml:space="preserve"> publishing at least three articles</w:t>
      </w:r>
      <w:r w:rsidR="009F2F58">
        <w:t xml:space="preserve"> that have informed local </w:t>
      </w:r>
      <w:r w:rsidR="0053668A">
        <w:t>policy and academic dialogues</w:t>
      </w:r>
      <w:r w:rsidR="009F2F58">
        <w:t xml:space="preserve">. </w:t>
      </w:r>
      <w:r w:rsidR="00FA0E3A">
        <w:t>NUS</w:t>
      </w:r>
      <w:r w:rsidR="00CA5871">
        <w:t xml:space="preserve"> has seen significant student engagement with PAS results, and u</w:t>
      </w:r>
      <w:r w:rsidR="00FA0E3A">
        <w:t xml:space="preserve">tilised </w:t>
      </w:r>
      <w:r w:rsidR="005B2091">
        <w:t xml:space="preserve">evidence </w:t>
      </w:r>
      <w:r w:rsidR="00C2724F">
        <w:t>to shape teaching and community-based activities in p</w:t>
      </w:r>
      <w:r w:rsidR="005B2091">
        <w:t>olitics</w:t>
      </w:r>
      <w:r w:rsidR="00C2724F">
        <w:t xml:space="preserve"> and climate change</w:t>
      </w:r>
      <w:r w:rsidR="00962097">
        <w:t xml:space="preserve">. Local political candidates have </w:t>
      </w:r>
      <w:r w:rsidR="00D13FF3">
        <w:t>utilised PAS</w:t>
      </w:r>
      <w:r w:rsidR="00962097">
        <w:t xml:space="preserve"> data to </w:t>
      </w:r>
      <w:r w:rsidR="00D13FF3">
        <w:t>inform</w:t>
      </w:r>
      <w:r w:rsidR="00962097">
        <w:t xml:space="preserve"> their policy positions. </w:t>
      </w:r>
    </w:p>
    <w:p w14:paraId="09FEB454" w14:textId="0C5DFFA9" w:rsidR="003A6470" w:rsidRPr="000A0849" w:rsidRDefault="00645503" w:rsidP="00A628DB">
      <w:r w:rsidRPr="000A0849">
        <w:t>Stakeholders suggested additional approaches that could increase policy relevance and uptake across the full PRP portfolio</w:t>
      </w:r>
      <w:r w:rsidR="005F7CD9" w:rsidRPr="000A0849">
        <w:t xml:space="preserve">. For instance, </w:t>
      </w:r>
      <w:r w:rsidR="003A6470" w:rsidRPr="000A0849">
        <w:t xml:space="preserve">PRP-supported conferences such as the Pacific Update and State of the Pacific are cited as important convenings building networks between researchers and </w:t>
      </w:r>
      <w:r w:rsidR="00D7042B" w:rsidRPr="000A0849">
        <w:t>policy makers</w:t>
      </w:r>
      <w:r w:rsidR="003A6470" w:rsidRPr="000A0849">
        <w:t>, but stakeholders note these forums could be more policy-focused, Pacific-led and engage a broader audience of policy</w:t>
      </w:r>
      <w:r w:rsidR="00E64322" w:rsidRPr="000A0849">
        <w:t xml:space="preserve"> </w:t>
      </w:r>
      <w:r w:rsidR="003A6470" w:rsidRPr="000A0849">
        <w:t xml:space="preserve">makers. </w:t>
      </w:r>
    </w:p>
    <w:p w14:paraId="175FACBE" w14:textId="5FECBB8F" w:rsidR="003A6470" w:rsidRPr="000A0849" w:rsidRDefault="003A6470" w:rsidP="00A628DB">
      <w:r w:rsidRPr="000A0849">
        <w:rPr>
          <w:b/>
          <w:bCs/>
        </w:rPr>
        <w:t>Canberra-based DFAT stakeholders noted the timelines for academic research did not always align to policy</w:t>
      </w:r>
      <w:r w:rsidR="006B50D3" w:rsidRPr="000A0849">
        <w:rPr>
          <w:b/>
          <w:bCs/>
        </w:rPr>
        <w:t xml:space="preserve"> </w:t>
      </w:r>
      <w:r w:rsidRPr="000A0849">
        <w:rPr>
          <w:b/>
          <w:bCs/>
        </w:rPr>
        <w:t>making.</w:t>
      </w:r>
      <w:r w:rsidRPr="000A0849">
        <w:t xml:space="preserve"> They reflected that evidence was not always accessible or tailored for policy uptake (within lengthy reports and journal articles). The focal point network, an approach piloted in PRP aim</w:t>
      </w:r>
      <w:r w:rsidR="00140DEA" w:rsidRPr="000A0849">
        <w:t>ing</w:t>
      </w:r>
      <w:r w:rsidRPr="000A0849">
        <w:t xml:space="preserve"> to strengthen networks between PRP researchers and DFAT, had not fully delivered intended outcomes</w:t>
      </w:r>
      <w:r w:rsidR="00140DEA" w:rsidRPr="000A0849">
        <w:t xml:space="preserve">. This was </w:t>
      </w:r>
      <w:r w:rsidRPr="000A0849">
        <w:t xml:space="preserve">due to frequent turnover of focal points, heavy workloads limiting engagement, and an overly formal structure of engagements. </w:t>
      </w:r>
      <w:r w:rsidR="00A81DCE" w:rsidRPr="000A0849">
        <w:t xml:space="preserve">Policy makers suggested PRP explore more systematic pathways to connect evidence to policy making (e.g. tailored briefings, sustained dialogue). </w:t>
      </w:r>
      <w:r w:rsidRPr="000A0849">
        <w:t xml:space="preserve">In contrast, </w:t>
      </w:r>
      <w:r w:rsidR="00FC6E5A" w:rsidRPr="000A0849">
        <w:t xml:space="preserve">under Pacific Labour Mobility, </w:t>
      </w:r>
      <w:r w:rsidRPr="000A0849">
        <w:t xml:space="preserve">regular engagements between </w:t>
      </w:r>
      <w:proofErr w:type="spellStart"/>
      <w:r w:rsidR="00594323" w:rsidRPr="000A0849">
        <w:t>Devpol</w:t>
      </w:r>
      <w:proofErr w:type="spellEnd"/>
      <w:r w:rsidRPr="000A0849">
        <w:t xml:space="preserve"> researchers and </w:t>
      </w:r>
      <w:r w:rsidR="00D7042B" w:rsidRPr="000A0849">
        <w:t>policy makers</w:t>
      </w:r>
      <w:r w:rsidRPr="000A0849">
        <w:t xml:space="preserve"> </w:t>
      </w:r>
      <w:r w:rsidR="00CA10E0" w:rsidRPr="000A0849">
        <w:t>were</w:t>
      </w:r>
      <w:r w:rsidRPr="000A0849">
        <w:t xml:space="preserve"> working well, based on long-standing relationships and high levels of trust. </w:t>
      </w:r>
      <w:proofErr w:type="spellStart"/>
      <w:r w:rsidR="00CA10E0" w:rsidRPr="000A0849">
        <w:t>Devpol</w:t>
      </w:r>
      <w:proofErr w:type="spellEnd"/>
      <w:r w:rsidR="00CA10E0" w:rsidRPr="000A0849">
        <w:t xml:space="preserve"> publications were also noted to be </w:t>
      </w:r>
      <w:r w:rsidR="00140DEA" w:rsidRPr="000A0849">
        <w:t xml:space="preserve">particularly </w:t>
      </w:r>
      <w:r w:rsidR="00CA10E0" w:rsidRPr="000A0849">
        <w:t>user-friendly.</w:t>
      </w:r>
      <w:r w:rsidR="009310F1" w:rsidRPr="000A0849">
        <w:t xml:space="preserve"> </w:t>
      </w:r>
      <w:r w:rsidRPr="000A0849">
        <w:t xml:space="preserve"> </w:t>
      </w:r>
    </w:p>
    <w:p w14:paraId="7796F7E0" w14:textId="2E5392BA" w:rsidR="00196A0C" w:rsidRPr="00264B47" w:rsidRDefault="00196A0C" w:rsidP="00196A0C">
      <w:pPr>
        <w:rPr>
          <w:spacing w:val="-2"/>
        </w:rPr>
      </w:pPr>
      <w:r w:rsidRPr="00264B47">
        <w:rPr>
          <w:b/>
          <w:spacing w:val="-2"/>
        </w:rPr>
        <w:t>There were missed opportunities for alignment with DFAT’s existing programs and networks to support policy engagement.</w:t>
      </w:r>
      <w:r w:rsidRPr="00264B47">
        <w:rPr>
          <w:spacing w:val="-2"/>
        </w:rPr>
        <w:t xml:space="preserve"> DFAT Post stakeholders noted they had limited engagement with PRP, potentially missing coordination and alignment with bilateral programs engaging in similar areas (e.g. education programs in Solomon Islands) and opportunities to feed into policy discussions. They also noted a limited coordination </w:t>
      </w:r>
      <w:r w:rsidR="00ED3577" w:rsidRPr="00264B47">
        <w:rPr>
          <w:spacing w:val="-2"/>
        </w:rPr>
        <w:t xml:space="preserve">between ANU and DFAT </w:t>
      </w:r>
      <w:r w:rsidRPr="00264B47">
        <w:rPr>
          <w:spacing w:val="-2"/>
        </w:rPr>
        <w:t xml:space="preserve">ahead of in-country visits, which presented a risk with regards to DFAT’s relationships with partner governments.  </w:t>
      </w:r>
    </w:p>
    <w:p w14:paraId="65B59033" w14:textId="26E734B3" w:rsidR="00AC132E" w:rsidRPr="000A0849" w:rsidRDefault="000575D2" w:rsidP="00AC132E">
      <w:r w:rsidRPr="000A0849">
        <w:rPr>
          <w:b/>
          <w:bCs/>
        </w:rPr>
        <w:t xml:space="preserve">Pacific </w:t>
      </w:r>
      <w:r w:rsidR="00AC132E" w:rsidRPr="000A0849">
        <w:rPr>
          <w:b/>
          <w:bCs/>
        </w:rPr>
        <w:t>CSOs note that civil society and community perspectives are not consistently integrated into PRP’s research agenda or events.</w:t>
      </w:r>
      <w:r w:rsidR="00AC132E" w:rsidRPr="000A0849">
        <w:t xml:space="preserve"> They believe there is an opportunity for PRP to facilitate more regular policy dialogues in the region that bring together government, academia, CSOs and regional bodies, including to identify evidence gaps and future research topics. A few stakeholders reflected that the use of research </w:t>
      </w:r>
      <w:r w:rsidR="00D665BE" w:rsidRPr="000A0849">
        <w:t>in policy making c</w:t>
      </w:r>
      <w:r w:rsidR="00AC132E" w:rsidRPr="000A0849">
        <w:t xml:space="preserve">ould be increased by </w:t>
      </w:r>
      <w:r w:rsidR="00845638" w:rsidRPr="000A0849">
        <w:t xml:space="preserve">aligning </w:t>
      </w:r>
      <w:r w:rsidR="00AC132E" w:rsidRPr="000A0849">
        <w:t>research agendas</w:t>
      </w:r>
      <w:r w:rsidR="00845638" w:rsidRPr="000A0849">
        <w:t xml:space="preserve"> to areas with </w:t>
      </w:r>
      <w:r w:rsidR="00B13726" w:rsidRPr="000A0849">
        <w:t>greater</w:t>
      </w:r>
      <w:r w:rsidR="00845638" w:rsidRPr="000A0849">
        <w:t xml:space="preserve"> </w:t>
      </w:r>
      <w:r w:rsidR="00260B79" w:rsidRPr="000A0849">
        <w:t>evidence</w:t>
      </w:r>
      <w:r w:rsidR="00845638" w:rsidRPr="000A0849">
        <w:t xml:space="preserve"> required for decision-making.</w:t>
      </w:r>
      <w:r w:rsidR="00AC132E" w:rsidRPr="000A0849">
        <w:t xml:space="preserve"> </w:t>
      </w:r>
    </w:p>
    <w:p w14:paraId="644DCB9D" w14:textId="24E6D498" w:rsidR="00D77276" w:rsidRPr="000A0849" w:rsidRDefault="002D5E99" w:rsidP="003425B0">
      <w:pPr>
        <w:rPr>
          <w:b/>
          <w:bCs/>
          <w:i/>
          <w:iCs/>
        </w:rPr>
      </w:pPr>
      <w:r w:rsidRPr="000A0849">
        <w:t xml:space="preserve">Finally, </w:t>
      </w:r>
      <w:r w:rsidR="0015759E" w:rsidRPr="000A0849">
        <w:t>Pacific stakeholders reported that while research is disseminated at national and international levels, there is a need to strengthen feedback mechanisms to ensure findings are shared back with local communities and research participants. “</w:t>
      </w:r>
      <w:r w:rsidR="0015759E" w:rsidRPr="000A0849">
        <w:rPr>
          <w:b/>
          <w:bCs/>
          <w:i/>
          <w:iCs/>
        </w:rPr>
        <w:t>It would have been better to share the data in each of the data collection areas (Madang, La</w:t>
      </w:r>
      <w:r w:rsidR="00141719" w:rsidRPr="000A0849">
        <w:rPr>
          <w:b/>
          <w:bCs/>
          <w:i/>
          <w:iCs/>
        </w:rPr>
        <w:t>e</w:t>
      </w:r>
      <w:r w:rsidR="0015759E" w:rsidRPr="000A0849">
        <w:rPr>
          <w:b/>
          <w:bCs/>
          <w:i/>
          <w:iCs/>
        </w:rPr>
        <w:t>). Was only presented in Moresby and the elites – Electoral Commission and DFAT.”</w:t>
      </w:r>
      <w:r w:rsidR="0015759E" w:rsidRPr="000A0849">
        <w:rPr>
          <w:rStyle w:val="FootnoteReference"/>
          <w:b/>
          <w:bCs/>
          <w:i/>
          <w:iCs/>
        </w:rPr>
        <w:footnoteReference w:id="6"/>
      </w:r>
    </w:p>
    <w:p w14:paraId="5E820CB7" w14:textId="0DD711AF" w:rsidR="00674047" w:rsidRPr="009F5B62" w:rsidRDefault="00674047" w:rsidP="00A95405">
      <w:pPr>
        <w:pStyle w:val="Heading4"/>
        <w:pBdr>
          <w:top w:val="single" w:sz="4" w:space="1" w:color="6639B7" w:themeColor="accent4"/>
          <w:left w:val="single" w:sz="4" w:space="4" w:color="6639B7" w:themeColor="accent4"/>
          <w:bottom w:val="single" w:sz="4" w:space="1" w:color="6639B7" w:themeColor="accent4"/>
          <w:right w:val="single" w:sz="4" w:space="4" w:color="6639B7" w:themeColor="accent4"/>
        </w:pBdr>
        <w:shd w:val="clear" w:color="auto" w:fill="F0EBF9"/>
        <w:spacing w:after="80"/>
        <w:ind w:left="0" w:firstLine="0"/>
      </w:pPr>
      <w:r w:rsidRPr="009F5B62">
        <w:t>Sustainability of outcomes under EOPO1</w:t>
      </w:r>
    </w:p>
    <w:p w14:paraId="21AC391D" w14:textId="5CEA727F" w:rsidR="00BB787E" w:rsidRPr="00264B47" w:rsidRDefault="002D5E99" w:rsidP="00264B47">
      <w:pPr>
        <w:pBdr>
          <w:top w:val="single" w:sz="4" w:space="1" w:color="6639B7" w:themeColor="accent4"/>
          <w:left w:val="single" w:sz="4" w:space="4" w:color="6639B7" w:themeColor="accent4"/>
          <w:bottom w:val="single" w:sz="4" w:space="1" w:color="6639B7" w:themeColor="accent4"/>
          <w:right w:val="single" w:sz="4" w:space="4" w:color="6639B7" w:themeColor="accent4"/>
        </w:pBdr>
        <w:shd w:val="clear" w:color="auto" w:fill="F0EBF9"/>
        <w:spacing w:before="80" w:after="80"/>
        <w:rPr>
          <w:spacing w:val="-2"/>
        </w:rPr>
      </w:pPr>
      <w:r w:rsidRPr="00264B47">
        <w:rPr>
          <w:spacing w:val="-2"/>
        </w:rPr>
        <w:t>PRP</w:t>
      </w:r>
      <w:r w:rsidR="00BB787E" w:rsidRPr="00264B47">
        <w:rPr>
          <w:spacing w:val="-2"/>
        </w:rPr>
        <w:t xml:space="preserve"> has fostered an ecosystem of Pacific-focused scholarship and policy engagement (albeit largely Canberra-centric). This ecosystem is underpinned by long-term institutional commitment to the region </w:t>
      </w:r>
      <w:r w:rsidR="00D77276" w:rsidRPr="00264B47">
        <w:rPr>
          <w:spacing w:val="-2"/>
        </w:rPr>
        <w:t>and</w:t>
      </w:r>
      <w:r w:rsidR="00BB787E" w:rsidRPr="00264B47">
        <w:rPr>
          <w:spacing w:val="-2"/>
        </w:rPr>
        <w:t xml:space="preserve"> deep partnerships held by ANU. Co-funding of research projects</w:t>
      </w:r>
      <w:r w:rsidR="00C506E3" w:rsidRPr="00264B47">
        <w:rPr>
          <w:spacing w:val="-2"/>
        </w:rPr>
        <w:t xml:space="preserve"> (for example,</w:t>
      </w:r>
      <w:r w:rsidR="005F4A38" w:rsidRPr="00264B47">
        <w:rPr>
          <w:spacing w:val="-2"/>
        </w:rPr>
        <w:t xml:space="preserve"> elections research being co-funded by PRP and </w:t>
      </w:r>
      <w:r w:rsidR="00470E29" w:rsidRPr="00264B47">
        <w:rPr>
          <w:spacing w:val="-2"/>
        </w:rPr>
        <w:t xml:space="preserve">Solomon Islands </w:t>
      </w:r>
      <w:r w:rsidR="005F4A38" w:rsidRPr="00264B47">
        <w:rPr>
          <w:spacing w:val="-2"/>
        </w:rPr>
        <w:t xml:space="preserve">Post) </w:t>
      </w:r>
      <w:r w:rsidR="00BB787E" w:rsidRPr="00264B47">
        <w:rPr>
          <w:spacing w:val="-2"/>
        </w:rPr>
        <w:t xml:space="preserve">further supports </w:t>
      </w:r>
      <w:r w:rsidR="007347F5" w:rsidRPr="00264B47">
        <w:rPr>
          <w:spacing w:val="-2"/>
        </w:rPr>
        <w:t>sustainability and</w:t>
      </w:r>
      <w:r w:rsidR="00886A9B" w:rsidRPr="00264B47">
        <w:rPr>
          <w:spacing w:val="-2"/>
        </w:rPr>
        <w:t xml:space="preserve"> demonstrates ongoing interest and </w:t>
      </w:r>
      <w:r w:rsidR="0047795D" w:rsidRPr="00264B47">
        <w:rPr>
          <w:spacing w:val="-2"/>
        </w:rPr>
        <w:t>efforts outside of PRP</w:t>
      </w:r>
      <w:r w:rsidR="00BB787E" w:rsidRPr="00264B47">
        <w:rPr>
          <w:spacing w:val="-2"/>
        </w:rPr>
        <w:t>.</w:t>
      </w:r>
    </w:p>
    <w:p w14:paraId="6717D251" w14:textId="77777777" w:rsidR="00BB787E" w:rsidRPr="000A0849" w:rsidRDefault="00BB787E" w:rsidP="00264B47">
      <w:pPr>
        <w:pBdr>
          <w:top w:val="single" w:sz="4" w:space="1" w:color="6639B7" w:themeColor="accent4"/>
          <w:left w:val="single" w:sz="4" w:space="4" w:color="6639B7" w:themeColor="accent4"/>
          <w:bottom w:val="single" w:sz="4" w:space="1" w:color="6639B7" w:themeColor="accent4"/>
          <w:right w:val="single" w:sz="4" w:space="4" w:color="6639B7" w:themeColor="accent4"/>
        </w:pBdr>
        <w:shd w:val="clear" w:color="auto" w:fill="F0EBF9"/>
        <w:spacing w:before="80" w:after="80"/>
      </w:pPr>
      <w:r w:rsidRPr="000A0849">
        <w:t xml:space="preserve">Enduring elements include the significant datasets and publications on areas of policy interest, notably on public expenditure in PNG (NSDTA), elections, and labour mobility programs (PLMS), enabling monitoring of trends over time. Other enduring elements include the policy and programs shaped by research evidence, as well as commentary and advice from PRP researchers. </w:t>
      </w:r>
    </w:p>
    <w:p w14:paraId="17EC63E4" w14:textId="3A5212D2" w:rsidR="00BB787E" w:rsidRPr="000A0849" w:rsidRDefault="00BB787E" w:rsidP="00264B47">
      <w:pPr>
        <w:pBdr>
          <w:top w:val="single" w:sz="4" w:space="1" w:color="6639B7" w:themeColor="accent4"/>
          <w:left w:val="single" w:sz="4" w:space="4" w:color="6639B7" w:themeColor="accent4"/>
          <w:bottom w:val="single" w:sz="4" w:space="1" w:color="6639B7" w:themeColor="accent4"/>
          <w:right w:val="single" w:sz="4" w:space="4" w:color="6639B7" w:themeColor="accent4"/>
        </w:pBdr>
        <w:shd w:val="clear" w:color="auto" w:fill="F0EBF9"/>
        <w:spacing w:before="80" w:after="80"/>
      </w:pPr>
      <w:r w:rsidRPr="000A0849">
        <w:t xml:space="preserve">Availability of research evidence in the public domain increases the likelihood of accessibility and longevity, through relevance to policy will reduce as evidence becomes </w:t>
      </w:r>
      <w:r w:rsidR="00CA0F96" w:rsidRPr="000A0849">
        <w:t>dated</w:t>
      </w:r>
      <w:r w:rsidRPr="000A0849">
        <w:t xml:space="preserve">, with new funding required for successive waves.  </w:t>
      </w:r>
    </w:p>
    <w:p w14:paraId="62C0DBF8" w14:textId="43B74F96" w:rsidR="00BB787E" w:rsidRPr="000A0849" w:rsidRDefault="00BB787E" w:rsidP="00264B47">
      <w:pPr>
        <w:pBdr>
          <w:top w:val="single" w:sz="4" w:space="1" w:color="6639B7" w:themeColor="accent4"/>
          <w:left w:val="single" w:sz="4" w:space="4" w:color="6639B7" w:themeColor="accent4"/>
          <w:bottom w:val="single" w:sz="4" w:space="1" w:color="6639B7" w:themeColor="accent4"/>
          <w:right w:val="single" w:sz="4" w:space="4" w:color="6639B7" w:themeColor="accent4"/>
        </w:pBdr>
        <w:shd w:val="clear" w:color="auto" w:fill="F0EBF9"/>
        <w:spacing w:before="80" w:after="80"/>
      </w:pPr>
      <w:r w:rsidRPr="000A0849">
        <w:t>Risks to sustainability include dependence on a small number of dedicated individuals</w:t>
      </w:r>
      <w:r w:rsidR="009D06BA" w:rsidRPr="000A0849">
        <w:t xml:space="preserve"> within Australian and Pacific institutions</w:t>
      </w:r>
      <w:r w:rsidRPr="000A0849">
        <w:t>, who drive institutional partnerships and play pivotal roles in research across thematic areas.</w:t>
      </w:r>
      <w:r w:rsidR="00DE4488" w:rsidRPr="000A0849">
        <w:t xml:space="preserve"> Heavy </w:t>
      </w:r>
      <w:r w:rsidR="00DE4488" w:rsidRPr="000A0849">
        <w:lastRenderedPageBreak/>
        <w:t xml:space="preserve">teaching loads amongst Pacific </w:t>
      </w:r>
      <w:r w:rsidR="000523BC" w:rsidRPr="000A0849">
        <w:t xml:space="preserve">tertiary stakeholders </w:t>
      </w:r>
      <w:r w:rsidR="00BA3D05" w:rsidRPr="000A0849">
        <w:t>creates barriers to publication and ability to pro-actively engage with local policy stakeholders.</w:t>
      </w:r>
    </w:p>
    <w:p w14:paraId="422FCCDE" w14:textId="79A42F88" w:rsidR="00C3361E" w:rsidRPr="000A0849" w:rsidRDefault="00C3361E" w:rsidP="0080057D">
      <w:pPr>
        <w:pStyle w:val="Heading3"/>
        <w:rPr>
          <w:lang w:val="en-AU"/>
        </w:rPr>
      </w:pPr>
      <w:bookmarkStart w:id="31" w:name="_Toc217049229"/>
      <w:r w:rsidRPr="28083E52">
        <w:rPr>
          <w:lang w:val="en-AU"/>
        </w:rPr>
        <w:t>EOPO2: Pacific researchers and institutions are better equipped to undertake, manage and drive Pacific research</w:t>
      </w:r>
      <w:bookmarkEnd w:id="31"/>
    </w:p>
    <w:p w14:paraId="22FF8222" w14:textId="2B431721" w:rsidR="00384EE6" w:rsidRDefault="000E67D8" w:rsidP="00A403A6">
      <w:r w:rsidRPr="000A0849">
        <w:t>EOPO2 aims to ensure that Pacific researchers and institutions are better equipped to undertake, manage, and drive Pacific research</w:t>
      </w:r>
      <w:r w:rsidR="0005138F" w:rsidRPr="000A0849">
        <w:t xml:space="preserve"> and </w:t>
      </w:r>
      <w:r w:rsidR="002F651B" w:rsidRPr="000A0849">
        <w:t>deliver</w:t>
      </w:r>
      <w:r w:rsidR="0005138F" w:rsidRPr="000A0849">
        <w:t xml:space="preserve"> quality research outcomes</w:t>
      </w:r>
      <w:r w:rsidR="00F8025C" w:rsidRPr="000A0849">
        <w:t xml:space="preserve">. The </w:t>
      </w:r>
      <w:r w:rsidR="00A16F60" w:rsidRPr="000A0849">
        <w:t>P</w:t>
      </w:r>
      <w:r w:rsidR="00F8025C" w:rsidRPr="000A0849">
        <w:t xml:space="preserve">rogram also aims to </w:t>
      </w:r>
      <w:r w:rsidR="005B0D99" w:rsidRPr="000A0849">
        <w:t xml:space="preserve">strengthen </w:t>
      </w:r>
      <w:r w:rsidR="00F8025C" w:rsidRPr="000A0849">
        <w:t xml:space="preserve">research networks and communities of practice </w:t>
      </w:r>
      <w:r w:rsidR="005B0D99" w:rsidRPr="000A0849">
        <w:t>through enhanced research and education partnerships</w:t>
      </w:r>
      <w:r w:rsidR="005B0D99" w:rsidRPr="000A0849">
        <w:rPr>
          <w:b/>
          <w:bCs/>
        </w:rPr>
        <w:t>.</w:t>
      </w:r>
      <w:r w:rsidR="008F176E" w:rsidRPr="000A0849">
        <w:rPr>
          <w:b/>
          <w:bCs/>
        </w:rPr>
        <w:t xml:space="preserve"> </w:t>
      </w:r>
      <w:r w:rsidR="00EA049C" w:rsidRPr="000A0849">
        <w:rPr>
          <w:b/>
          <w:bCs/>
        </w:rPr>
        <w:t>PRP</w:t>
      </w:r>
      <w:r w:rsidR="005D050E" w:rsidRPr="000A0849">
        <w:rPr>
          <w:b/>
          <w:bCs/>
        </w:rPr>
        <w:t xml:space="preserve"> has made </w:t>
      </w:r>
      <w:r w:rsidR="00EF0A7E" w:rsidRPr="000A0849">
        <w:rPr>
          <w:b/>
          <w:bCs/>
        </w:rPr>
        <w:t xml:space="preserve">good progress on </w:t>
      </w:r>
      <w:r w:rsidR="00EA049C" w:rsidRPr="000A0849">
        <w:rPr>
          <w:b/>
          <w:bCs/>
        </w:rPr>
        <w:t xml:space="preserve">building </w:t>
      </w:r>
      <w:r w:rsidR="00DE7119" w:rsidRPr="000A0849">
        <w:rPr>
          <w:b/>
          <w:bCs/>
        </w:rPr>
        <w:t>individual</w:t>
      </w:r>
      <w:r w:rsidR="003D1DB9" w:rsidRPr="000A0849">
        <w:rPr>
          <w:b/>
          <w:bCs/>
        </w:rPr>
        <w:t xml:space="preserve"> researcher</w:t>
      </w:r>
      <w:r w:rsidR="00EA049C" w:rsidRPr="000A0849">
        <w:rPr>
          <w:b/>
          <w:bCs/>
        </w:rPr>
        <w:t xml:space="preserve"> </w:t>
      </w:r>
      <w:r w:rsidR="00EF0A7E" w:rsidRPr="000A0849">
        <w:rPr>
          <w:b/>
          <w:bCs/>
        </w:rPr>
        <w:t>capacity</w:t>
      </w:r>
      <w:r w:rsidR="0067774E" w:rsidRPr="000A0849">
        <w:rPr>
          <w:b/>
          <w:bCs/>
        </w:rPr>
        <w:t xml:space="preserve">, and fair progress on building </w:t>
      </w:r>
      <w:r w:rsidR="00EA049C" w:rsidRPr="000A0849">
        <w:rPr>
          <w:b/>
          <w:bCs/>
        </w:rPr>
        <w:t>institutional research capacity</w:t>
      </w:r>
      <w:r w:rsidR="0067774E" w:rsidRPr="000A0849">
        <w:rPr>
          <w:b/>
          <w:bCs/>
        </w:rPr>
        <w:t xml:space="preserve">, </w:t>
      </w:r>
      <w:r w:rsidR="0067774E" w:rsidRPr="000A0849">
        <w:t xml:space="preserve">with </w:t>
      </w:r>
      <w:r w:rsidR="00F0231C" w:rsidRPr="000A0849">
        <w:t xml:space="preserve">opportunities to strengthen institutional partnerships beyond project-based </w:t>
      </w:r>
      <w:r w:rsidR="005F04EE" w:rsidRPr="000A0849">
        <w:t>arrangements</w:t>
      </w:r>
      <w:r w:rsidR="00EA049C" w:rsidRPr="000A0849">
        <w:t xml:space="preserve">. </w:t>
      </w:r>
      <w:r w:rsidR="001A4E73">
        <w:t>The strength of e</w:t>
      </w:r>
      <w:r w:rsidR="00CC7A6E">
        <w:t xml:space="preserve">vidence </w:t>
      </w:r>
      <w:r w:rsidR="00384EE6">
        <w:t>of progress against EOPO</w:t>
      </w:r>
      <w:r w:rsidR="001A4E73">
        <w:t>2</w:t>
      </w:r>
      <w:r w:rsidR="00384EE6">
        <w:t xml:space="preserve"> was mixed, </w:t>
      </w:r>
      <w:r w:rsidR="00402C39">
        <w:t xml:space="preserve">primarily </w:t>
      </w:r>
      <w:r w:rsidR="00384EE6">
        <w:t xml:space="preserve">drawing </w:t>
      </w:r>
      <w:r w:rsidR="001A4E73">
        <w:t>on PRP program briefings</w:t>
      </w:r>
      <w:r w:rsidR="00720542">
        <w:t xml:space="preserve"> and stakeholder consultations, however there was </w:t>
      </w:r>
      <w:r w:rsidR="005C64D0">
        <w:t xml:space="preserve">gaps in </w:t>
      </w:r>
      <w:r w:rsidR="00720542">
        <w:t xml:space="preserve">evidence </w:t>
      </w:r>
      <w:r w:rsidR="005C64D0">
        <w:t xml:space="preserve">available </w:t>
      </w:r>
      <w:r w:rsidR="00720542">
        <w:t xml:space="preserve">on </w:t>
      </w:r>
      <w:r w:rsidR="00402C39">
        <w:t xml:space="preserve">outcomes </w:t>
      </w:r>
      <w:r w:rsidR="000D5B96">
        <w:t xml:space="preserve">related to </w:t>
      </w:r>
      <w:r w:rsidR="005C64D0">
        <w:t xml:space="preserve">partnerships and </w:t>
      </w:r>
      <w:r w:rsidR="00BB56A5">
        <w:t>selected</w:t>
      </w:r>
      <w:r w:rsidR="005C64D0">
        <w:t xml:space="preserve"> capacity strengthening initiatives</w:t>
      </w:r>
      <w:r w:rsidR="000D5B96">
        <w:t>.</w:t>
      </w:r>
      <w:r w:rsidR="00402C39">
        <w:t xml:space="preserve"> </w:t>
      </w:r>
      <w:r w:rsidR="00720542">
        <w:t xml:space="preserve"> </w:t>
      </w:r>
    </w:p>
    <w:p w14:paraId="394945CD" w14:textId="4B079C0B" w:rsidR="00603558" w:rsidRDefault="00603558" w:rsidP="00A403A6">
      <w:r>
        <w:t xml:space="preserve">Monitoring and reporting </w:t>
      </w:r>
      <w:proofErr w:type="gramStart"/>
      <w:r>
        <w:t>does</w:t>
      </w:r>
      <w:proofErr w:type="gramEnd"/>
      <w:r>
        <w:t xml:space="preserve"> not capture financial contributions provided to Pacific partners, nor in-kind contributions made by Pacific partners, however it appears that the m</w:t>
      </w:r>
      <w:r w:rsidRPr="000A0849">
        <w:t>ajority of PRP funding remains within Australian-based consortium partners</w:t>
      </w:r>
      <w:r>
        <w:t>.</w:t>
      </w:r>
    </w:p>
    <w:p w14:paraId="46AC940B" w14:textId="3CE0B76E" w:rsidR="008C5375" w:rsidRPr="000A0849" w:rsidRDefault="00B027E9" w:rsidP="008C5375">
      <w:r w:rsidRPr="000A0849">
        <w:rPr>
          <w:b/>
          <w:bCs/>
        </w:rPr>
        <w:t>Collaborative research was a key vehicle for strengthening the Pacific research ecosystem</w:t>
      </w:r>
      <w:r w:rsidR="004554EA" w:rsidRPr="000A0849">
        <w:rPr>
          <w:b/>
          <w:bCs/>
        </w:rPr>
        <w:t xml:space="preserve">, </w:t>
      </w:r>
      <w:r w:rsidR="006235A1" w:rsidRPr="000A0849">
        <w:rPr>
          <w:b/>
          <w:bCs/>
        </w:rPr>
        <w:t>noting</w:t>
      </w:r>
      <w:r w:rsidR="009170D2" w:rsidRPr="000A0849">
        <w:rPr>
          <w:b/>
          <w:bCs/>
        </w:rPr>
        <w:t xml:space="preserve"> </w:t>
      </w:r>
      <w:r w:rsidR="001F42A1" w:rsidRPr="000A0849">
        <w:rPr>
          <w:b/>
          <w:bCs/>
        </w:rPr>
        <w:t xml:space="preserve">much of the research </w:t>
      </w:r>
      <w:r w:rsidR="006235A1" w:rsidRPr="000A0849">
        <w:rPr>
          <w:b/>
          <w:bCs/>
        </w:rPr>
        <w:t>collaboration</w:t>
      </w:r>
      <w:r w:rsidR="00B30272" w:rsidRPr="000A0849">
        <w:rPr>
          <w:b/>
          <w:bCs/>
        </w:rPr>
        <w:t xml:space="preserve"> and outputs occur</w:t>
      </w:r>
      <w:r w:rsidR="009170D2" w:rsidRPr="000A0849">
        <w:rPr>
          <w:b/>
          <w:bCs/>
        </w:rPr>
        <w:t xml:space="preserve"> more at the individual level rather than institutional level</w:t>
      </w:r>
      <w:r w:rsidRPr="000A0849">
        <w:rPr>
          <w:b/>
          <w:bCs/>
        </w:rPr>
        <w:t>.</w:t>
      </w:r>
      <w:r w:rsidRPr="000A0849">
        <w:t xml:space="preserve"> </w:t>
      </w:r>
      <w:r w:rsidR="008C5375">
        <w:t>This is common for academic research projects engaging specific expertise (including at Australian universities</w:t>
      </w:r>
      <w:proofErr w:type="gramStart"/>
      <w:r w:rsidR="008C5375">
        <w:t>), and</w:t>
      </w:r>
      <w:proofErr w:type="gramEnd"/>
      <w:r w:rsidR="008C5375">
        <w:t xml:space="preserve"> enabled researchers to participate efficiently noting bureaucratic challenges within their institutions</w:t>
      </w:r>
      <w:r w:rsidR="001C7D92">
        <w:t>, while i</w:t>
      </w:r>
      <w:r w:rsidR="008C5375">
        <w:t>nstitutional agreements are more common for academic staff capacity and professional development engagements.</w:t>
      </w:r>
    </w:p>
    <w:p w14:paraId="23DECFEF" w14:textId="65B84CAD" w:rsidR="00B30272" w:rsidRPr="000A0849" w:rsidRDefault="00B027E9" w:rsidP="00B027E9">
      <w:r w:rsidRPr="000A0849">
        <w:t>Notable examples are</w:t>
      </w:r>
      <w:r w:rsidR="00E9332B" w:rsidRPr="000A0849">
        <w:t xml:space="preserve"> provided below </w:t>
      </w:r>
      <w:r w:rsidRPr="000A0849">
        <w:t xml:space="preserve">under “EOPO2: </w:t>
      </w:r>
      <w:r w:rsidR="005906E6" w:rsidRPr="000A0849">
        <w:t>E</w:t>
      </w:r>
      <w:r w:rsidRPr="000A0849">
        <w:t>xamples of collaborative research”.</w:t>
      </w:r>
    </w:p>
    <w:p w14:paraId="4DB4385D" w14:textId="34C191DE" w:rsidR="00B30272" w:rsidRPr="009F5B62" w:rsidRDefault="00B30272" w:rsidP="00A95405">
      <w:pPr>
        <w:pStyle w:val="Heading4"/>
        <w:pBdr>
          <w:top w:val="single" w:sz="4" w:space="1" w:color="003478" w:themeColor="accent1"/>
          <w:left w:val="single" w:sz="4" w:space="4" w:color="003478" w:themeColor="accent1"/>
          <w:bottom w:val="single" w:sz="4" w:space="1" w:color="003478" w:themeColor="accent1"/>
          <w:right w:val="single" w:sz="4" w:space="4" w:color="003478" w:themeColor="accent1"/>
        </w:pBdr>
        <w:shd w:val="clear" w:color="auto" w:fill="E7F4FF"/>
        <w:spacing w:after="80"/>
        <w:ind w:left="0" w:firstLine="0"/>
      </w:pPr>
      <w:r w:rsidRPr="009F5B62">
        <w:t xml:space="preserve">EOPO2: Examples of collaborative research </w:t>
      </w:r>
    </w:p>
    <w:p w14:paraId="15E33495" w14:textId="77777777" w:rsidR="00B30272" w:rsidRPr="000A0849" w:rsidRDefault="00B30272" w:rsidP="00B30272">
      <w:pPr>
        <w:pStyle w:val="ListBullet"/>
        <w:pBdr>
          <w:top w:val="single" w:sz="4" w:space="1" w:color="003478" w:themeColor="accent1"/>
          <w:left w:val="single" w:sz="4" w:space="4" w:color="003478" w:themeColor="accent1"/>
          <w:bottom w:val="single" w:sz="4" w:space="1" w:color="003478" w:themeColor="accent1"/>
          <w:right w:val="single" w:sz="4" w:space="4" w:color="003478" w:themeColor="accent1"/>
        </w:pBdr>
        <w:shd w:val="clear" w:color="auto" w:fill="E7F4FF"/>
      </w:pPr>
      <w:r w:rsidRPr="000A0849">
        <w:t>The Pacific Attitudes Survey (PAS) in Vanuatu, which was co-designed and implemented with University of South Pacific (USP), National University of Vanuatu (NUV) and Swinburne. NUV researchers provided key inputs into question development as well as interpretation of results.</w:t>
      </w:r>
    </w:p>
    <w:p w14:paraId="48650814" w14:textId="25E90DBC" w:rsidR="00B30272" w:rsidRPr="000A0849" w:rsidRDefault="00B30272" w:rsidP="00B30272">
      <w:pPr>
        <w:pStyle w:val="ListBullet"/>
        <w:pBdr>
          <w:top w:val="single" w:sz="4" w:space="1" w:color="003478" w:themeColor="accent1"/>
          <w:left w:val="single" w:sz="4" w:space="4" w:color="003478" w:themeColor="accent1"/>
          <w:bottom w:val="single" w:sz="4" w:space="1" w:color="003478" w:themeColor="accent1"/>
          <w:right w:val="single" w:sz="4" w:space="4" w:color="003478" w:themeColor="accent1"/>
        </w:pBdr>
        <w:shd w:val="clear" w:color="auto" w:fill="E7F4FF"/>
      </w:pPr>
      <w:r w:rsidRPr="000A0849">
        <w:t xml:space="preserve">Successful collaborations were also seen on the PNG and Solomon Islands elections research (with NRI and SINU respectively), as well as the NSDTA research in PNG. In particularly, Solomon Islands stakeholders discussed how their roles in the research had changed over successive waves of election observations, with national researchers previously engaged as enumerators (2014, 2019) however the most recent wave saw SINU becoming more engaged in design, including adding topics of local interest (geopolitics and federalism), refining questions for the local context, and co-authoring reports </w:t>
      </w:r>
      <w:r w:rsidRPr="000A0849">
        <w:rPr>
          <w:i/>
          <w:iCs/>
        </w:rPr>
        <w:t xml:space="preserve">(for more information see Case Study 1). </w:t>
      </w:r>
    </w:p>
    <w:p w14:paraId="66F3B9D6" w14:textId="4E9843C7" w:rsidR="00B30272" w:rsidRPr="000A0849" w:rsidRDefault="00B30272" w:rsidP="00B30272">
      <w:pPr>
        <w:pStyle w:val="ListBullet"/>
        <w:pBdr>
          <w:top w:val="single" w:sz="4" w:space="1" w:color="003478" w:themeColor="accent1"/>
          <w:left w:val="single" w:sz="4" w:space="4" w:color="003478" w:themeColor="accent1"/>
          <w:bottom w:val="single" w:sz="4" w:space="1" w:color="003478" w:themeColor="accent1"/>
          <w:right w:val="single" w:sz="4" w:space="4" w:color="003478" w:themeColor="accent1"/>
        </w:pBdr>
        <w:shd w:val="clear" w:color="auto" w:fill="E7F4FF"/>
      </w:pPr>
      <w:r w:rsidRPr="000A0849">
        <w:t xml:space="preserve">PNG researchers from NRI and </w:t>
      </w:r>
      <w:proofErr w:type="spellStart"/>
      <w:r w:rsidRPr="000A0849">
        <w:t>UoG</w:t>
      </w:r>
      <w:proofErr w:type="spellEnd"/>
      <w:r w:rsidRPr="000A0849">
        <w:t xml:space="preserve"> reported that research conducted under PRP provided emerging researchers with valuable exposure to large, nationally significant research projects. The evaluation team noted several examples of researchers engaging through voluntary or </w:t>
      </w:r>
      <w:r w:rsidR="00223472" w:rsidRPr="000A0849">
        <w:t xml:space="preserve">private engagement (as opposed to institutional) </w:t>
      </w:r>
      <w:r w:rsidRPr="000A0849">
        <w:t xml:space="preserve">if </w:t>
      </w:r>
      <w:r w:rsidR="00223472" w:rsidRPr="000A0849">
        <w:t>their institution did not facilitate their participation</w:t>
      </w:r>
      <w:r w:rsidR="001A45BB" w:rsidRPr="000A0849">
        <w:t xml:space="preserve">. </w:t>
      </w:r>
    </w:p>
    <w:p w14:paraId="2DC99789" w14:textId="456FE894" w:rsidR="00535BBA" w:rsidRPr="000A0849" w:rsidRDefault="003325B8" w:rsidP="00B30272">
      <w:r w:rsidRPr="000A0849">
        <w:rPr>
          <w:b/>
          <w:bCs/>
        </w:rPr>
        <w:t xml:space="preserve">Flagship events conducted under EOPO2, such as State of the Pacific (held in Canberra) and Pacific Update (held in Fiji) were </w:t>
      </w:r>
      <w:r w:rsidR="005F61DE" w:rsidRPr="000A0849">
        <w:rPr>
          <w:b/>
          <w:bCs/>
        </w:rPr>
        <w:t xml:space="preserve">generally </w:t>
      </w:r>
      <w:r w:rsidRPr="000A0849">
        <w:rPr>
          <w:b/>
          <w:bCs/>
        </w:rPr>
        <w:t>valued by researchers as platforms to present their work</w:t>
      </w:r>
      <w:r w:rsidR="006235A1" w:rsidRPr="000A0849">
        <w:rPr>
          <w:b/>
          <w:bCs/>
        </w:rPr>
        <w:t xml:space="preserve"> and</w:t>
      </w:r>
      <w:r w:rsidRPr="000A0849">
        <w:rPr>
          <w:b/>
          <w:bCs/>
        </w:rPr>
        <w:t xml:space="preserve"> connect with peers, </w:t>
      </w:r>
      <w:r w:rsidR="006235A1" w:rsidRPr="000A0849">
        <w:rPr>
          <w:b/>
          <w:bCs/>
        </w:rPr>
        <w:t xml:space="preserve">noting </w:t>
      </w:r>
      <w:r w:rsidR="00F53A5E" w:rsidRPr="000A0849">
        <w:rPr>
          <w:b/>
          <w:bCs/>
        </w:rPr>
        <w:t xml:space="preserve">there are opportunities for better </w:t>
      </w:r>
      <w:r w:rsidRPr="000A0849">
        <w:rPr>
          <w:b/>
          <w:bCs/>
        </w:rPr>
        <w:t>engag</w:t>
      </w:r>
      <w:r w:rsidR="00F53A5E" w:rsidRPr="000A0849">
        <w:rPr>
          <w:b/>
          <w:bCs/>
        </w:rPr>
        <w:t>ing</w:t>
      </w:r>
      <w:r w:rsidRPr="000A0849">
        <w:rPr>
          <w:b/>
          <w:bCs/>
        </w:rPr>
        <w:t xml:space="preserve"> with policy makers</w:t>
      </w:r>
      <w:r w:rsidR="005F61DE" w:rsidRPr="000A0849">
        <w:rPr>
          <w:b/>
          <w:bCs/>
        </w:rPr>
        <w:t>.</w:t>
      </w:r>
      <w:r w:rsidR="005F61DE" w:rsidRPr="000A0849">
        <w:t xml:space="preserve"> </w:t>
      </w:r>
      <w:r w:rsidR="0015697A" w:rsidRPr="000A0849">
        <w:t>P</w:t>
      </w:r>
      <w:r w:rsidRPr="000A0849">
        <w:t>olicy makers</w:t>
      </w:r>
      <w:r w:rsidR="005F61DE" w:rsidRPr="000A0849">
        <w:t xml:space="preserve"> and civil society representatives</w:t>
      </w:r>
      <w:r w:rsidRPr="000A0849">
        <w:t xml:space="preserve"> had mixed views on the value of the forums in terms of driving policy dialogue</w:t>
      </w:r>
      <w:r w:rsidR="0091132E" w:rsidRPr="000A0849">
        <w:t xml:space="preserve"> and whether the select</w:t>
      </w:r>
      <w:r w:rsidR="00FC0206" w:rsidRPr="000A0849">
        <w:t xml:space="preserve">ion of papers considered the needs and interest of policy makers. Others noted that while topics like GEDSI were considered (i.e. through Panels), they did not have a significant focus. </w:t>
      </w:r>
      <w:r w:rsidR="00CE410D" w:rsidRPr="000A0849">
        <w:t>A few</w:t>
      </w:r>
      <w:r w:rsidR="008967A9" w:rsidRPr="000A0849">
        <w:t xml:space="preserve"> stakeholders encouraged having a diversity </w:t>
      </w:r>
      <w:r w:rsidR="006235A1" w:rsidRPr="000A0849">
        <w:t xml:space="preserve">in the Panel </w:t>
      </w:r>
      <w:r w:rsidR="00CE410D" w:rsidRPr="000A0849">
        <w:t xml:space="preserve">selecting papers and abstracts </w:t>
      </w:r>
      <w:r w:rsidR="006235A1" w:rsidRPr="000A0849">
        <w:t xml:space="preserve">for the conference </w:t>
      </w:r>
      <w:r w:rsidR="00CE410D" w:rsidRPr="000A0849">
        <w:t xml:space="preserve">to include policy makers and others, and to have more time for policy discussions </w:t>
      </w:r>
      <w:r w:rsidR="006235A1" w:rsidRPr="000A0849">
        <w:t>rather than many short paper presentations. A strong mix of presentations by academic and non-academic researchers and policy</w:t>
      </w:r>
      <w:r w:rsidR="006A374F" w:rsidRPr="000A0849">
        <w:t xml:space="preserve"> </w:t>
      </w:r>
      <w:r w:rsidR="006235A1" w:rsidRPr="000A0849">
        <w:t>makers could increase the utility and interest in these forums.</w:t>
      </w:r>
    </w:p>
    <w:p w14:paraId="09CC4309" w14:textId="46E40D90" w:rsidR="00152B6E" w:rsidRPr="000A0849" w:rsidRDefault="00E7053B" w:rsidP="00A403A6">
      <w:r w:rsidRPr="000A0849">
        <w:rPr>
          <w:b/>
        </w:rPr>
        <w:t xml:space="preserve">Efforts to build research capacity include several initiatives, including the flagship </w:t>
      </w:r>
      <w:r w:rsidRPr="000A0849">
        <w:rPr>
          <w:b/>
          <w:bCs/>
        </w:rPr>
        <w:t>Pacific Research Colloquium (PRC),</w:t>
      </w:r>
      <w:r w:rsidRPr="004313FF">
        <w:rPr>
          <w:b/>
          <w:bCs/>
        </w:rPr>
        <w:t xml:space="preserve"> </w:t>
      </w:r>
      <w:r w:rsidR="00A37667">
        <w:rPr>
          <w:b/>
          <w:bCs/>
        </w:rPr>
        <w:t xml:space="preserve">and support for </w:t>
      </w:r>
      <w:r>
        <w:rPr>
          <w:b/>
          <w:bCs/>
        </w:rPr>
        <w:t xml:space="preserve">the Pacific Islands University Research Network and the Pacific Islands Political Science Association. </w:t>
      </w:r>
      <w:r w:rsidR="00ED6B56" w:rsidRPr="000A0849">
        <w:t>The PRC</w:t>
      </w:r>
      <w:r w:rsidR="00EA049C" w:rsidRPr="000A0849">
        <w:t xml:space="preserve"> </w:t>
      </w:r>
      <w:r w:rsidR="00222BA9" w:rsidRPr="000A0849">
        <w:t>stands out as a</w:t>
      </w:r>
      <w:r w:rsidR="003D2636" w:rsidRPr="000A0849">
        <w:t>n effective</w:t>
      </w:r>
      <w:r w:rsidR="00222BA9" w:rsidRPr="000A0849">
        <w:t xml:space="preserve"> mechanism for </w:t>
      </w:r>
      <w:r w:rsidR="00651440" w:rsidRPr="000A0849">
        <w:t>developing social research skills</w:t>
      </w:r>
      <w:r w:rsidR="00222BA9" w:rsidRPr="000A0849">
        <w:t>,</w:t>
      </w:r>
      <w:r w:rsidR="00651440" w:rsidRPr="000A0849">
        <w:t xml:space="preserve"> exposure to Pacific research methodologies, and </w:t>
      </w:r>
      <w:r w:rsidR="00914D8B" w:rsidRPr="000A0849">
        <w:t>building networks within Pacific researchers. The high program</w:t>
      </w:r>
      <w:r w:rsidR="003D2636" w:rsidRPr="000A0849">
        <w:t xml:space="preserve"> </w:t>
      </w:r>
      <w:r w:rsidR="00A72AA8" w:rsidRPr="000A0849">
        <w:t xml:space="preserve">is in </w:t>
      </w:r>
      <w:r w:rsidR="00914D8B" w:rsidRPr="000A0849">
        <w:t>high demand</w:t>
      </w:r>
      <w:r w:rsidR="00A72AA8" w:rsidRPr="000A0849">
        <w:t xml:space="preserve">, seeing </w:t>
      </w:r>
      <w:r w:rsidR="00914D8B" w:rsidRPr="000A0849">
        <w:t>230 applica</w:t>
      </w:r>
      <w:r w:rsidR="003D2636" w:rsidRPr="000A0849">
        <w:t>tions</w:t>
      </w:r>
      <w:r w:rsidR="00914D8B" w:rsidRPr="000A0849">
        <w:t xml:space="preserve"> for 25 places in 2024.</w:t>
      </w:r>
      <w:r w:rsidR="00F97542" w:rsidRPr="000A0849">
        <w:t xml:space="preserve"> The </w:t>
      </w:r>
      <w:r w:rsidR="00651440" w:rsidRPr="000A0849">
        <w:t>effort</w:t>
      </w:r>
      <w:r w:rsidR="002F41F9" w:rsidRPr="000A0849">
        <w:t>s</w:t>
      </w:r>
      <w:r w:rsidR="00651440" w:rsidRPr="000A0849">
        <w:t xml:space="preserve"> to take the training to PNG in 202</w:t>
      </w:r>
      <w:r w:rsidR="00EE04CF" w:rsidRPr="000A0849">
        <w:t>3</w:t>
      </w:r>
      <w:r w:rsidR="00651440" w:rsidRPr="000A0849">
        <w:t xml:space="preserve"> and Samoa in </w:t>
      </w:r>
      <w:r w:rsidR="00E6286B" w:rsidRPr="000A0849">
        <w:t>late 2025</w:t>
      </w:r>
      <w:r w:rsidR="00651440" w:rsidRPr="000A0849">
        <w:t xml:space="preserve"> is commendable</w:t>
      </w:r>
      <w:r w:rsidR="00C900D2" w:rsidRPr="000A0849">
        <w:t xml:space="preserve">. The Samoa PRC </w:t>
      </w:r>
      <w:r w:rsidR="003D2636" w:rsidRPr="000A0849">
        <w:t>was</w:t>
      </w:r>
      <w:r w:rsidR="00C900D2" w:rsidRPr="000A0849">
        <w:t xml:space="preserve"> characterised by co-delivery by NUS academic staff, who</w:t>
      </w:r>
      <w:r w:rsidR="00C854ED" w:rsidRPr="000A0849">
        <w:t xml:space="preserve"> have all previously engaged in PRP activities including </w:t>
      </w:r>
      <w:r w:rsidR="00A310D5" w:rsidRPr="000A0849">
        <w:t xml:space="preserve">the </w:t>
      </w:r>
      <w:r w:rsidR="004B4F76" w:rsidRPr="000A0849">
        <w:t xml:space="preserve">Canberra-based </w:t>
      </w:r>
      <w:r w:rsidR="00A310D5" w:rsidRPr="000A0849">
        <w:t>P</w:t>
      </w:r>
      <w:r w:rsidR="00C900D2" w:rsidRPr="000A0849">
        <w:t>RC</w:t>
      </w:r>
      <w:r w:rsidR="00C854ED" w:rsidRPr="000A0849">
        <w:t xml:space="preserve">, </w:t>
      </w:r>
      <w:r w:rsidR="009705AD" w:rsidRPr="000A0849">
        <w:t xml:space="preserve">Pacific Visiting Fellows and research collaborators. </w:t>
      </w:r>
    </w:p>
    <w:p w14:paraId="78AC09DB" w14:textId="4F2D96B5" w:rsidR="00305C89" w:rsidRPr="000A0849" w:rsidRDefault="00B41260" w:rsidP="00A403A6">
      <w:r w:rsidRPr="000A0849">
        <w:rPr>
          <w:b/>
        </w:rPr>
        <w:t xml:space="preserve">PRP, </w:t>
      </w:r>
      <w:r w:rsidR="005556A1" w:rsidRPr="000A0849">
        <w:rPr>
          <w:b/>
        </w:rPr>
        <w:t xml:space="preserve">through </w:t>
      </w:r>
      <w:r w:rsidR="00865241" w:rsidRPr="000A0849">
        <w:rPr>
          <w:b/>
        </w:rPr>
        <w:t>DPA’s</w:t>
      </w:r>
      <w:r w:rsidR="00594F80" w:rsidRPr="000A0849">
        <w:rPr>
          <w:b/>
        </w:rPr>
        <w:t xml:space="preserve"> </w:t>
      </w:r>
      <w:r w:rsidR="00594F80" w:rsidRPr="000A0849">
        <w:rPr>
          <w:b/>
          <w:bCs/>
        </w:rPr>
        <w:t>higher degree by research (HDR) program</w:t>
      </w:r>
      <w:r w:rsidR="005556A1" w:rsidRPr="000A0849">
        <w:rPr>
          <w:b/>
          <w:bCs/>
        </w:rPr>
        <w:t xml:space="preserve">, </w:t>
      </w:r>
      <w:r w:rsidRPr="000A0849">
        <w:rPr>
          <w:b/>
        </w:rPr>
        <w:t>has played a</w:t>
      </w:r>
      <w:r w:rsidR="005556A1" w:rsidRPr="000A0849">
        <w:rPr>
          <w:b/>
        </w:rPr>
        <w:t xml:space="preserve"> </w:t>
      </w:r>
      <w:r w:rsidR="00594F80" w:rsidRPr="000A0849">
        <w:rPr>
          <w:b/>
        </w:rPr>
        <w:t>significant</w:t>
      </w:r>
      <w:r w:rsidRPr="000A0849">
        <w:rPr>
          <w:b/>
        </w:rPr>
        <w:t xml:space="preserve"> role in developing the pipeline of future Pacific academics.</w:t>
      </w:r>
      <w:r w:rsidR="00594F80" w:rsidRPr="000A0849">
        <w:t xml:space="preserve"> The </w:t>
      </w:r>
      <w:r w:rsidR="00C341B5" w:rsidRPr="000A0849">
        <w:t>PhD program</w:t>
      </w:r>
      <w:r w:rsidR="009D1FE4" w:rsidRPr="000A0849">
        <w:t xml:space="preserve">, with the largest cluster of Pacific-focussed PhD researchers in Australia, </w:t>
      </w:r>
      <w:r w:rsidR="00017254" w:rsidRPr="000A0849">
        <w:t>increasingly includes s</w:t>
      </w:r>
      <w:r w:rsidR="00533226" w:rsidRPr="000A0849">
        <w:t>cholars with a Pacific Island heritage (</w:t>
      </w:r>
      <w:r w:rsidR="00575E63" w:rsidRPr="000A0849">
        <w:t>54</w:t>
      </w:r>
      <w:r w:rsidR="00533226" w:rsidRPr="000A0849">
        <w:t>%</w:t>
      </w:r>
      <w:r w:rsidR="00575E63" w:rsidRPr="000A0849">
        <w:t>, n=15</w:t>
      </w:r>
      <w:r w:rsidR="00533226" w:rsidRPr="000A0849">
        <w:t xml:space="preserve"> of </w:t>
      </w:r>
      <w:r w:rsidR="00575E63" w:rsidRPr="000A0849">
        <w:t xml:space="preserve">the </w:t>
      </w:r>
      <w:r w:rsidR="00533226" w:rsidRPr="000A0849">
        <w:t xml:space="preserve">current </w:t>
      </w:r>
      <w:r w:rsidR="00533226" w:rsidRPr="000A0849">
        <w:lastRenderedPageBreak/>
        <w:t xml:space="preserve">cohort). </w:t>
      </w:r>
      <w:r w:rsidR="00770996" w:rsidRPr="000A0849">
        <w:t xml:space="preserve">Analysis of previous graduates indicates that following graduation, Pacific students take up leadership roles national universities and </w:t>
      </w:r>
      <w:r w:rsidR="00C532A3" w:rsidRPr="000A0849">
        <w:t>government and</w:t>
      </w:r>
      <w:r w:rsidR="00770996" w:rsidRPr="000A0849">
        <w:t xml:space="preserve"> often maintain their connection to ANU through collaborative research projects. </w:t>
      </w:r>
      <w:r w:rsidR="00222A67" w:rsidRPr="000A0849">
        <w:t>Seven graduates</w:t>
      </w:r>
      <w:r w:rsidR="00B636EC" w:rsidRPr="000A0849">
        <w:t xml:space="preserve"> work within DPA, including two</w:t>
      </w:r>
      <w:r w:rsidR="00623CAF" w:rsidRPr="000A0849">
        <w:t xml:space="preserve"> with</w:t>
      </w:r>
      <w:r w:rsidR="00B636EC" w:rsidRPr="000A0849">
        <w:t xml:space="preserve"> Pacific </w:t>
      </w:r>
      <w:r w:rsidR="00623CAF" w:rsidRPr="000A0849">
        <w:t>Islands heritage</w:t>
      </w:r>
      <w:r w:rsidR="00B636EC" w:rsidRPr="000A0849">
        <w:t>.</w:t>
      </w:r>
      <w:r w:rsidR="00222A67" w:rsidRPr="000A0849">
        <w:t xml:space="preserve"> </w:t>
      </w:r>
      <w:r w:rsidR="00E8329F" w:rsidRPr="000A0849">
        <w:t xml:space="preserve">The program’s support for </w:t>
      </w:r>
      <w:r w:rsidR="005F79CB" w:rsidRPr="000A0849">
        <w:t xml:space="preserve">Pacific </w:t>
      </w:r>
      <w:r w:rsidR="00E8329F" w:rsidRPr="000A0849">
        <w:t>researchers to achieve formal qualifications</w:t>
      </w:r>
      <w:r w:rsidR="00551CA3" w:rsidRPr="000A0849">
        <w:t xml:space="preserve">, with academic supervision from global </w:t>
      </w:r>
      <w:r w:rsidR="00FA77AA" w:rsidRPr="000A0849">
        <w:t>experts</w:t>
      </w:r>
      <w:r w:rsidR="00551CA3" w:rsidRPr="000A0849">
        <w:t xml:space="preserve"> </w:t>
      </w:r>
      <w:r w:rsidR="00FA77AA" w:rsidRPr="000A0849">
        <w:t>cannot be understated, and addresses a key gap within many Pacific tertiary institutions: limited institutional capacity for HDR programs</w:t>
      </w:r>
      <w:r w:rsidR="005F7684" w:rsidRPr="000A0849">
        <w:t xml:space="preserve">, </w:t>
      </w:r>
      <w:r w:rsidR="00680177" w:rsidRPr="000A0849">
        <w:t xml:space="preserve">gaps in tertiary scholarship support from national governments, </w:t>
      </w:r>
      <w:r w:rsidR="005F7684" w:rsidRPr="000A0849">
        <w:t>and an absence of topic expertise from qualified PhD supervisors within national universities.</w:t>
      </w:r>
      <w:r w:rsidR="005A2850" w:rsidRPr="000A0849">
        <w:t xml:space="preserve"> </w:t>
      </w:r>
      <w:r w:rsidR="00F50A4B" w:rsidRPr="000A0849">
        <w:t>DPA</w:t>
      </w:r>
      <w:r w:rsidR="00680177" w:rsidRPr="000A0849">
        <w:t xml:space="preserve"> endeavours to provide</w:t>
      </w:r>
      <w:r w:rsidR="00273664" w:rsidRPr="000A0849">
        <w:t xml:space="preserve"> Pacific scholars</w:t>
      </w:r>
      <w:r w:rsidR="00F50A4B" w:rsidRPr="000A0849">
        <w:t xml:space="preserve"> with additional support</w:t>
      </w:r>
      <w:r w:rsidR="001F1771" w:rsidRPr="000A0849">
        <w:t xml:space="preserve"> to enrol and complete their studies, </w:t>
      </w:r>
      <w:r w:rsidR="00273664" w:rsidRPr="000A0849">
        <w:t xml:space="preserve">including </w:t>
      </w:r>
      <w:r w:rsidR="007D3225" w:rsidRPr="000A0849">
        <w:t xml:space="preserve">alternative pathways to enrolment (such as initial </w:t>
      </w:r>
      <w:r w:rsidR="00831C3C" w:rsidRPr="000A0849">
        <w:t xml:space="preserve">enrolment in a MPhil, </w:t>
      </w:r>
      <w:r w:rsidR="004A4E5A">
        <w:t xml:space="preserve">and </w:t>
      </w:r>
      <w:r w:rsidR="00B06F0E" w:rsidRPr="000A0849">
        <w:t>recognition of previous professional experience</w:t>
      </w:r>
      <w:r w:rsidR="001F1771" w:rsidRPr="000A0849">
        <w:t>), an</w:t>
      </w:r>
      <w:r w:rsidR="00533BD4" w:rsidRPr="000A0849">
        <w:t xml:space="preserve"> emphasis on Pacific methodologies, </w:t>
      </w:r>
      <w:r w:rsidR="00FF5BFA" w:rsidRPr="000A0849">
        <w:t xml:space="preserve">and </w:t>
      </w:r>
      <w:r w:rsidR="005252F3" w:rsidRPr="000A0849">
        <w:t>intentional pastoral care</w:t>
      </w:r>
      <w:r w:rsidR="00102CC5" w:rsidRPr="000A0849">
        <w:t xml:space="preserve"> support. </w:t>
      </w:r>
      <w:r w:rsidR="00EE7C1A" w:rsidRPr="000A0849">
        <w:t xml:space="preserve"> (Note</w:t>
      </w:r>
      <w:r w:rsidR="005556A1" w:rsidRPr="000A0849">
        <w:t>:</w:t>
      </w:r>
      <w:r w:rsidR="00EE7C1A" w:rsidRPr="000A0849">
        <w:t xml:space="preserve"> DPA also teaches into ANU’s Pacific Studies</w:t>
      </w:r>
      <w:r w:rsidR="001D241D" w:rsidRPr="000A0849">
        <w:t xml:space="preserve"> undergraduate and post-graduate</w:t>
      </w:r>
      <w:r w:rsidR="00EE7C1A" w:rsidRPr="000A0849">
        <w:t xml:space="preserve"> degrees, which are </w:t>
      </w:r>
      <w:r w:rsidR="005F48D7" w:rsidRPr="000A0849">
        <w:t>presented</w:t>
      </w:r>
      <w:r w:rsidR="001D241D" w:rsidRPr="000A0849">
        <w:t xml:space="preserve"> under EOPO3). </w:t>
      </w:r>
      <w:r w:rsidR="00D42AD6" w:rsidRPr="000A0849">
        <w:t>In the current cohort</w:t>
      </w:r>
      <w:r w:rsidR="003C0001">
        <w:t xml:space="preserve"> of </w:t>
      </w:r>
      <w:r w:rsidR="00575E63" w:rsidRPr="000A0849">
        <w:t xml:space="preserve">HDR </w:t>
      </w:r>
      <w:r w:rsidR="00D42AD6" w:rsidRPr="000A0849">
        <w:t>students</w:t>
      </w:r>
      <w:r w:rsidR="003C0001">
        <w:t>,</w:t>
      </w:r>
      <w:r w:rsidR="00D42AD6" w:rsidRPr="000A0849">
        <w:t xml:space="preserve"> 46</w:t>
      </w:r>
      <w:r w:rsidR="00865241" w:rsidRPr="000A0849">
        <w:t xml:space="preserve"> per cent</w:t>
      </w:r>
      <w:r w:rsidR="00D42AD6" w:rsidRPr="000A0849">
        <w:t xml:space="preserve"> are female</w:t>
      </w:r>
      <w:r w:rsidR="002A7C82" w:rsidRPr="000A0849">
        <w:t xml:space="preserve">. </w:t>
      </w:r>
    </w:p>
    <w:p w14:paraId="4A203865" w14:textId="22FB7606" w:rsidR="004B0124" w:rsidRPr="000A0849" w:rsidRDefault="004B0124" w:rsidP="00A403A6">
      <w:r w:rsidRPr="000A0849">
        <w:t>Pacific PhD students in DPA, both current and graduated, noted that support has evolved in a positive direction over time. They valued the social support provided by other Pacific students, which contributed to a sense of community. However, some students highlighted challenges at the supervisory level, citing insufficient engagement and support from senior academics and the program itself. Additionally, there was a perception among some students that they did not have access to the same opportunities</w:t>
      </w:r>
      <w:r w:rsidR="00795396" w:rsidRPr="000A0849">
        <w:t xml:space="preserve"> - </w:t>
      </w:r>
      <w:r w:rsidRPr="000A0849">
        <w:t xml:space="preserve">such as </w:t>
      </w:r>
      <w:r w:rsidR="000635C0" w:rsidRPr="000A0849">
        <w:t xml:space="preserve">leading projects and </w:t>
      </w:r>
      <w:r w:rsidRPr="000A0849">
        <w:t>paid research work</w:t>
      </w:r>
      <w:r w:rsidR="000635C0" w:rsidRPr="000A0849">
        <w:t xml:space="preserve"> </w:t>
      </w:r>
      <w:r w:rsidR="00795396" w:rsidRPr="000A0849">
        <w:t xml:space="preserve">- </w:t>
      </w:r>
      <w:r w:rsidRPr="000A0849">
        <w:t>as their peers</w:t>
      </w:r>
      <w:r w:rsidR="000635C0" w:rsidRPr="000A0849">
        <w:t>.</w:t>
      </w:r>
      <w:r w:rsidR="00E9756A" w:rsidRPr="000A0849">
        <w:t xml:space="preserve"> </w:t>
      </w:r>
    </w:p>
    <w:p w14:paraId="697680FD" w14:textId="0045F8FD" w:rsidR="005A731C" w:rsidRPr="000A0849" w:rsidRDefault="00CB5440" w:rsidP="00A403A6">
      <w:r w:rsidRPr="000A0849">
        <w:rPr>
          <w:b/>
        </w:rPr>
        <w:t xml:space="preserve">Co-supervision </w:t>
      </w:r>
      <w:r w:rsidR="001C001F" w:rsidRPr="000A0849">
        <w:rPr>
          <w:b/>
        </w:rPr>
        <w:t xml:space="preserve">represents another way to leverage </w:t>
      </w:r>
      <w:r w:rsidR="009E51F1" w:rsidRPr="000A0849">
        <w:rPr>
          <w:b/>
        </w:rPr>
        <w:t xml:space="preserve">ANU’s expert academics </w:t>
      </w:r>
      <w:r w:rsidR="001C001F" w:rsidRPr="000A0849">
        <w:rPr>
          <w:b/>
        </w:rPr>
        <w:t>beyond the</w:t>
      </w:r>
      <w:r w:rsidR="007F4F5C" w:rsidRPr="000A0849">
        <w:rPr>
          <w:b/>
        </w:rPr>
        <w:t xml:space="preserve"> limited</w:t>
      </w:r>
      <w:r w:rsidR="001C001F" w:rsidRPr="000A0849">
        <w:rPr>
          <w:b/>
        </w:rPr>
        <w:t xml:space="preserve"> </w:t>
      </w:r>
      <w:r w:rsidR="009E51F1" w:rsidRPr="000A0849">
        <w:rPr>
          <w:b/>
        </w:rPr>
        <w:t xml:space="preserve">number of </w:t>
      </w:r>
      <w:r w:rsidR="001C001F" w:rsidRPr="000A0849">
        <w:rPr>
          <w:b/>
        </w:rPr>
        <w:t xml:space="preserve">students who can be directly </w:t>
      </w:r>
      <w:r w:rsidR="009E51F1" w:rsidRPr="000A0849">
        <w:rPr>
          <w:b/>
        </w:rPr>
        <w:t>enrolled within DPA</w:t>
      </w:r>
      <w:r w:rsidR="001C001F" w:rsidRPr="000A0849">
        <w:rPr>
          <w:b/>
        </w:rPr>
        <w:t>.</w:t>
      </w:r>
      <w:r w:rsidR="001C001F" w:rsidRPr="000A0849">
        <w:t xml:space="preserve"> </w:t>
      </w:r>
      <w:r w:rsidR="009E51F1" w:rsidRPr="000A0849">
        <w:t xml:space="preserve">Examples include </w:t>
      </w:r>
      <w:r w:rsidR="005A731C" w:rsidRPr="000A0849">
        <w:t>joint PhD supervision arrangements</w:t>
      </w:r>
      <w:r w:rsidR="00133ECD" w:rsidRPr="000A0849">
        <w:t xml:space="preserve"> between ANU and USP (which</w:t>
      </w:r>
      <w:r w:rsidR="005A731C" w:rsidRPr="000A0849">
        <w:t xml:space="preserve"> USP is now replicating with other Australian universitie</w:t>
      </w:r>
      <w:r w:rsidR="002062A4" w:rsidRPr="000A0849">
        <w:t xml:space="preserve">s, such as </w:t>
      </w:r>
      <w:r w:rsidR="005A731C" w:rsidRPr="000A0849">
        <w:t>University of Adelaide</w:t>
      </w:r>
      <w:r w:rsidR="002062A4" w:rsidRPr="000A0849">
        <w:t xml:space="preserve">), and ANU and </w:t>
      </w:r>
      <w:r w:rsidRPr="000A0849">
        <w:t>Divine Word University</w:t>
      </w:r>
      <w:r w:rsidR="002062A4" w:rsidRPr="000A0849">
        <w:t xml:space="preserve"> in PNG</w:t>
      </w:r>
      <w:r w:rsidR="005A731C" w:rsidRPr="000A0849">
        <w:t xml:space="preserve">. </w:t>
      </w:r>
      <w:r w:rsidR="002062A4" w:rsidRPr="000A0849">
        <w:t xml:space="preserve">Importantly, the students maintained </w:t>
      </w:r>
      <w:r w:rsidR="00714A1D" w:rsidRPr="000A0849">
        <w:t xml:space="preserve">their </w:t>
      </w:r>
      <w:r w:rsidR="002062A4" w:rsidRPr="000A0849">
        <w:t xml:space="preserve">enrolment within the </w:t>
      </w:r>
      <w:r w:rsidR="007F4F5C" w:rsidRPr="000A0849">
        <w:t xml:space="preserve">national university. </w:t>
      </w:r>
      <w:r w:rsidR="005A731C" w:rsidRPr="000A0849">
        <w:t xml:space="preserve">SINU was keen to see this model adopted at their university. </w:t>
      </w:r>
    </w:p>
    <w:p w14:paraId="46233952" w14:textId="4EEDBD03" w:rsidR="00CD41C2" w:rsidRPr="000A0849" w:rsidRDefault="00B76E5B" w:rsidP="005858F5">
      <w:r w:rsidRPr="000A0849">
        <w:t xml:space="preserve">Pacific </w:t>
      </w:r>
      <w:proofErr w:type="spellStart"/>
      <w:r w:rsidR="001011DA" w:rsidRPr="000A0849">
        <w:t>Visitorships</w:t>
      </w:r>
      <w:proofErr w:type="spellEnd"/>
      <w:r w:rsidR="001011DA" w:rsidRPr="000A0849">
        <w:t xml:space="preserve"> and fellowships</w:t>
      </w:r>
      <w:r w:rsidR="0062271D" w:rsidRPr="000A0849">
        <w:t xml:space="preserve"> (</w:t>
      </w:r>
      <w:r w:rsidR="00E8521B" w:rsidRPr="000A0849">
        <w:t xml:space="preserve">ten </w:t>
      </w:r>
      <w:r w:rsidR="0062271D" w:rsidRPr="000A0849">
        <w:t xml:space="preserve">in total) </w:t>
      </w:r>
      <w:r w:rsidR="00943DD7" w:rsidRPr="000A0849">
        <w:t>provided Pacific researchers with time, space and mentoring to undertake a discrete research project</w:t>
      </w:r>
      <w:r w:rsidR="00FD07F5" w:rsidRPr="000A0849">
        <w:t>, develop their networks</w:t>
      </w:r>
      <w:r w:rsidR="009B1D31" w:rsidRPr="000A0849">
        <w:t>,</w:t>
      </w:r>
      <w:r w:rsidR="00943DD7" w:rsidRPr="000A0849">
        <w:t xml:space="preserve"> and publish findings.</w:t>
      </w:r>
    </w:p>
    <w:p w14:paraId="33767D35" w14:textId="1178ECDE" w:rsidR="00721EA0" w:rsidRPr="000A0849" w:rsidRDefault="00721EA0" w:rsidP="00721EA0">
      <w:r w:rsidRPr="000A0849">
        <w:t xml:space="preserve">A unique capacity development approach was noted at UPNG, via a long-term embedded academic who taught undergrad and honours courses within the Political Science Program, School of Humanities and Social Sciences (SHSS). This academic’s engagement pre-dated PRP, meeting a critical resourcing gap following the loss of several lecturers in short succession, which risked the </w:t>
      </w:r>
      <w:proofErr w:type="gramStart"/>
      <w:r w:rsidRPr="000A0849">
        <w:t>School’s</w:t>
      </w:r>
      <w:proofErr w:type="gramEnd"/>
      <w:r w:rsidRPr="000A0849">
        <w:t xml:space="preserve"> ability to deliver these popular courses. UP</w:t>
      </w:r>
      <w:r w:rsidR="00F900DA">
        <w:t>N</w:t>
      </w:r>
      <w:r w:rsidRPr="000A0849">
        <w:t xml:space="preserve">G leadership noted that the loss of key teaching staff had taken a decade to rebuild. Through his teaching, the embedded academic had identified high potential students within undergrad and honours </w:t>
      </w:r>
      <w:proofErr w:type="gramStart"/>
      <w:r w:rsidRPr="000A0849">
        <w:t>programs, and</w:t>
      </w:r>
      <w:proofErr w:type="gramEnd"/>
      <w:r w:rsidRPr="000A0849">
        <w:t xml:space="preserve"> supported them to apply for MPhil and PhDs overseas. So far six high-potential students had taken up HDR opportunities overseas (two to Japan and 4 to Australia, with three currently studying with DPA). They are considered the future leaders of SHSS, and two have contracts to return to UPNG as lecturers upon graduation. </w:t>
      </w:r>
    </w:p>
    <w:p w14:paraId="36D319C1" w14:textId="3B57FF89" w:rsidR="00510E29" w:rsidRPr="000A0849" w:rsidRDefault="00510E29" w:rsidP="00721EA0">
      <w:r w:rsidRPr="000A0849">
        <w:t>DFAT Post stakeholders in two locations noted a missed opportunity to coordinate PRP capacity development support with other DFAT education programs, such as tertiary scholarship programs (Australia Awards in PNG) and tertiary education strengthening (bilateral programming in Solomon Islands).</w:t>
      </w:r>
    </w:p>
    <w:p w14:paraId="050FE498" w14:textId="77777777" w:rsidR="00235DB6" w:rsidRDefault="00E90E11" w:rsidP="00B60ECF">
      <w:r w:rsidRPr="000A0849">
        <w:rPr>
          <w:b/>
          <w:bCs/>
        </w:rPr>
        <w:t>The consortium model and long-term funding (from SSGM, and the two phases of PRP) have deepened long-standing tertiary partnerships</w:t>
      </w:r>
      <w:r w:rsidRPr="000A0849">
        <w:t xml:space="preserve">, especially between ANU and the University of the South Pacific (USP) as the premier regional university, in addition to other national universities (UPNG, SINU, DWU, NUS, NUV) on specific projects. There was no baseline describing the nature and depth of partnerships at the beginning of PRP and therefore challenging to determine the extent to which PRP has deepened partnerships. Nevertheless, partnerships with longer-term funding and formal engagements (e.g. </w:t>
      </w:r>
      <w:proofErr w:type="spellStart"/>
      <w:r w:rsidRPr="000A0849">
        <w:t>MoUs</w:t>
      </w:r>
      <w:proofErr w:type="spellEnd"/>
      <w:r w:rsidRPr="000A0849">
        <w:rPr>
          <w:rStyle w:val="FootnoteReference"/>
        </w:rPr>
        <w:footnoteReference w:id="7"/>
      </w:r>
      <w:r w:rsidRPr="000A0849">
        <w:t xml:space="preserve">) appeared to have the greatest impact and gains related to capacity development. At least three national universities have an MoU with ANU (UPNG, DWU, SINU). While stakeholders noted MoU’s don’t always translate to meaningful </w:t>
      </w:r>
      <w:r w:rsidR="00B76D44" w:rsidRPr="000A0849">
        <w:t xml:space="preserve">support or a sustained commitment, </w:t>
      </w:r>
      <w:r w:rsidRPr="000A0849">
        <w:t xml:space="preserve">these conditions were in place for </w:t>
      </w:r>
      <w:r w:rsidR="00587823" w:rsidRPr="000A0849">
        <w:t>ANU’s support though PRP</w:t>
      </w:r>
      <w:r w:rsidRPr="000A0849">
        <w:t xml:space="preserve">, particularly UPNG and SINU. </w:t>
      </w:r>
    </w:p>
    <w:p w14:paraId="204A7D1B" w14:textId="2B46BED9" w:rsidR="00B60ECF" w:rsidRPr="000A0849" w:rsidRDefault="00587823" w:rsidP="00B60ECF">
      <w:r w:rsidRPr="000A0849">
        <w:t>However, there were opportunities for strengthening</w:t>
      </w:r>
      <w:r w:rsidR="00235DB6" w:rsidRPr="000A0849">
        <w:t xml:space="preserve"> coordination and engagement</w:t>
      </w:r>
      <w:r w:rsidRPr="000A0849">
        <w:t xml:space="preserve">. </w:t>
      </w:r>
      <w:r w:rsidR="00E90E11" w:rsidRPr="000A0849">
        <w:t xml:space="preserve">UPNG </w:t>
      </w:r>
      <w:proofErr w:type="gramStart"/>
      <w:r w:rsidR="00B60ECF" w:rsidRPr="000A0849">
        <w:t>leadership</w:t>
      </w:r>
      <w:proofErr w:type="gramEnd"/>
      <w:r w:rsidR="00B60ECF" w:rsidRPr="000A0849">
        <w:t xml:space="preserve"> </w:t>
      </w:r>
      <w:r w:rsidRPr="000A0849">
        <w:t xml:space="preserve">were keen to </w:t>
      </w:r>
      <w:r w:rsidR="009B27FC" w:rsidRPr="000A0849">
        <w:t>see improved c</w:t>
      </w:r>
      <w:r w:rsidR="00E90E11" w:rsidRPr="000A0849">
        <w:t>oordinat</w:t>
      </w:r>
      <w:r w:rsidR="00235DB6" w:rsidRPr="000A0849">
        <w:t xml:space="preserve">ion of </w:t>
      </w:r>
      <w:r w:rsidR="00E90E11" w:rsidRPr="000A0849">
        <w:t xml:space="preserve">ANU’s institutional support </w:t>
      </w:r>
      <w:r w:rsidR="009B27FC" w:rsidRPr="000A0849">
        <w:t>under the MoU, which span</w:t>
      </w:r>
      <w:r w:rsidR="00753BA7" w:rsidRPr="000A0849">
        <w:t>s</w:t>
      </w:r>
      <w:r w:rsidR="009B27FC" w:rsidRPr="000A0849">
        <w:t xml:space="preserve"> at least two </w:t>
      </w:r>
      <w:r w:rsidR="00E90E11" w:rsidRPr="000A0849">
        <w:t xml:space="preserve">DFAT programs and </w:t>
      </w:r>
      <w:r w:rsidR="009B27FC" w:rsidRPr="000A0849">
        <w:t xml:space="preserve">ANU </w:t>
      </w:r>
      <w:r w:rsidR="006776FA" w:rsidRPr="000A0849">
        <w:t>s</w:t>
      </w:r>
      <w:r w:rsidR="00600366" w:rsidRPr="000A0849">
        <w:t>chools</w:t>
      </w:r>
      <w:r w:rsidR="00B60ECF" w:rsidRPr="000A0849">
        <w:t>.</w:t>
      </w:r>
      <w:r w:rsidR="00D219F5" w:rsidRPr="000A0849">
        <w:t xml:space="preserve"> In addition to PRP’s support to the SHSS, </w:t>
      </w:r>
      <w:proofErr w:type="spellStart"/>
      <w:r w:rsidR="00B60ECF" w:rsidRPr="000A0849">
        <w:t>Devpol</w:t>
      </w:r>
      <w:proofErr w:type="spellEnd"/>
      <w:r w:rsidR="00B60ECF" w:rsidRPr="000A0849">
        <w:t xml:space="preserve"> was noted to have long-standing support </w:t>
      </w:r>
      <w:r w:rsidR="00317F88" w:rsidRPr="000A0849">
        <w:t xml:space="preserve">for </w:t>
      </w:r>
      <w:r w:rsidR="00B60ECF" w:rsidRPr="000A0849">
        <w:t xml:space="preserve">the School of Business and Public Policy (SBPP) through other DFAT funding. Both initiatives were viewed by stakeholders as effective in building a pipeline of scholars and policy experts, utilising different models and levels of resourcing. UPNG stakeholders noted there </w:t>
      </w:r>
      <w:r w:rsidR="009E54FD" w:rsidRPr="000A0849">
        <w:t>were</w:t>
      </w:r>
      <w:r w:rsidR="00B60ECF" w:rsidRPr="000A0849">
        <w:t xml:space="preserve"> missed opportunities for </w:t>
      </w:r>
      <w:r w:rsidR="00317F88" w:rsidRPr="000A0849">
        <w:t>alignment</w:t>
      </w:r>
      <w:r w:rsidR="00B60ECF" w:rsidRPr="000A0849">
        <w:t xml:space="preserve"> and cross-learning</w:t>
      </w:r>
      <w:r w:rsidR="009E54FD" w:rsidRPr="000A0849">
        <w:t>, however had already seen improved collaboration</w:t>
      </w:r>
      <w:r w:rsidR="00CA0B5A" w:rsidRPr="000A0849">
        <w:t xml:space="preserve"> under the MoU</w:t>
      </w:r>
      <w:r w:rsidR="009E54FD" w:rsidRPr="000A0849">
        <w:t>. Further p</w:t>
      </w:r>
      <w:r w:rsidR="00317F88" w:rsidRPr="000A0849">
        <w:t>ro-active engagement</w:t>
      </w:r>
      <w:r w:rsidR="009E54FD" w:rsidRPr="000A0849">
        <w:t xml:space="preserve"> from UPNG, ANU, and DFAT may be required. </w:t>
      </w:r>
    </w:p>
    <w:p w14:paraId="1C2FC152" w14:textId="77777777" w:rsidR="00E90E11" w:rsidRPr="00A628DB" w:rsidRDefault="00E90E11" w:rsidP="00E90E11">
      <w:pPr>
        <w:rPr>
          <w:spacing w:val="-2"/>
        </w:rPr>
      </w:pPr>
      <w:r w:rsidRPr="00A628DB">
        <w:rPr>
          <w:spacing w:val="-2"/>
        </w:rPr>
        <w:lastRenderedPageBreak/>
        <w:t xml:space="preserve">While the implementing partners and some USP staff noted the ANU-USP partnership had flourished under PRP, it appears the relationships are confined to specific faculties and schools (such as the School of Government; School of Accounting, Finance and Economics). Some stakeholders (i.e. former USP staff and researchers) from other relevant faculties were unaware of PRP’s research collaborations and other Australian support beyond the Pacific Update. </w:t>
      </w:r>
    </w:p>
    <w:p w14:paraId="6EA1BF2E" w14:textId="6B13CB03" w:rsidR="00B71DEE" w:rsidRPr="000A0849" w:rsidRDefault="00B71DEE" w:rsidP="00E90E11">
      <w:r>
        <w:t>Pacific stakeholders shared reflections on the changing context for Pacific tertiary institutions. National universities are increasingly collaborating across the region. For example, NUV are currently collaborating with SINU, FNU, and USP to conduct research around gender and leadership, have collaborations with other Australian institutions</w:t>
      </w:r>
      <w:r w:rsidR="006E48E1">
        <w:t xml:space="preserve"> (</w:t>
      </w:r>
      <w:r>
        <w:t>including with James Cook University and UNSW</w:t>
      </w:r>
      <w:r w:rsidR="006E48E1">
        <w:t>)</w:t>
      </w:r>
      <w:r>
        <w:t xml:space="preserve">, and are frequently approached to sign </w:t>
      </w:r>
      <w:proofErr w:type="spellStart"/>
      <w:r>
        <w:t>MoUs</w:t>
      </w:r>
      <w:proofErr w:type="spellEnd"/>
      <w:r>
        <w:t xml:space="preserve"> with other universities. They also reflected on the challenges related to obtaining funding, with regional universities (such as USP) more dominant in procuring donor funds for research. National universities were keen to see more support in terms of both research funding and partnerships between national and other universities, rather than being dominated by a regional focus. Each national university offers distinct strengths and has their own priorities, which will be important to scope ahead of new partnerships.</w:t>
      </w:r>
    </w:p>
    <w:p w14:paraId="28B10916" w14:textId="6723ACC7" w:rsidR="004729BC" w:rsidRPr="009F5B62" w:rsidRDefault="004729BC" w:rsidP="00A95405">
      <w:pPr>
        <w:pStyle w:val="Heading4"/>
        <w:pBdr>
          <w:top w:val="single" w:sz="4" w:space="1" w:color="003478" w:themeColor="accent1"/>
          <w:left w:val="single" w:sz="4" w:space="4" w:color="003478" w:themeColor="accent1"/>
          <w:bottom w:val="single" w:sz="4" w:space="1" w:color="003478" w:themeColor="accent1"/>
          <w:right w:val="single" w:sz="4" w:space="4" w:color="003478" w:themeColor="accent1"/>
        </w:pBdr>
        <w:shd w:val="clear" w:color="auto" w:fill="E7F4FF"/>
        <w:spacing w:after="80"/>
        <w:ind w:left="0" w:firstLine="0"/>
      </w:pPr>
      <w:r w:rsidRPr="009F5B62">
        <w:t xml:space="preserve">Case Study </w:t>
      </w:r>
      <w:r w:rsidR="00087375" w:rsidRPr="009F5B62">
        <w:t>2</w:t>
      </w:r>
      <w:r w:rsidRPr="009F5B62">
        <w:t>: Strengthening research capacity at SINU</w:t>
      </w:r>
    </w:p>
    <w:p w14:paraId="2AB65208" w14:textId="77777777" w:rsidR="004729BC" w:rsidRPr="000A0849" w:rsidRDefault="004729BC" w:rsidP="004729BC">
      <w:pPr>
        <w:pBdr>
          <w:top w:val="single" w:sz="4" w:space="1" w:color="003478" w:themeColor="accent1"/>
          <w:left w:val="single" w:sz="4" w:space="4" w:color="003478" w:themeColor="accent1"/>
          <w:bottom w:val="single" w:sz="4" w:space="1" w:color="003478" w:themeColor="accent1"/>
          <w:right w:val="single" w:sz="4" w:space="4" w:color="003478" w:themeColor="accent1"/>
        </w:pBdr>
        <w:shd w:val="clear" w:color="auto" w:fill="E7F4FF"/>
      </w:pPr>
      <w:r w:rsidRPr="000A0849">
        <w:t xml:space="preserve">The partnership between the ANU and SINU under the PRP illustrates both the strengths and the evolving challenges of building Pacific-led research capacity. This collaboration has enabled SINU, established in 2013, to take significant steps toward establishing itself as a credible research institution, while also highlighting areas for further development and support. </w:t>
      </w:r>
    </w:p>
    <w:p w14:paraId="2F75C9DC" w14:textId="77777777" w:rsidR="004729BC" w:rsidRPr="000A0849" w:rsidRDefault="004729BC" w:rsidP="00A95405">
      <w:pPr>
        <w:pStyle w:val="Heading4"/>
        <w:pBdr>
          <w:top w:val="single" w:sz="4" w:space="1" w:color="003478" w:themeColor="accent1"/>
          <w:left w:val="single" w:sz="4" w:space="4" w:color="003478" w:themeColor="accent1"/>
          <w:bottom w:val="single" w:sz="4" w:space="1" w:color="003478" w:themeColor="accent1"/>
          <w:right w:val="single" w:sz="4" w:space="4" w:color="003478" w:themeColor="accent1"/>
        </w:pBdr>
        <w:shd w:val="clear" w:color="auto" w:fill="E7F4FF"/>
        <w:spacing w:after="80"/>
        <w:ind w:left="0" w:firstLine="0"/>
      </w:pPr>
      <w:r w:rsidRPr="009F5B62">
        <w:t>Strengths of the partnership</w:t>
      </w:r>
    </w:p>
    <w:p w14:paraId="54CDC54D" w14:textId="77777777" w:rsidR="004729BC" w:rsidRPr="000A0849" w:rsidRDefault="004729BC" w:rsidP="004729BC">
      <w:pPr>
        <w:pBdr>
          <w:top w:val="single" w:sz="4" w:space="1" w:color="003478" w:themeColor="accent1"/>
          <w:left w:val="single" w:sz="4" w:space="4" w:color="003478" w:themeColor="accent1"/>
          <w:bottom w:val="single" w:sz="4" w:space="1" w:color="003478" w:themeColor="accent1"/>
          <w:right w:val="single" w:sz="4" w:space="4" w:color="003478" w:themeColor="accent1"/>
        </w:pBdr>
        <w:shd w:val="clear" w:color="auto" w:fill="E7F4FF"/>
      </w:pPr>
      <w:r w:rsidRPr="000A0849">
        <w:t xml:space="preserve">A major achievement of this collaboration has been the successful implementation of three waves elections research, across 2014, 2019 and 2024. The research has provided critical insights into electoral processes, voter attitudes, and the broader political landscape in the Solomon Islands. This body of work has not only generated valuable data for policy makers and civil society but has also served as a practical training ground for SINU staff and students. </w:t>
      </w:r>
    </w:p>
    <w:p w14:paraId="751706A4" w14:textId="77777777" w:rsidR="004729BC" w:rsidRPr="000A0849" w:rsidRDefault="004729BC" w:rsidP="004729BC">
      <w:pPr>
        <w:pBdr>
          <w:top w:val="single" w:sz="4" w:space="1" w:color="003478" w:themeColor="accent1"/>
          <w:left w:val="single" w:sz="4" w:space="4" w:color="003478" w:themeColor="accent1"/>
          <w:bottom w:val="single" w:sz="4" w:space="1" w:color="003478" w:themeColor="accent1"/>
          <w:right w:val="single" w:sz="4" w:space="4" w:color="003478" w:themeColor="accent1"/>
        </w:pBdr>
        <w:shd w:val="clear" w:color="auto" w:fill="E7F4FF"/>
      </w:pPr>
      <w:r w:rsidRPr="000A0849">
        <w:t xml:space="preserve">A key strength of the partnership is its focus on developing local leadership and research skills. SINU researchers have been directly involved in all stages of the elections research, from survey design to data collection and analysis. Over successive waves, SINU staff have played a greater role in refining research questions, team leadership, and co-authoring reports. This hands-on approach has enabled SINU staff to develop technical skills and research management experience under ANU’s mentorship, contributing to a growing pipeline of Pacific researchers. Tangible evidence of the shift in capacity and leadership includes the reduction of ANU staff from 17 to seven between the 2019 and 2024 waves, and the full cohort of team leaders coming from SINU. In 2019, only ANU authors featured on the Observation Report, while in 2024, four SINU researchers appeared as authors. </w:t>
      </w:r>
    </w:p>
    <w:p w14:paraId="0F66C275" w14:textId="77777777" w:rsidR="004729BC" w:rsidRPr="000A0849" w:rsidRDefault="004729BC" w:rsidP="004729BC">
      <w:pPr>
        <w:pBdr>
          <w:top w:val="single" w:sz="4" w:space="1" w:color="003478" w:themeColor="accent1"/>
          <w:left w:val="single" w:sz="4" w:space="4" w:color="003478" w:themeColor="accent1"/>
          <w:bottom w:val="single" w:sz="4" w:space="1" w:color="003478" w:themeColor="accent1"/>
          <w:right w:val="single" w:sz="4" w:space="4" w:color="003478" w:themeColor="accent1"/>
        </w:pBdr>
        <w:shd w:val="clear" w:color="auto" w:fill="E7F4FF"/>
      </w:pPr>
      <w:r w:rsidRPr="000A0849">
        <w:t xml:space="preserve">The partnership has benefited from successive capacity development activities undertaken across PRP phases. For example, senior academics (including Heads of departments) participated in PRC in 2023, and subsequently drew on course content when undertaking elections research field work and drafting research reports. Other SINU academics have engaged with PRP through PhDs completed with DPA (under PRP Phase 1) as well as participating across multiple waves of elections research, first as an enumerator and more recently in leadership roles, including coordinating SINU’s inputs and co-authoring reports.  </w:t>
      </w:r>
    </w:p>
    <w:p w14:paraId="743EC629" w14:textId="77777777" w:rsidR="004729BC" w:rsidRPr="000A0849" w:rsidRDefault="004729BC" w:rsidP="004729BC">
      <w:pPr>
        <w:pBdr>
          <w:top w:val="single" w:sz="4" w:space="1" w:color="003478" w:themeColor="accent1"/>
          <w:left w:val="single" w:sz="4" w:space="4" w:color="003478" w:themeColor="accent1"/>
          <w:bottom w:val="single" w:sz="4" w:space="1" w:color="003478" w:themeColor="accent1"/>
          <w:right w:val="single" w:sz="4" w:space="4" w:color="003478" w:themeColor="accent1"/>
        </w:pBdr>
        <w:shd w:val="clear" w:color="auto" w:fill="E7F4FF"/>
      </w:pPr>
      <w:r w:rsidRPr="000A0849">
        <w:t xml:space="preserve">Most recently, in 2025 DPA academics delivered a 3-day training course on HDR supervision for 21 SINU academics. Training will contribute to SINU’s ability successfully enrol and train PhD and </w:t>
      </w:r>
      <w:proofErr w:type="gramStart"/>
      <w:r w:rsidRPr="000A0849">
        <w:t>Masters</w:t>
      </w:r>
      <w:proofErr w:type="gramEnd"/>
      <w:r w:rsidRPr="000A0849">
        <w:t xml:space="preserve"> by research students, following important policy changes at SINU enabling the university </w:t>
      </w:r>
      <w:proofErr w:type="gramStart"/>
      <w:r w:rsidRPr="000A0849">
        <w:t>expand</w:t>
      </w:r>
      <w:proofErr w:type="gramEnd"/>
      <w:r w:rsidRPr="000A0849">
        <w:t xml:space="preserve"> into research training courses. While SINU’s PhD programs remain nascent, these capacity-building efforts and policy updates lay critical groundwork for future growth, enabling SINU to assume greater responsibility for research training and academic leadership. The upcoming </w:t>
      </w:r>
      <w:proofErr w:type="spellStart"/>
      <w:r w:rsidRPr="000A0849">
        <w:t>Panatina</w:t>
      </w:r>
      <w:proofErr w:type="spellEnd"/>
      <w:r w:rsidRPr="000A0849">
        <w:t xml:space="preserve"> Research Seminar, scheduled for November 2025, is the PRP’s first country-specific dissemination activity, and will enable SINU to showcase their research evidence and capabilities.  </w:t>
      </w:r>
    </w:p>
    <w:p w14:paraId="274513EC" w14:textId="77777777" w:rsidR="004729BC" w:rsidRPr="000A0849" w:rsidRDefault="5F36E271" w:rsidP="103A598D">
      <w:pPr>
        <w:pBdr>
          <w:top w:val="single" w:sz="4" w:space="1" w:color="003478" w:themeColor="accent1"/>
          <w:left w:val="single" w:sz="4" w:space="4" w:color="003478" w:themeColor="accent1"/>
          <w:bottom w:val="single" w:sz="4" w:space="1" w:color="003478" w:themeColor="accent1"/>
          <w:right w:val="single" w:sz="4" w:space="4" w:color="003478" w:themeColor="accent1"/>
        </w:pBdr>
        <w:shd w:val="clear" w:color="auto" w:fill="E7F4FF"/>
      </w:pPr>
      <w:r>
        <w:t xml:space="preserve">The institutional partnership has been underpinned by key and long-standing relationships, </w:t>
      </w:r>
      <w:proofErr w:type="gramStart"/>
      <w:r>
        <w:t>in particular with</w:t>
      </w:r>
      <w:proofErr w:type="gramEnd"/>
      <w:r>
        <w:t xml:space="preserve"> an ANU academic who previously resided in Solomon Islands before joining DPA. Holding an adjunct role with SINU, this academic has brokered a stronger institutional partnership between ANU and SINU, which was formalised in an MoU in 2024.</w:t>
      </w:r>
    </w:p>
    <w:p w14:paraId="201A167C" w14:textId="77777777" w:rsidR="004729BC" w:rsidRPr="000A0849" w:rsidRDefault="004729BC" w:rsidP="00A95405">
      <w:pPr>
        <w:pStyle w:val="Heading4"/>
        <w:pBdr>
          <w:top w:val="single" w:sz="4" w:space="1" w:color="003478" w:themeColor="accent1"/>
          <w:left w:val="single" w:sz="4" w:space="4" w:color="003478" w:themeColor="accent1"/>
          <w:bottom w:val="single" w:sz="4" w:space="1" w:color="003478" w:themeColor="accent1"/>
          <w:right w:val="single" w:sz="4" w:space="4" w:color="003478" w:themeColor="accent1"/>
        </w:pBdr>
        <w:shd w:val="clear" w:color="auto" w:fill="E7F4FF"/>
        <w:spacing w:after="80"/>
        <w:ind w:left="0" w:firstLine="0"/>
      </w:pPr>
      <w:r w:rsidRPr="009F5B62">
        <w:t>Gaps and challenges</w:t>
      </w:r>
    </w:p>
    <w:p w14:paraId="23DD4D0B" w14:textId="77777777" w:rsidR="004729BC" w:rsidRPr="000A0849" w:rsidRDefault="004729BC" w:rsidP="004729BC">
      <w:pPr>
        <w:pBdr>
          <w:top w:val="single" w:sz="4" w:space="1" w:color="003478" w:themeColor="accent1"/>
          <w:left w:val="single" w:sz="4" w:space="4" w:color="003478" w:themeColor="accent1"/>
          <w:bottom w:val="single" w:sz="4" w:space="1" w:color="003478" w:themeColor="accent1"/>
          <w:right w:val="single" w:sz="4" w:space="4" w:color="003478" w:themeColor="accent1"/>
        </w:pBdr>
        <w:shd w:val="clear" w:color="auto" w:fill="E7F4FF"/>
      </w:pPr>
      <w:r w:rsidRPr="000A0849">
        <w:t>Despite these successes, some areas have not progressed as expected. SINU leadership see a key gap in PRP supporting research that directly addresses Solomon Islands policy questions (e.g. related to governance, social inclusion or economic resilience), with the research and outcomes “</w:t>
      </w:r>
      <w:r w:rsidRPr="000A0849">
        <w:rPr>
          <w:b/>
          <w:bCs/>
          <w:i/>
          <w:iCs/>
        </w:rPr>
        <w:t>owned by SINU</w:t>
      </w:r>
      <w:r w:rsidRPr="000A0849">
        <w:t>”. They desire an approach whereby SINU academics gain experience in research design, data collection and publication under the mentorship of experienced ANU researchers. “</w:t>
      </w:r>
      <w:r w:rsidRPr="000A0849">
        <w:rPr>
          <w:b/>
          <w:bCs/>
          <w:i/>
          <w:iCs/>
        </w:rPr>
        <w:t>Adopting these initiatives will not only strengthen SINU’s role in the PRP program but also leave a lasting legacy of an empowered national university that is actively contributing to the Pacific research ecosystem on its own terms”-</w:t>
      </w:r>
      <w:r w:rsidRPr="000A0849">
        <w:t xml:space="preserve"> </w:t>
      </w:r>
      <w:r w:rsidRPr="000A0849">
        <w:rPr>
          <w:i/>
          <w:iCs/>
        </w:rPr>
        <w:t>SINU University stakeholder.</w:t>
      </w:r>
    </w:p>
    <w:p w14:paraId="7BE16919" w14:textId="77777777" w:rsidR="004729BC" w:rsidRPr="000A0849" w:rsidRDefault="004729BC" w:rsidP="004729BC">
      <w:pPr>
        <w:pBdr>
          <w:top w:val="single" w:sz="4" w:space="1" w:color="003478" w:themeColor="accent1"/>
          <w:left w:val="single" w:sz="4" w:space="4" w:color="003478" w:themeColor="accent1"/>
          <w:bottom w:val="single" w:sz="4" w:space="1" w:color="003478" w:themeColor="accent1"/>
          <w:right w:val="single" w:sz="4" w:space="4" w:color="003478" w:themeColor="accent1"/>
        </w:pBdr>
        <w:shd w:val="clear" w:color="auto" w:fill="E7F4FF"/>
      </w:pPr>
      <w:r w:rsidRPr="000A0849">
        <w:lastRenderedPageBreak/>
        <w:t xml:space="preserve">Further, academic exchange programs and joint supervision arrangements, envisioned as central to capacity building, have been delayed, and may be challenging to implement before the end of PRP in 2026. SINU would also appreciate ongoing mentorship of academic supervisors following on from the short course, to embed learning and support successful supervisory arrangements. </w:t>
      </w:r>
    </w:p>
    <w:p w14:paraId="1189D693" w14:textId="77777777" w:rsidR="004729BC" w:rsidRPr="000A0849" w:rsidRDefault="004729BC" w:rsidP="004729BC">
      <w:pPr>
        <w:pBdr>
          <w:top w:val="single" w:sz="4" w:space="1" w:color="003478" w:themeColor="accent1"/>
          <w:left w:val="single" w:sz="4" w:space="4" w:color="003478" w:themeColor="accent1"/>
          <w:bottom w:val="single" w:sz="4" w:space="1" w:color="003478" w:themeColor="accent1"/>
          <w:right w:val="single" w:sz="4" w:space="4" w:color="003478" w:themeColor="accent1"/>
        </w:pBdr>
        <w:shd w:val="clear" w:color="auto" w:fill="E7F4FF"/>
      </w:pPr>
      <w:r w:rsidRPr="000A0849">
        <w:t>PRP’s facilitation of the ANU and SINU partnership has laid important foundations for Pacific-led research and capacity development. By addressing current gaps and leveraging opportunities for local leadership, the partnership can deliver lasting benefits SINU and the broader Pacific research ecosystem.</w:t>
      </w:r>
    </w:p>
    <w:p w14:paraId="6BAF1D46" w14:textId="6711E61E" w:rsidR="001E1B37" w:rsidRPr="009F5B62" w:rsidRDefault="001E1B37" w:rsidP="00A95405">
      <w:pPr>
        <w:pStyle w:val="Heading4"/>
        <w:pBdr>
          <w:top w:val="single" w:sz="4" w:space="1" w:color="6639B7" w:themeColor="accent4"/>
          <w:left w:val="single" w:sz="4" w:space="4" w:color="6639B7" w:themeColor="accent4"/>
          <w:bottom w:val="single" w:sz="4" w:space="1" w:color="6639B7" w:themeColor="accent4"/>
          <w:right w:val="single" w:sz="4" w:space="4" w:color="6639B7" w:themeColor="accent4"/>
        </w:pBdr>
        <w:shd w:val="clear" w:color="auto" w:fill="F0EBF9"/>
        <w:spacing w:after="80"/>
        <w:ind w:left="0" w:firstLine="0"/>
      </w:pPr>
      <w:r w:rsidRPr="009F5B62">
        <w:t>Sustainability of outcomes under EOPO2</w:t>
      </w:r>
    </w:p>
    <w:p w14:paraId="656A7A75" w14:textId="75F32707" w:rsidR="001E1B37" w:rsidRPr="000A0849" w:rsidRDefault="001E1B37" w:rsidP="001E1B37">
      <w:pPr>
        <w:pBdr>
          <w:top w:val="single" w:sz="4" w:space="1" w:color="6639B7" w:themeColor="accent4"/>
          <w:left w:val="single" w:sz="4" w:space="4" w:color="6639B7" w:themeColor="accent4"/>
          <w:bottom w:val="single" w:sz="4" w:space="1" w:color="6639B7" w:themeColor="accent4"/>
          <w:right w:val="single" w:sz="4" w:space="4" w:color="6639B7" w:themeColor="accent4"/>
        </w:pBdr>
        <w:shd w:val="clear" w:color="auto" w:fill="F0EBF9"/>
      </w:pPr>
      <w:r w:rsidRPr="000A0849">
        <w:t>PRP has contributed to a deep investment in Pacific partnership and the capacity of Pacific scholars. Key elements likely to be sustained include the strong alumni networks, which continue to deliver core activities and maintain enduring connections across the Pacific and Australia. The program’s emphasis on building relationships and partnerships - both among institutions and with Pacific scholars - has created a legacy of capacity development, with many alumni returning to senior roles in their home countries and contributing to ongoing research, teaching, and policy work. The model of mentorship and increasingly co-designed research projects ensures that skills, knowledge, and leadership are embedded locally, supporting a pipeline of Pacific researchers and practitioners, including future leadership within Pacific institutions.</w:t>
      </w:r>
      <w:r w:rsidR="00E9332B" w:rsidRPr="000A0849">
        <w:t xml:space="preserve"> </w:t>
      </w:r>
      <w:r w:rsidRPr="000A0849">
        <w:t xml:space="preserve">Sustainable investment is further evidenced by ongoing curriculum development and the integration of Pacific perspectives into research and teaching. </w:t>
      </w:r>
    </w:p>
    <w:p w14:paraId="40E8D28A" w14:textId="3D891ADE" w:rsidR="001E1B37" w:rsidRPr="000A0849" w:rsidRDefault="001E1B37" w:rsidP="001E1B37">
      <w:pPr>
        <w:pBdr>
          <w:top w:val="single" w:sz="4" w:space="1" w:color="6639B7" w:themeColor="accent4"/>
          <w:left w:val="single" w:sz="4" w:space="4" w:color="6639B7" w:themeColor="accent4"/>
          <w:bottom w:val="single" w:sz="4" w:space="1" w:color="6639B7" w:themeColor="accent4"/>
          <w:right w:val="single" w:sz="4" w:space="4" w:color="6639B7" w:themeColor="accent4"/>
        </w:pBdr>
        <w:shd w:val="clear" w:color="auto" w:fill="F0EBF9"/>
      </w:pPr>
      <w:r w:rsidRPr="000A0849">
        <w:t xml:space="preserve">Risks to sustainability include ongoing structural constraints to the ability of Pacific institutions to lead and publish research. These include high teaching loads, limited access to academic journals, insufficient incentives for research, limited research funding, pay and conditions, and staff turnover (including brain drain). Smaller universities also report limited research infrastructure (e.g. lab facilities, analytical software). </w:t>
      </w:r>
    </w:p>
    <w:p w14:paraId="3EE1D186" w14:textId="4190F6B6" w:rsidR="001E1B37" w:rsidRPr="000A0849" w:rsidRDefault="001E1B37" w:rsidP="001E1B37">
      <w:pPr>
        <w:pBdr>
          <w:top w:val="single" w:sz="4" w:space="1" w:color="6639B7" w:themeColor="accent4"/>
          <w:left w:val="single" w:sz="4" w:space="4" w:color="6639B7" w:themeColor="accent4"/>
          <w:bottom w:val="single" w:sz="4" w:space="1" w:color="6639B7" w:themeColor="accent4"/>
          <w:right w:val="single" w:sz="4" w:space="4" w:color="6639B7" w:themeColor="accent4"/>
        </w:pBdr>
        <w:shd w:val="clear" w:color="auto" w:fill="F0EBF9"/>
      </w:pPr>
      <w:r w:rsidRPr="000A0849">
        <w:t xml:space="preserve">Stakeholders noted the risk of ongoing reliance on international experts to lead Pacific research and provide mentoring and expertise. They wanted to see a more concerted effort to build capacity to the level where Pacific scholars and institutions can take leadership roles. Without ongoing, coordinated support and a clear strategy for decentralising leadership and embedding Pacific voices, the gains made under </w:t>
      </w:r>
      <w:r w:rsidR="00622DC5" w:rsidRPr="000A0849">
        <w:t xml:space="preserve">PRP </w:t>
      </w:r>
      <w:r w:rsidRPr="000A0849">
        <w:t>could be eroded.</w:t>
      </w:r>
    </w:p>
    <w:p w14:paraId="1EB226F5" w14:textId="3B480B2F" w:rsidR="005D3395" w:rsidRPr="000A0849" w:rsidRDefault="000F1936" w:rsidP="0080057D">
      <w:pPr>
        <w:pStyle w:val="Heading3"/>
      </w:pPr>
      <w:bookmarkStart w:id="32" w:name="_Toc217049230"/>
      <w:r w:rsidRPr="00F62884">
        <w:t>EOPO</w:t>
      </w:r>
      <w:r w:rsidRPr="000A0849">
        <w:t xml:space="preserve">3: </w:t>
      </w:r>
      <w:r w:rsidR="005D3395" w:rsidRPr="000A0849">
        <w:t>PRP research and analysis contributes to public debate</w:t>
      </w:r>
      <w:bookmarkEnd w:id="32"/>
    </w:p>
    <w:p w14:paraId="4B92C4BB" w14:textId="41497357" w:rsidR="00815395" w:rsidRPr="000A0849" w:rsidRDefault="00535BBA" w:rsidP="00265781">
      <w:r w:rsidRPr="000A0849">
        <w:t>EOPO</w:t>
      </w:r>
      <w:r w:rsidR="00265781" w:rsidRPr="000A0849">
        <w:t>3 aims to ensure that PRP research and analysis contributes to public debate and reaches a broader audience, therefore supporting greater Pacific awareness</w:t>
      </w:r>
      <w:r w:rsidR="00007BB2" w:rsidRPr="000A0849">
        <w:t>.</w:t>
      </w:r>
      <w:r w:rsidRPr="000A0849">
        <w:t xml:space="preserve"> </w:t>
      </w:r>
      <w:r w:rsidR="00007BB2" w:rsidRPr="000A0849">
        <w:t xml:space="preserve">This was achieved </w:t>
      </w:r>
      <w:r w:rsidR="004A0B79" w:rsidRPr="000A0849">
        <w:t>largely through the</w:t>
      </w:r>
      <w:r w:rsidR="003D39A1" w:rsidRPr="000A0849">
        <w:t xml:space="preserve"> blog posts</w:t>
      </w:r>
      <w:r w:rsidR="00063FD4" w:rsidRPr="000A0849">
        <w:t xml:space="preserve">, podcasts, commentary and </w:t>
      </w:r>
      <w:r w:rsidR="0038341D" w:rsidRPr="000A0849">
        <w:t xml:space="preserve">articles generated by </w:t>
      </w:r>
      <w:r w:rsidR="00063FD4" w:rsidRPr="000A0849">
        <w:t xml:space="preserve">consortium partners, particularly the </w:t>
      </w:r>
      <w:r w:rsidR="0038341D" w:rsidRPr="000A0849">
        <w:t>Lowy Institute</w:t>
      </w:r>
      <w:r w:rsidR="000D1724" w:rsidRPr="000A0849">
        <w:t xml:space="preserve"> </w:t>
      </w:r>
      <w:r w:rsidR="0038341D" w:rsidRPr="000A0849">
        <w:t xml:space="preserve">and </w:t>
      </w:r>
      <w:proofErr w:type="spellStart"/>
      <w:r w:rsidR="00594323" w:rsidRPr="000A0849">
        <w:t>Devpol</w:t>
      </w:r>
      <w:proofErr w:type="spellEnd"/>
      <w:r w:rsidR="00E5572B" w:rsidRPr="000A0849">
        <w:t>. Activities also included b</w:t>
      </w:r>
      <w:r w:rsidR="000D1724" w:rsidRPr="000A0849">
        <w:t xml:space="preserve">riefings for </w:t>
      </w:r>
      <w:r w:rsidR="00DC5903" w:rsidRPr="000A0849">
        <w:t xml:space="preserve">the Australian government and diplomatic community, and </w:t>
      </w:r>
      <w:r w:rsidR="00E00422" w:rsidRPr="000A0849">
        <w:t xml:space="preserve">contributions to </w:t>
      </w:r>
      <w:r w:rsidR="001509C5" w:rsidRPr="000A0849">
        <w:t>the two-day course</w:t>
      </w:r>
      <w:r w:rsidR="00EF0E95" w:rsidRPr="000A0849">
        <w:t xml:space="preserve"> delivered for DFAT’s Diplomatic Academy </w:t>
      </w:r>
      <w:r w:rsidR="00DC5903" w:rsidRPr="000A0849">
        <w:t>“Understanding the Pacific”</w:t>
      </w:r>
      <w:r w:rsidR="00827E9B" w:rsidRPr="000A0849">
        <w:t>, delivered by DPA staff and students</w:t>
      </w:r>
      <w:r w:rsidR="00115A45" w:rsidRPr="000A0849">
        <w:t xml:space="preserve"> (with increasing representation from Pacific presenters). </w:t>
      </w:r>
      <w:r w:rsidR="00E5572B" w:rsidRPr="000A0849">
        <w:t>Finally, EOPO3 contribution included t</w:t>
      </w:r>
      <w:r w:rsidR="00D159BA" w:rsidRPr="000A0849">
        <w:t>eaching into Pacific courses</w:t>
      </w:r>
      <w:r w:rsidR="00566419" w:rsidRPr="000A0849">
        <w:t xml:space="preserve"> and subjects</w:t>
      </w:r>
      <w:r w:rsidR="00E85F2A" w:rsidRPr="000A0849">
        <w:t xml:space="preserve"> (including the Pacific Studies undergraduate course, </w:t>
      </w:r>
      <w:r w:rsidR="00566419" w:rsidRPr="000A0849">
        <w:t xml:space="preserve">and </w:t>
      </w:r>
      <w:r w:rsidR="00E85F2A" w:rsidRPr="000A0849">
        <w:t>Master of Pacific Studies)</w:t>
      </w:r>
      <w:r w:rsidR="00D159BA" w:rsidRPr="000A0849">
        <w:t>, guest lectures, and campus-based seminars.</w:t>
      </w:r>
      <w:r w:rsidR="006B555D" w:rsidRPr="000A0849">
        <w:t xml:space="preserve"> </w:t>
      </w:r>
    </w:p>
    <w:p w14:paraId="762ECD2E" w14:textId="03F5AF25" w:rsidR="00A72E40" w:rsidRPr="000A0849" w:rsidRDefault="006B555D" w:rsidP="0091548E">
      <w:r w:rsidRPr="000A0849">
        <w:rPr>
          <w:b/>
          <w:bCs/>
        </w:rPr>
        <w:t xml:space="preserve">This evaluation finds that PRP has made good progress on EOPO3. </w:t>
      </w:r>
      <w:r w:rsidR="00A07225" w:rsidRPr="000A0849">
        <w:rPr>
          <w:b/>
          <w:bCs/>
        </w:rPr>
        <w:t>Multiple stakeholder</w:t>
      </w:r>
      <w:r w:rsidR="008B672E" w:rsidRPr="000A0849">
        <w:rPr>
          <w:b/>
          <w:bCs/>
        </w:rPr>
        <w:t xml:space="preserve"> groups</w:t>
      </w:r>
      <w:r w:rsidR="00A07225" w:rsidRPr="000A0849">
        <w:rPr>
          <w:b/>
          <w:bCs/>
        </w:rPr>
        <w:t xml:space="preserve"> noted the </w:t>
      </w:r>
      <w:r w:rsidR="00FF6C9D" w:rsidRPr="000A0849">
        <w:rPr>
          <w:b/>
          <w:bCs/>
        </w:rPr>
        <w:t xml:space="preserve">unique contribution </w:t>
      </w:r>
      <w:r w:rsidR="00B71E0B" w:rsidRPr="000A0849">
        <w:rPr>
          <w:b/>
          <w:bCs/>
        </w:rPr>
        <w:t xml:space="preserve">being made by PRP-supported </w:t>
      </w:r>
      <w:r w:rsidR="00A07225" w:rsidRPr="000A0849">
        <w:rPr>
          <w:b/>
          <w:bCs/>
        </w:rPr>
        <w:t>blog posts</w:t>
      </w:r>
      <w:r w:rsidR="00B71E0B" w:rsidRPr="000A0849">
        <w:rPr>
          <w:b/>
          <w:bCs/>
        </w:rPr>
        <w:t>, articles, and commentary</w:t>
      </w:r>
      <w:r w:rsidR="00777F7F" w:rsidRPr="000A0849">
        <w:rPr>
          <w:b/>
          <w:bCs/>
        </w:rPr>
        <w:t xml:space="preserve">, which were </w:t>
      </w:r>
      <w:r w:rsidR="00F513D0" w:rsidRPr="000A0849">
        <w:rPr>
          <w:b/>
          <w:bCs/>
        </w:rPr>
        <w:t>regarded as a “trusted voice”</w:t>
      </w:r>
      <w:r w:rsidR="007A62AE" w:rsidRPr="000A0849">
        <w:rPr>
          <w:b/>
          <w:bCs/>
        </w:rPr>
        <w:t xml:space="preserve"> that amplified Pacific perspectives to international audiences. </w:t>
      </w:r>
      <w:r w:rsidR="003A704F" w:rsidRPr="000A0849">
        <w:t xml:space="preserve">Specific examples of PRP research </w:t>
      </w:r>
      <w:r w:rsidR="00A72E40" w:rsidRPr="000A0849">
        <w:t xml:space="preserve">influencing public debate and opinion </w:t>
      </w:r>
      <w:r w:rsidR="003A704F" w:rsidRPr="000A0849">
        <w:t>include</w:t>
      </w:r>
      <w:r w:rsidR="00774783" w:rsidRPr="000A0849">
        <w:t xml:space="preserve"> the Pacific Labour Mobility Scheme, where a Canberra-based DFAT stakeholder noted </w:t>
      </w:r>
      <w:r w:rsidR="00A72E40" w:rsidRPr="000A0849">
        <w:t xml:space="preserve">the value of </w:t>
      </w:r>
      <w:r w:rsidR="008C1629" w:rsidRPr="000A0849">
        <w:t xml:space="preserve">timely, </w:t>
      </w:r>
      <w:r w:rsidR="003473E3" w:rsidRPr="000A0849">
        <w:t xml:space="preserve">evidence-based </w:t>
      </w:r>
      <w:r w:rsidR="00A72E40" w:rsidRPr="000A0849">
        <w:t xml:space="preserve">commentary from </w:t>
      </w:r>
      <w:proofErr w:type="spellStart"/>
      <w:r w:rsidR="00594323" w:rsidRPr="000A0849">
        <w:t>Devpol</w:t>
      </w:r>
      <w:proofErr w:type="spellEnd"/>
      <w:r w:rsidR="00A72E40" w:rsidRPr="000A0849">
        <w:t xml:space="preserve"> </w:t>
      </w:r>
      <w:r w:rsidR="003473E3" w:rsidRPr="000A0849">
        <w:t>researchers</w:t>
      </w:r>
      <w:r w:rsidR="00774783" w:rsidRPr="000A0849">
        <w:t xml:space="preserve"> in providing balance during a period </w:t>
      </w:r>
      <w:r w:rsidR="00604855" w:rsidRPr="000A0849">
        <w:t xml:space="preserve">of </w:t>
      </w:r>
      <w:r w:rsidR="009D7513" w:rsidRPr="000A0849">
        <w:t xml:space="preserve">negative media coverage. </w:t>
      </w:r>
    </w:p>
    <w:p w14:paraId="29545314" w14:textId="1855CC7E" w:rsidR="00B94FBD" w:rsidRDefault="009C0AF7" w:rsidP="00B94FBD">
      <w:r w:rsidRPr="000A0849">
        <w:t>PRP researchers were cited in major international outlets</w:t>
      </w:r>
      <w:r w:rsidR="00436F16" w:rsidRPr="000A0849">
        <w:t xml:space="preserve"> -</w:t>
      </w:r>
      <w:r w:rsidR="006E7318" w:rsidRPr="000A0849">
        <w:t xml:space="preserve"> </w:t>
      </w:r>
      <w:r w:rsidR="00C327DE" w:rsidRPr="000A0849">
        <w:t>for example</w:t>
      </w:r>
      <w:r w:rsidR="006E7318" w:rsidRPr="000A0849">
        <w:t xml:space="preserve"> </w:t>
      </w:r>
      <w:r w:rsidR="00673647" w:rsidRPr="000A0849">
        <w:t>39</w:t>
      </w:r>
      <w:r w:rsidR="00AF053D" w:rsidRPr="000A0849">
        <w:t xml:space="preserve"> articles </w:t>
      </w:r>
      <w:r w:rsidR="006E7318" w:rsidRPr="000A0849">
        <w:t xml:space="preserve">in 2022-2023, across </w:t>
      </w:r>
      <w:r w:rsidR="00AF053D" w:rsidRPr="000A0849">
        <w:t xml:space="preserve">outlets </w:t>
      </w:r>
      <w:r w:rsidR="006E7318" w:rsidRPr="000A0849">
        <w:t>including t</w:t>
      </w:r>
      <w:r w:rsidR="00AF053D" w:rsidRPr="000A0849">
        <w:t xml:space="preserve">he Wall Street Journal, Reuters, and the Washington Post. Articles (such as </w:t>
      </w:r>
      <w:proofErr w:type="spellStart"/>
      <w:r w:rsidR="00594323" w:rsidRPr="000A0849">
        <w:t>Devpol</w:t>
      </w:r>
      <w:r w:rsidR="00AF053D" w:rsidRPr="000A0849">
        <w:t>icy</w:t>
      </w:r>
      <w:proofErr w:type="spellEnd"/>
      <w:r w:rsidR="00AF053D" w:rsidRPr="000A0849">
        <w:t xml:space="preserve"> blogs) were also republished </w:t>
      </w:r>
      <w:r w:rsidR="006E7318" w:rsidRPr="000A0849">
        <w:t xml:space="preserve">by Pacific </w:t>
      </w:r>
      <w:r w:rsidR="005C7607" w:rsidRPr="000A0849">
        <w:t>media outlets</w:t>
      </w:r>
      <w:r w:rsidR="009F5ED7" w:rsidRPr="000A0849">
        <w:t>.</w:t>
      </w:r>
      <w:r w:rsidR="00F4486B" w:rsidRPr="000A0849">
        <w:t xml:space="preserve"> </w:t>
      </w:r>
    </w:p>
    <w:p w14:paraId="09F3951B" w14:textId="77777777" w:rsidR="007B51F3" w:rsidRPr="008C72E7" w:rsidRDefault="007B51F3" w:rsidP="007B51F3">
      <w:r w:rsidRPr="008C72E7">
        <w:t xml:space="preserve">Citation data is also an important indicator of research reach. </w:t>
      </w:r>
      <w:r>
        <w:t>C</w:t>
      </w:r>
      <w:r w:rsidRPr="008C72E7">
        <w:t>itations</w:t>
      </w:r>
      <w:r>
        <w:t xml:space="preserve"> </w:t>
      </w:r>
      <w:r w:rsidRPr="008C72E7">
        <w:t xml:space="preserve">in news media </w:t>
      </w:r>
      <w:r>
        <w:t xml:space="preserve">of </w:t>
      </w:r>
      <w:r w:rsidRPr="008C72E7">
        <w:t xml:space="preserve">Lowy </w:t>
      </w:r>
      <w:r>
        <w:t xml:space="preserve">Institutes’ research publications and academics </w:t>
      </w:r>
      <w:r w:rsidRPr="008C72E7">
        <w:t xml:space="preserve">have increased year-on-year throughout </w:t>
      </w:r>
      <w:r>
        <w:t xml:space="preserve">the program, with PRP analysis </w:t>
      </w:r>
      <w:r w:rsidRPr="008C72E7">
        <w:t>and research cited 5,436 times in FY2024-25</w:t>
      </w:r>
      <w:r>
        <w:t xml:space="preserve">, nearly 5000 times in FY2023-2024, and 1,664 times in </w:t>
      </w:r>
      <w:r w:rsidRPr="008C72E7">
        <w:t xml:space="preserve">FY2022-23. </w:t>
      </w:r>
    </w:p>
    <w:p w14:paraId="2303770B" w14:textId="3AB308A7" w:rsidR="00491A37" w:rsidRDefault="00120B49" w:rsidP="00491A37">
      <w:r w:rsidRPr="000A0849">
        <w:t xml:space="preserve">Media stakeholders noted the value of the </w:t>
      </w:r>
      <w:r w:rsidR="0047735A" w:rsidRPr="000A0849">
        <w:t>blog posts and articles</w:t>
      </w:r>
      <w:r w:rsidR="0097093A" w:rsidRPr="000A0849">
        <w:t xml:space="preserve"> in their own reporting (i.e. alerting them to new research or analysis),</w:t>
      </w:r>
      <w:r w:rsidR="005136DE" w:rsidRPr="000A0849">
        <w:t xml:space="preserve"> as well as</w:t>
      </w:r>
      <w:r w:rsidR="008928AC" w:rsidRPr="000A0849">
        <w:t xml:space="preserve"> their general knowledge of the region, which in turn informs</w:t>
      </w:r>
      <w:r w:rsidR="005136DE" w:rsidRPr="000A0849">
        <w:t xml:space="preserve"> capacity strengthening work with Pacific media </w:t>
      </w:r>
      <w:r w:rsidR="007A0760" w:rsidRPr="000A0849">
        <w:t>organisations</w:t>
      </w:r>
      <w:r w:rsidR="005136DE" w:rsidRPr="000A0849">
        <w:t xml:space="preserve"> (with DFAT funding). </w:t>
      </w:r>
      <w:r w:rsidR="007A0760" w:rsidRPr="000A0849">
        <w:t xml:space="preserve">Articles on </w:t>
      </w:r>
      <w:r w:rsidR="0091548E" w:rsidRPr="000A0849">
        <w:t>labour mobility</w:t>
      </w:r>
      <w:r w:rsidR="004730E8" w:rsidRPr="000A0849">
        <w:t xml:space="preserve"> and </w:t>
      </w:r>
      <w:r w:rsidR="00F4486B" w:rsidRPr="000A0849">
        <w:t>geo</w:t>
      </w:r>
      <w:r w:rsidR="004730E8" w:rsidRPr="000A0849">
        <w:t>-</w:t>
      </w:r>
      <w:r w:rsidR="00F4486B" w:rsidRPr="000A0849">
        <w:t>politics</w:t>
      </w:r>
      <w:r w:rsidR="004730E8" w:rsidRPr="000A0849">
        <w:t xml:space="preserve"> reportedly had the highest </w:t>
      </w:r>
      <w:r w:rsidR="007A0760" w:rsidRPr="000A0849">
        <w:t xml:space="preserve">levels of </w:t>
      </w:r>
      <w:r w:rsidR="004730E8" w:rsidRPr="000A0849">
        <w:t xml:space="preserve">media </w:t>
      </w:r>
      <w:r w:rsidR="007A0760" w:rsidRPr="000A0849">
        <w:t>interest</w:t>
      </w:r>
      <w:r w:rsidR="004730E8" w:rsidRPr="000A0849">
        <w:t xml:space="preserve">. </w:t>
      </w:r>
      <w:r w:rsidR="00491A37" w:rsidRPr="000A0849">
        <w:t xml:space="preserve">A key achievement of PRP has been the elevation of Pacific voices in public debate. One stakeholder noted: </w:t>
      </w:r>
      <w:r w:rsidR="00491A37" w:rsidRPr="000A0849">
        <w:rPr>
          <w:i/>
          <w:iCs/>
        </w:rPr>
        <w:t xml:space="preserve">“Seeing Pacific names as authors and co-authors is a very powerful thing, adds credence to the analysis.” </w:t>
      </w:r>
      <w:r w:rsidR="00491A37" w:rsidRPr="000A0849">
        <w:t>This has been an area of dedicated focus for the program, with approximately 25</w:t>
      </w:r>
      <w:r w:rsidR="00535BBA" w:rsidRPr="000A0849">
        <w:t xml:space="preserve"> per cent</w:t>
      </w:r>
      <w:r w:rsidR="00491A37" w:rsidRPr="000A0849">
        <w:t xml:space="preserve"> of Lowy Interpreter blog posts having a Pacific author. </w:t>
      </w:r>
      <w:r w:rsidR="00946B33" w:rsidRPr="003948F7">
        <w:t xml:space="preserve">In </w:t>
      </w:r>
      <w:r w:rsidR="00C62ACF">
        <w:t>FY</w:t>
      </w:r>
      <w:r w:rsidR="00946B33" w:rsidRPr="003948F7">
        <w:t>2024</w:t>
      </w:r>
      <w:r w:rsidR="00C62ACF">
        <w:t>-</w:t>
      </w:r>
      <w:r w:rsidR="00946B33" w:rsidRPr="003948F7">
        <w:t xml:space="preserve">25, 35% of authors of Pacific-focused </w:t>
      </w:r>
      <w:proofErr w:type="spellStart"/>
      <w:r w:rsidR="00946B33" w:rsidRPr="003948F7">
        <w:t>Devpolicy</w:t>
      </w:r>
      <w:proofErr w:type="spellEnd"/>
      <w:r w:rsidR="00946B33" w:rsidRPr="003948F7">
        <w:t xml:space="preserve"> blog articles were of Pacific Islands heritage. </w:t>
      </w:r>
      <w:r w:rsidR="00946B33">
        <w:t xml:space="preserve">Pacific Islands authorship has increased for DPA publications, with </w:t>
      </w:r>
      <w:r w:rsidR="00946B33" w:rsidRPr="003948F7">
        <w:t xml:space="preserve">44% of authors </w:t>
      </w:r>
      <w:r w:rsidR="00946B33">
        <w:t xml:space="preserve">having </w:t>
      </w:r>
      <w:r w:rsidR="00946B33" w:rsidRPr="003948F7">
        <w:t>Pacific Islands heritage</w:t>
      </w:r>
      <w:r w:rsidR="00946B33">
        <w:t xml:space="preserve"> in Phase II, compared to </w:t>
      </w:r>
      <w:r w:rsidR="00946B33" w:rsidRPr="003948F7">
        <w:t>32% in Phase I</w:t>
      </w:r>
      <w:r w:rsidR="00946B33">
        <w:t>.</w:t>
      </w:r>
    </w:p>
    <w:p w14:paraId="35013464" w14:textId="32E57253" w:rsidR="00953406" w:rsidRDefault="00953406" w:rsidP="00953406">
      <w:r w:rsidRPr="000A0849">
        <w:t xml:space="preserve">While PRP has made progress in promoting Pacific authorship and perspectives, there is scope to further empower Pacific researchers and commentators, especially younger voices, to lead public debate. For example, a senior </w:t>
      </w:r>
      <w:r w:rsidRPr="000A0849">
        <w:lastRenderedPageBreak/>
        <w:t xml:space="preserve">PNG academic noted she’d </w:t>
      </w:r>
      <w:r w:rsidRPr="000A0849">
        <w:rPr>
          <w:b/>
          <w:bCs/>
          <w:i/>
          <w:iCs/>
        </w:rPr>
        <w:t>“like to see young people coming to the point where they are making the commentaries for the media. Someone needs to be able to translate for the public, someone who understands political economy in PNG.”</w:t>
      </w:r>
      <w:r w:rsidR="0037234C" w:rsidRPr="000A0849">
        <w:t xml:space="preserve"> There is still a tendency for Australian academics to be lead authors on publications and commentary related to Pacific issues.   </w:t>
      </w:r>
    </w:p>
    <w:p w14:paraId="68C2A83A" w14:textId="77777777" w:rsidR="006670F8" w:rsidRPr="00D90DD5" w:rsidRDefault="006670F8" w:rsidP="006670F8">
      <w:r>
        <w:t xml:space="preserve">Representation of women as authors on PRP blog posts has reached (or is approaching) gender parity. Across the program, </w:t>
      </w:r>
      <w:r w:rsidRPr="00D90DD5">
        <w:t>51% of all Pacific-focused Lowy Interpreter authors were female</w:t>
      </w:r>
      <w:r>
        <w:t xml:space="preserve">, while for the most recent year (FY2024-2025) </w:t>
      </w:r>
      <w:r w:rsidRPr="00D90DD5">
        <w:t xml:space="preserve">40% of authors of Pacific-focused </w:t>
      </w:r>
      <w:proofErr w:type="spellStart"/>
      <w:r w:rsidRPr="00D90DD5">
        <w:t>Devpolicy</w:t>
      </w:r>
      <w:proofErr w:type="spellEnd"/>
      <w:r w:rsidRPr="00D90DD5">
        <w:t xml:space="preserve"> blog articles were </w:t>
      </w:r>
      <w:r>
        <w:t>female.</w:t>
      </w:r>
      <w:r w:rsidRPr="00D90DD5">
        <w:t xml:space="preserve"> </w:t>
      </w:r>
    </w:p>
    <w:p w14:paraId="30E84720" w14:textId="6CAE21FE" w:rsidR="005B27A2" w:rsidRPr="000A0849" w:rsidRDefault="00822B09" w:rsidP="00704F01">
      <w:r w:rsidRPr="000A0849">
        <w:rPr>
          <w:b/>
          <w:bCs/>
        </w:rPr>
        <w:t>PRP strengthen</w:t>
      </w:r>
      <w:r w:rsidR="000D441A" w:rsidRPr="000A0849">
        <w:rPr>
          <w:b/>
          <w:bCs/>
        </w:rPr>
        <w:t>ed</w:t>
      </w:r>
      <w:r w:rsidR="005A406A" w:rsidRPr="000A0849">
        <w:rPr>
          <w:b/>
          <w:bCs/>
        </w:rPr>
        <w:t xml:space="preserve"> Pacific </w:t>
      </w:r>
      <w:r w:rsidR="00491A37" w:rsidRPr="000A0849">
        <w:rPr>
          <w:b/>
          <w:bCs/>
        </w:rPr>
        <w:t>knowledge</w:t>
      </w:r>
      <w:r w:rsidR="005A406A" w:rsidRPr="000A0849">
        <w:rPr>
          <w:b/>
          <w:bCs/>
        </w:rPr>
        <w:t xml:space="preserve"> amongst </w:t>
      </w:r>
      <w:r w:rsidRPr="000A0849">
        <w:rPr>
          <w:b/>
          <w:bCs/>
        </w:rPr>
        <w:t>policy</w:t>
      </w:r>
      <w:r w:rsidR="000D441A" w:rsidRPr="000A0849">
        <w:rPr>
          <w:b/>
          <w:bCs/>
        </w:rPr>
        <w:t xml:space="preserve"> </w:t>
      </w:r>
      <w:r w:rsidRPr="000A0849">
        <w:rPr>
          <w:b/>
          <w:bCs/>
        </w:rPr>
        <w:t>makers</w:t>
      </w:r>
      <w:r w:rsidR="00491A37" w:rsidRPr="000A0849">
        <w:rPr>
          <w:b/>
          <w:bCs/>
        </w:rPr>
        <w:t xml:space="preserve"> and practitioners</w:t>
      </w:r>
      <w:r w:rsidRPr="000A0849">
        <w:rPr>
          <w:b/>
          <w:bCs/>
        </w:rPr>
        <w:t xml:space="preserve"> by delivering</w:t>
      </w:r>
      <w:r w:rsidR="00941C5E" w:rsidRPr="000A0849">
        <w:rPr>
          <w:b/>
          <w:bCs/>
        </w:rPr>
        <w:t xml:space="preserve"> targeted briefings to diplomats, government officials, and regional agencies,</w:t>
      </w:r>
      <w:r w:rsidR="00941C5E" w:rsidRPr="000A0849">
        <w:t xml:space="preserve"> </w:t>
      </w:r>
      <w:r w:rsidR="00583445" w:rsidRPr="000A0849">
        <w:t xml:space="preserve">with reporting </w:t>
      </w:r>
      <w:r w:rsidR="00583445">
        <w:t xml:space="preserve">indicating hundreds of briefings are held annually by </w:t>
      </w:r>
      <w:r w:rsidR="00583445" w:rsidRPr="000A0849">
        <w:t xml:space="preserve">consortium partners </w:t>
      </w:r>
      <w:r w:rsidR="00583445">
        <w:t xml:space="preserve">for </w:t>
      </w:r>
      <w:r w:rsidR="00583445" w:rsidRPr="000A0849">
        <w:t xml:space="preserve">diplomats, </w:t>
      </w:r>
      <w:r w:rsidR="00583445">
        <w:t>government agencies, private sector, media, multilateral and other development organisations.</w:t>
      </w:r>
      <w:r w:rsidR="00941C5E" w:rsidRPr="000A0849">
        <w:t xml:space="preserve"> While the evaluation team was unable to capture or review feedback from</w:t>
      </w:r>
      <w:r w:rsidR="00CD1093" w:rsidRPr="000A0849">
        <w:t xml:space="preserve"> briefed</w:t>
      </w:r>
      <w:r w:rsidR="00941C5E" w:rsidRPr="000A0849">
        <w:t xml:space="preserve"> stakeholders, the high volume </w:t>
      </w:r>
      <w:r w:rsidR="00DF74B6" w:rsidRPr="000A0849">
        <w:t>speaks to the reputation</w:t>
      </w:r>
      <w:r w:rsidR="00151ABB" w:rsidRPr="000A0849">
        <w:t xml:space="preserve"> of and trust in </w:t>
      </w:r>
      <w:r w:rsidR="00DF74B6" w:rsidRPr="000A0849">
        <w:t xml:space="preserve">consortium partners, and the value of their </w:t>
      </w:r>
      <w:r w:rsidR="00DA608F" w:rsidRPr="000A0849">
        <w:t xml:space="preserve">responsiveness and </w:t>
      </w:r>
      <w:r w:rsidR="00DF74B6" w:rsidRPr="000A0849">
        <w:t>accessibility.</w:t>
      </w:r>
      <w:r w:rsidR="00941C5E" w:rsidRPr="000A0849">
        <w:t xml:space="preserve"> </w:t>
      </w:r>
    </w:p>
    <w:p w14:paraId="20552B10" w14:textId="2C94137A" w:rsidR="00941C5E" w:rsidRPr="000A0849" w:rsidRDefault="00491A37" w:rsidP="00704F01">
      <w:r w:rsidRPr="000A0849">
        <w:t>PRP</w:t>
      </w:r>
      <w:r w:rsidR="00A112FC" w:rsidRPr="000A0849">
        <w:t xml:space="preserve">-supported academics and students have contributed to </w:t>
      </w:r>
      <w:r w:rsidRPr="000A0849">
        <w:t xml:space="preserve">DPA’s delivery of </w:t>
      </w:r>
      <w:r w:rsidR="00941C5E" w:rsidRPr="000A0849">
        <w:t>“Understanding the Pacific”</w:t>
      </w:r>
      <w:r w:rsidRPr="000A0849">
        <w:t>, a 2-day</w:t>
      </w:r>
      <w:r w:rsidR="00941C5E" w:rsidRPr="000A0849">
        <w:t xml:space="preserve"> short-course</w:t>
      </w:r>
      <w:r w:rsidR="00DA608F" w:rsidRPr="000A0849">
        <w:t xml:space="preserve"> </w:t>
      </w:r>
      <w:r w:rsidR="00A112FC" w:rsidRPr="000A0849">
        <w:t xml:space="preserve">commissioned </w:t>
      </w:r>
      <w:r w:rsidR="00DA608F" w:rsidRPr="000A0849">
        <w:t xml:space="preserve">through DFAT’s diplomatic academy </w:t>
      </w:r>
      <w:r w:rsidR="005B27A2" w:rsidRPr="000A0849">
        <w:t>(</w:t>
      </w:r>
      <w:r w:rsidR="005A406A" w:rsidRPr="000A0849">
        <w:t xml:space="preserve">eight run </w:t>
      </w:r>
      <w:r w:rsidR="005B27A2" w:rsidRPr="000A0849">
        <w:t xml:space="preserve">since </w:t>
      </w:r>
      <w:r w:rsidR="00DA608F" w:rsidRPr="000A0849">
        <w:t>2022</w:t>
      </w:r>
      <w:r w:rsidR="00A112FC" w:rsidRPr="000A0849">
        <w:t xml:space="preserve"> with DFAT funding</w:t>
      </w:r>
      <w:r w:rsidR="00EA62FC" w:rsidRPr="000A0849">
        <w:t>)</w:t>
      </w:r>
      <w:r w:rsidRPr="000A0849">
        <w:t xml:space="preserve">. Feedback on this event </w:t>
      </w:r>
      <w:r w:rsidR="00EA62FC" w:rsidRPr="000A0849">
        <w:t xml:space="preserve">was highly positive. One stakeholder consulted noted the </w:t>
      </w:r>
      <w:r w:rsidR="003563CB" w:rsidRPr="000A0849">
        <w:t xml:space="preserve">continued </w:t>
      </w:r>
      <w:r w:rsidR="00EA62FC" w:rsidRPr="000A0849">
        <w:t xml:space="preserve">importance of </w:t>
      </w:r>
      <w:r w:rsidR="00925C02" w:rsidRPr="000A0849">
        <w:t>i</w:t>
      </w:r>
      <w:r w:rsidR="00941C5E" w:rsidRPr="000A0849">
        <w:t>nclusion of Pacific</w:t>
      </w:r>
      <w:r w:rsidR="001A598B" w:rsidRPr="000A0849">
        <w:t xml:space="preserve"> voices (via </w:t>
      </w:r>
      <w:r w:rsidR="00941C5E" w:rsidRPr="000A0849">
        <w:t>PhD</w:t>
      </w:r>
      <w:r w:rsidR="001A598B" w:rsidRPr="000A0849">
        <w:t xml:space="preserve"> students) </w:t>
      </w:r>
      <w:r w:rsidR="00941C5E" w:rsidRPr="000A0849">
        <w:t xml:space="preserve">in the panel discussion. </w:t>
      </w:r>
    </w:p>
    <w:p w14:paraId="2CDE2163" w14:textId="2A58C74F" w:rsidR="00704F01" w:rsidRPr="000A0849" w:rsidRDefault="00704F01" w:rsidP="00704F01">
      <w:r w:rsidRPr="000A0849">
        <w:t xml:space="preserve">Senior DFAT stakeholders </w:t>
      </w:r>
      <w:r w:rsidR="00BE0D34" w:rsidRPr="000A0849">
        <w:t>reported</w:t>
      </w:r>
      <w:r w:rsidRPr="000A0849">
        <w:t xml:space="preserve"> that the blogs</w:t>
      </w:r>
      <w:r w:rsidR="009F3ABA" w:rsidRPr="000A0849">
        <w:t xml:space="preserve"> and articles</w:t>
      </w:r>
      <w:r w:rsidRPr="000A0849">
        <w:t xml:space="preserve"> were</w:t>
      </w:r>
      <w:r w:rsidR="00100993" w:rsidRPr="000A0849">
        <w:t xml:space="preserve"> widely read within DFAT, with staff drawing on content for </w:t>
      </w:r>
      <w:r w:rsidR="009F3ABA" w:rsidRPr="000A0849">
        <w:t>general</w:t>
      </w:r>
      <w:r w:rsidR="007E3F09" w:rsidRPr="000A0849">
        <w:t xml:space="preserve"> awareness of the Pacific context and key challenges.</w:t>
      </w:r>
      <w:r w:rsidR="00B3580C" w:rsidRPr="000A0849">
        <w:t xml:space="preserve"> </w:t>
      </w:r>
      <w:r w:rsidR="00BE0D34" w:rsidRPr="000A0849">
        <w:t xml:space="preserve">Engagement across </w:t>
      </w:r>
      <w:r w:rsidR="00533102" w:rsidRPr="000A0849">
        <w:t xml:space="preserve">DFAT stakeholders varied </w:t>
      </w:r>
      <w:r w:rsidR="00BE0D34" w:rsidRPr="000A0849">
        <w:t xml:space="preserve">depending on their </w:t>
      </w:r>
      <w:r w:rsidR="00C93BF0" w:rsidRPr="000A0849">
        <w:t>area of focus</w:t>
      </w:r>
      <w:r w:rsidR="00533102" w:rsidRPr="000A0849">
        <w:t xml:space="preserve">, with those working in policy areas with </w:t>
      </w:r>
      <w:r w:rsidR="00F62B1E" w:rsidRPr="000A0849">
        <w:t xml:space="preserve">the greatest alignment to PRP the most engaged </w:t>
      </w:r>
      <w:r w:rsidR="00A90D53" w:rsidRPr="000A0849">
        <w:t xml:space="preserve">(e.g. </w:t>
      </w:r>
      <w:r w:rsidR="00207D9E" w:rsidRPr="000A0849">
        <w:t>labour mobility, economic development)</w:t>
      </w:r>
      <w:r w:rsidR="00A90D53" w:rsidRPr="000A0849">
        <w:t xml:space="preserve">, </w:t>
      </w:r>
      <w:r w:rsidR="00C93BF0" w:rsidRPr="000A0849">
        <w:t>while others</w:t>
      </w:r>
      <w:r w:rsidR="00F62B1E" w:rsidRPr="000A0849">
        <w:t xml:space="preserve"> working in </w:t>
      </w:r>
      <w:r w:rsidR="00A90D53" w:rsidRPr="000A0849">
        <w:t xml:space="preserve">education noted little content relevant to their work. </w:t>
      </w:r>
      <w:r w:rsidR="00B3580C" w:rsidRPr="000A0849">
        <w:t xml:space="preserve">  </w:t>
      </w:r>
    </w:p>
    <w:p w14:paraId="27FD1A01" w14:textId="275C4E34" w:rsidR="00DA658B" w:rsidRPr="000A0849" w:rsidRDefault="00BF646D" w:rsidP="00265781">
      <w:r w:rsidRPr="000A0849">
        <w:rPr>
          <w:b/>
          <w:bCs/>
        </w:rPr>
        <w:t>ANU report th</w:t>
      </w:r>
      <w:r w:rsidR="00682F22" w:rsidRPr="000A0849">
        <w:rPr>
          <w:b/>
          <w:bCs/>
        </w:rPr>
        <w:t>at</w:t>
      </w:r>
      <w:r w:rsidRPr="000A0849">
        <w:rPr>
          <w:b/>
          <w:bCs/>
        </w:rPr>
        <w:t xml:space="preserve"> Pacific Studies </w:t>
      </w:r>
      <w:r w:rsidR="00682F22" w:rsidRPr="000A0849">
        <w:rPr>
          <w:b/>
          <w:bCs/>
        </w:rPr>
        <w:t>courses (</w:t>
      </w:r>
      <w:r w:rsidRPr="000A0849">
        <w:rPr>
          <w:b/>
          <w:bCs/>
        </w:rPr>
        <w:t>undergraduate and postgraduate level</w:t>
      </w:r>
      <w:r w:rsidR="00682F22" w:rsidRPr="000A0849">
        <w:rPr>
          <w:b/>
          <w:bCs/>
        </w:rPr>
        <w:t xml:space="preserve">) are </w:t>
      </w:r>
      <w:r w:rsidRPr="000A0849">
        <w:rPr>
          <w:b/>
          <w:bCs/>
        </w:rPr>
        <w:t xml:space="preserve">a key opportunity to </w:t>
      </w:r>
      <w:r w:rsidR="0099298A" w:rsidRPr="000A0849">
        <w:rPr>
          <w:b/>
          <w:bCs/>
        </w:rPr>
        <w:t>educate and inform the Australian public about Pacific issues</w:t>
      </w:r>
      <w:r w:rsidR="00682F22" w:rsidRPr="000A0849">
        <w:rPr>
          <w:b/>
          <w:bCs/>
        </w:rPr>
        <w:t>, and the activity is captured under the EOPO3 pillar of work.</w:t>
      </w:r>
      <w:r w:rsidR="00E578F2" w:rsidRPr="000A0849">
        <w:t xml:space="preserve"> </w:t>
      </w:r>
      <w:r w:rsidR="00E500FC" w:rsidRPr="000A0849">
        <w:t xml:space="preserve">ANU’s focus on Pacific-focussed teaching is unique amongst Australian universities </w:t>
      </w:r>
      <w:proofErr w:type="gramStart"/>
      <w:r w:rsidR="00E500FC" w:rsidRPr="000A0849">
        <w:t>at this point in time</w:t>
      </w:r>
      <w:proofErr w:type="gramEnd"/>
      <w:r w:rsidR="00E500FC" w:rsidRPr="000A0849">
        <w:t xml:space="preserve">, with PRP funding building on earlier program support including the State, Society and Governance in Melanesia (SSGM Program (1996-2017) and PRP Phase 1 (2017-2021). </w:t>
      </w:r>
      <w:r w:rsidR="000932F8" w:rsidRPr="000A0849">
        <w:t>ANU is the sole Australian university that teaches Pacific Studies as a standalone degree</w:t>
      </w:r>
      <w:r w:rsidR="008404C6" w:rsidRPr="000A0849">
        <w:t xml:space="preserve">, while other </w:t>
      </w:r>
      <w:r w:rsidR="00784EBA" w:rsidRPr="000A0849">
        <w:t xml:space="preserve">Australian universities provide Pacific teaching through single subjects </w:t>
      </w:r>
      <w:r w:rsidR="00F6761F" w:rsidRPr="000A0849">
        <w:t>within mainstream degrees (e.g. International Relations</w:t>
      </w:r>
      <w:r w:rsidR="00612425" w:rsidRPr="000A0849">
        <w:t>, Community Development</w:t>
      </w:r>
      <w:r w:rsidR="00F6761F" w:rsidRPr="000A0849">
        <w:t>)</w:t>
      </w:r>
      <w:r w:rsidR="00A92894" w:rsidRPr="000A0849">
        <w:t xml:space="preserve">, </w:t>
      </w:r>
      <w:r w:rsidR="00376513" w:rsidRPr="000A0849">
        <w:t xml:space="preserve">Pacific-focussed </w:t>
      </w:r>
      <w:r w:rsidR="00D52276" w:rsidRPr="000A0849">
        <w:t>short-courses</w:t>
      </w:r>
      <w:r w:rsidR="00612425" w:rsidRPr="000A0849">
        <w:t xml:space="preserve">, or courses specifically designed </w:t>
      </w:r>
      <w:r w:rsidR="00B21E88" w:rsidRPr="000A0849">
        <w:t xml:space="preserve">for </w:t>
      </w:r>
      <w:r w:rsidR="00612425" w:rsidRPr="000A0849">
        <w:t>Pacific Island professional staff</w:t>
      </w:r>
      <w:r w:rsidR="00957947" w:rsidRPr="000A0849">
        <w:t>.</w:t>
      </w:r>
      <w:r w:rsidR="00612425" w:rsidRPr="000A0849">
        <w:rPr>
          <w:rStyle w:val="FootnoteReference"/>
        </w:rPr>
        <w:footnoteReference w:id="8"/>
      </w:r>
      <w:r w:rsidR="00376513" w:rsidRPr="000A0849">
        <w:t xml:space="preserve"> </w:t>
      </w:r>
      <w:r w:rsidR="00BF499C" w:rsidRPr="000A0849">
        <w:t xml:space="preserve">In comparison, four of New Zealand’s eight universities offer Pacific Studies courses. </w:t>
      </w:r>
      <w:r w:rsidR="00841F29" w:rsidRPr="000A0849">
        <w:t>K</w:t>
      </w:r>
      <w:r w:rsidR="004325C8" w:rsidRPr="000A0849">
        <w:t>ey subjects</w:t>
      </w:r>
      <w:r w:rsidR="00841F29" w:rsidRPr="000A0849">
        <w:t xml:space="preserve"> within </w:t>
      </w:r>
      <w:r w:rsidR="00612425" w:rsidRPr="000A0849">
        <w:t>Pacific Studies</w:t>
      </w:r>
      <w:r w:rsidR="00841F29" w:rsidRPr="000A0849">
        <w:t xml:space="preserve"> courses are </w:t>
      </w:r>
      <w:r w:rsidR="004325C8" w:rsidRPr="000A0849">
        <w:t>taught by DPA lecturers</w:t>
      </w:r>
      <w:r w:rsidR="00BD72B5" w:rsidRPr="000A0849">
        <w:t xml:space="preserve">, </w:t>
      </w:r>
      <w:r w:rsidR="002E0B89" w:rsidRPr="000A0849">
        <w:t>with an increasing number of Pacific Islander lecturers supported either directly by PRP</w:t>
      </w:r>
      <w:r w:rsidR="00860F4C" w:rsidRPr="000A0849">
        <w:t xml:space="preserve"> funding (3x </w:t>
      </w:r>
      <w:r w:rsidR="00D636FC" w:rsidRPr="000A0849">
        <w:t>Pacific Fellow</w:t>
      </w:r>
      <w:r w:rsidR="00205CE1" w:rsidRPr="000A0849">
        <w:t>s</w:t>
      </w:r>
      <w:r w:rsidR="00860F4C" w:rsidRPr="000A0849">
        <w:t xml:space="preserve">) </w:t>
      </w:r>
      <w:r w:rsidR="00096DBE" w:rsidRPr="000A0849">
        <w:t xml:space="preserve">or </w:t>
      </w:r>
      <w:r w:rsidR="00860F4C" w:rsidRPr="000A0849">
        <w:t>ANU’s</w:t>
      </w:r>
      <w:r w:rsidR="00096DBE" w:rsidRPr="000A0849">
        <w:t xml:space="preserve"> ongoing commitment (1 ongoing </w:t>
      </w:r>
      <w:r w:rsidR="0008174A" w:rsidRPr="000A0849">
        <w:t xml:space="preserve">senior </w:t>
      </w:r>
      <w:r w:rsidR="00096DBE" w:rsidRPr="000A0849">
        <w:t>academic role).</w:t>
      </w:r>
      <w:r w:rsidR="00E01E11" w:rsidRPr="000A0849">
        <w:t xml:space="preserve"> </w:t>
      </w:r>
      <w:r w:rsidR="00DA658B" w:rsidRPr="000A0849">
        <w:t>PRP documentation shows enrolment in Pacific Studies Undergraduate Studies has been steadily growing, reaching a peak of 1</w:t>
      </w:r>
      <w:r w:rsidR="00957947" w:rsidRPr="000A0849">
        <w:t>,</w:t>
      </w:r>
      <w:r w:rsidR="00DA658B" w:rsidRPr="000A0849">
        <w:t>519 students in 2024 (full 2025 data was not yet available), with the most popular subjects taught by PRP-funded academics.</w:t>
      </w:r>
      <w:r w:rsidR="00F41975" w:rsidRPr="000A0849">
        <w:t xml:space="preserve"> </w:t>
      </w:r>
      <w:r w:rsidR="00B707A0" w:rsidRPr="000A0849">
        <w:t xml:space="preserve">Pacific Studies </w:t>
      </w:r>
      <w:r w:rsidR="00FE64E8" w:rsidRPr="000A0849">
        <w:t>courses</w:t>
      </w:r>
      <w:r w:rsidR="005C6BBE" w:rsidRPr="000A0849">
        <w:t xml:space="preserve"> are</w:t>
      </w:r>
      <w:r w:rsidR="002379FD" w:rsidRPr="000A0849">
        <w:t xml:space="preserve"> presented as a key</w:t>
      </w:r>
      <w:r w:rsidR="00D61072" w:rsidRPr="000A0849">
        <w:t xml:space="preserve"> approach for </w:t>
      </w:r>
      <w:r w:rsidR="002379FD" w:rsidRPr="000A0849">
        <w:t xml:space="preserve">ANU </w:t>
      </w:r>
      <w:r w:rsidR="005C6BBE" w:rsidRPr="000A0849">
        <w:t xml:space="preserve">to educate and inform </w:t>
      </w:r>
      <w:r w:rsidR="002B1592" w:rsidRPr="000A0849">
        <w:t xml:space="preserve">the Australian public about </w:t>
      </w:r>
      <w:r w:rsidR="002379FD" w:rsidRPr="000A0849">
        <w:t>Pacific issues</w:t>
      </w:r>
      <w:r w:rsidR="000B0F4B" w:rsidRPr="000A0849">
        <w:t xml:space="preserve">, </w:t>
      </w:r>
      <w:r w:rsidR="00FE64E8" w:rsidRPr="000A0849">
        <w:t>and while there is</w:t>
      </w:r>
      <w:r w:rsidR="00087918" w:rsidRPr="000A0849">
        <w:t xml:space="preserve"> an </w:t>
      </w:r>
      <w:r w:rsidR="00FE64E8" w:rsidRPr="000A0849">
        <w:t xml:space="preserve">inherent </w:t>
      </w:r>
      <w:r w:rsidR="005C6BBE" w:rsidRPr="000A0849">
        <w:t xml:space="preserve">public good associated with </w:t>
      </w:r>
      <w:r w:rsidR="00590DC7" w:rsidRPr="000A0849">
        <w:t xml:space="preserve">these courses, </w:t>
      </w:r>
      <w:r w:rsidR="000B0F4B" w:rsidRPr="000A0849">
        <w:t>t</w:t>
      </w:r>
      <w:r w:rsidR="00F41975" w:rsidRPr="000A0849">
        <w:t xml:space="preserve">here </w:t>
      </w:r>
      <w:r w:rsidR="00945DC1" w:rsidRPr="000A0849">
        <w:t xml:space="preserve">is </w:t>
      </w:r>
      <w:r w:rsidR="009927A5" w:rsidRPr="000A0849">
        <w:t>limited</w:t>
      </w:r>
      <w:r w:rsidR="00F41975" w:rsidRPr="000A0849">
        <w:t xml:space="preserve"> evidence available on</w:t>
      </w:r>
      <w:r w:rsidR="002974B0" w:rsidRPr="000A0849">
        <w:t xml:space="preserve"> student</w:t>
      </w:r>
      <w:r w:rsidR="00945DC1" w:rsidRPr="000A0849">
        <w:t xml:space="preserve"> </w:t>
      </w:r>
      <w:r w:rsidR="00590DC7" w:rsidRPr="000A0849">
        <w:t>outcomes</w:t>
      </w:r>
      <w:r w:rsidR="00945DC1" w:rsidRPr="000A0849">
        <w:t xml:space="preserve">, for example </w:t>
      </w:r>
      <w:r w:rsidR="00732D77" w:rsidRPr="000A0849">
        <w:t xml:space="preserve">graduate </w:t>
      </w:r>
      <w:r w:rsidR="00087918" w:rsidRPr="000A0849">
        <w:t xml:space="preserve">destinations or </w:t>
      </w:r>
      <w:r w:rsidR="000B0F4B" w:rsidRPr="000A0849">
        <w:t xml:space="preserve">ongoing engagement with the region. </w:t>
      </w:r>
      <w:r w:rsidR="00732D77" w:rsidRPr="000A0849">
        <w:t xml:space="preserve"> </w:t>
      </w:r>
    </w:p>
    <w:p w14:paraId="6EC4D426" w14:textId="7D03C36D" w:rsidR="00D260E6" w:rsidRPr="000A0849" w:rsidRDefault="00E01E11" w:rsidP="00265781">
      <w:r w:rsidRPr="000A0849">
        <w:t xml:space="preserve">Stakeholders </w:t>
      </w:r>
      <w:r w:rsidR="00F11043" w:rsidRPr="000A0849">
        <w:t>stress that without the support of PRP</w:t>
      </w:r>
      <w:r w:rsidR="00AF311A" w:rsidRPr="000A0849">
        <w:t xml:space="preserve">, </w:t>
      </w:r>
      <w:r w:rsidR="009823B0" w:rsidRPr="000A0849">
        <w:t xml:space="preserve">which </w:t>
      </w:r>
      <w:r w:rsidR="000E5F19" w:rsidRPr="000A0849">
        <w:t>funds</w:t>
      </w:r>
      <w:r w:rsidR="009823B0" w:rsidRPr="000A0849">
        <w:t xml:space="preserve"> </w:t>
      </w:r>
      <w:proofErr w:type="gramStart"/>
      <w:r w:rsidR="009823B0" w:rsidRPr="000A0849">
        <w:t>the majority of</w:t>
      </w:r>
      <w:proofErr w:type="gramEnd"/>
      <w:r w:rsidR="000E5F19" w:rsidRPr="000A0849">
        <w:t xml:space="preserve"> academic</w:t>
      </w:r>
      <w:r w:rsidR="009823B0" w:rsidRPr="000A0849">
        <w:t xml:space="preserve"> roles within the DPA, the ANU </w:t>
      </w:r>
      <w:r w:rsidR="0008174A" w:rsidRPr="000A0849">
        <w:t xml:space="preserve">would </w:t>
      </w:r>
      <w:r w:rsidR="00205CE1" w:rsidRPr="000A0849">
        <w:t xml:space="preserve">be unable to </w:t>
      </w:r>
      <w:r w:rsidR="00727E5D" w:rsidRPr="000A0849">
        <w:t xml:space="preserve">sustain the same level of </w:t>
      </w:r>
      <w:r w:rsidR="009F1325" w:rsidRPr="000A0849">
        <w:t xml:space="preserve">teaching and ultimately struggle to </w:t>
      </w:r>
      <w:r w:rsidR="00727E5D" w:rsidRPr="000A0849">
        <w:t xml:space="preserve">deliver a </w:t>
      </w:r>
      <w:r w:rsidR="009F1325" w:rsidRPr="000A0849">
        <w:t xml:space="preserve">dedicated Pacific Studies course. </w:t>
      </w:r>
    </w:p>
    <w:p w14:paraId="0AA2F97E" w14:textId="77777777" w:rsidR="00522B14" w:rsidRPr="009F5B62" w:rsidRDefault="00522B14" w:rsidP="00A95405">
      <w:pPr>
        <w:pStyle w:val="Heading4"/>
        <w:pBdr>
          <w:top w:val="single" w:sz="4" w:space="1" w:color="6639B7" w:themeColor="accent4"/>
          <w:left w:val="single" w:sz="4" w:space="4" w:color="6639B7" w:themeColor="accent4"/>
          <w:bottom w:val="single" w:sz="4" w:space="1" w:color="6639B7" w:themeColor="accent4"/>
          <w:right w:val="single" w:sz="4" w:space="4" w:color="6639B7" w:themeColor="accent4"/>
        </w:pBdr>
        <w:shd w:val="clear" w:color="auto" w:fill="F0EBF9"/>
        <w:spacing w:after="80"/>
        <w:ind w:left="0" w:firstLine="0"/>
      </w:pPr>
      <w:r w:rsidRPr="009F5B62">
        <w:t>Sustainability of outcomes under EOPO3</w:t>
      </w:r>
    </w:p>
    <w:p w14:paraId="294A1125" w14:textId="7E396550" w:rsidR="00522B14" w:rsidRPr="000A0849" w:rsidRDefault="00522B14" w:rsidP="001E1B37">
      <w:pPr>
        <w:pBdr>
          <w:top w:val="single" w:sz="4" w:space="1" w:color="6639B7" w:themeColor="accent4"/>
          <w:left w:val="single" w:sz="4" w:space="4" w:color="6639B7" w:themeColor="accent4"/>
          <w:bottom w:val="single" w:sz="4" w:space="1" w:color="6639B7" w:themeColor="accent4"/>
          <w:right w:val="single" w:sz="4" w:space="4" w:color="6639B7" w:themeColor="accent4"/>
        </w:pBdr>
        <w:shd w:val="clear" w:color="auto" w:fill="F0EBF9"/>
      </w:pPr>
      <w:r w:rsidRPr="000A0849">
        <w:t xml:space="preserve">Outcomes under EOPO3 appear more vulnerable to shifts in funding. While </w:t>
      </w:r>
      <w:proofErr w:type="gramStart"/>
      <w:r w:rsidRPr="000A0849">
        <w:t>it</w:t>
      </w:r>
      <w:r w:rsidR="00957947" w:rsidRPr="000A0849">
        <w:t xml:space="preserve"> i</w:t>
      </w:r>
      <w:r w:rsidRPr="000A0849">
        <w:t>s clear that there</w:t>
      </w:r>
      <w:proofErr w:type="gramEnd"/>
      <w:r w:rsidRPr="000A0849">
        <w:t xml:space="preserve"> was high engagement and levels of trust in the publications resulting from PRP, it</w:t>
      </w:r>
      <w:r w:rsidR="00957947" w:rsidRPr="000A0849">
        <w:t xml:space="preserve"> i</w:t>
      </w:r>
      <w:r w:rsidRPr="000A0849">
        <w:t xml:space="preserve">s less certain that engagement would continue without ongoing publication of timely and relevant analysis and commentary. </w:t>
      </w:r>
    </w:p>
    <w:p w14:paraId="0C9AAE6E" w14:textId="49321F4F" w:rsidR="00522B14" w:rsidRPr="000A0849" w:rsidRDefault="00522B14" w:rsidP="001E1B37">
      <w:pPr>
        <w:pBdr>
          <w:top w:val="single" w:sz="4" w:space="1" w:color="6639B7" w:themeColor="accent4"/>
          <w:left w:val="single" w:sz="4" w:space="4" w:color="6639B7" w:themeColor="accent4"/>
          <w:bottom w:val="single" w:sz="4" w:space="1" w:color="6639B7" w:themeColor="accent4"/>
          <w:right w:val="single" w:sz="4" w:space="4" w:color="6639B7" w:themeColor="accent4"/>
        </w:pBdr>
        <w:shd w:val="clear" w:color="auto" w:fill="F0EBF9"/>
      </w:pPr>
      <w:r w:rsidRPr="000A0849">
        <w:t xml:space="preserve">Delivery of ANU’s Pacific Studies courses is heavily dependent on teaching from DPA personnel, </w:t>
      </w:r>
      <w:r w:rsidR="007F1846" w:rsidRPr="000A0849">
        <w:t xml:space="preserve">which is </w:t>
      </w:r>
      <w:proofErr w:type="gramStart"/>
      <w:r w:rsidR="007F1846" w:rsidRPr="000A0849">
        <w:t xml:space="preserve">predominantly </w:t>
      </w:r>
      <w:r w:rsidR="00F3504C" w:rsidRPr="000A0849">
        <w:t xml:space="preserve"> </w:t>
      </w:r>
      <w:r w:rsidRPr="000A0849">
        <w:t>funded</w:t>
      </w:r>
      <w:proofErr w:type="gramEnd"/>
      <w:r w:rsidRPr="000A0849">
        <w:t xml:space="preserve"> through PRP. </w:t>
      </w:r>
      <w:r w:rsidR="00647AAC" w:rsidRPr="000A0849">
        <w:t xml:space="preserve">It’s unclear the extent to which ANU would be able to self-sustain the current extent of Pacific </w:t>
      </w:r>
      <w:r w:rsidR="00F3504C" w:rsidRPr="000A0849">
        <w:t>S</w:t>
      </w:r>
      <w:r w:rsidR="00647AAC" w:rsidRPr="000A0849">
        <w:t xml:space="preserve">tudies </w:t>
      </w:r>
      <w:r w:rsidR="00F3504C" w:rsidRPr="000A0849">
        <w:t xml:space="preserve">courses </w:t>
      </w:r>
      <w:r w:rsidR="00647AAC" w:rsidRPr="000A0849">
        <w:t>should there be changes to the provision of government funding.</w:t>
      </w:r>
      <w:r w:rsidRPr="000A0849">
        <w:t xml:space="preserve">   </w:t>
      </w:r>
    </w:p>
    <w:p w14:paraId="2BA3E4F6" w14:textId="77777777" w:rsidR="00A95405" w:rsidRDefault="00A95405">
      <w:pPr>
        <w:rPr>
          <w:rFonts w:asciiTheme="majorHAnsi" w:hAnsiTheme="majorHAnsi" w:cstheme="majorHAnsi"/>
          <w:b/>
          <w:bCs/>
          <w:iCs/>
          <w:color w:val="007C92" w:themeColor="accent3"/>
          <w:sz w:val="22"/>
          <w:szCs w:val="26"/>
          <w:lang w:val="en-NZ" w:eastAsia="en-AU"/>
        </w:rPr>
      </w:pPr>
      <w:bookmarkStart w:id="33" w:name="_Toc217049231"/>
      <w:r>
        <w:br w:type="page"/>
      </w:r>
    </w:p>
    <w:p w14:paraId="5B6D0E75" w14:textId="1426B2BE" w:rsidR="003D658D" w:rsidRPr="00F62884" w:rsidRDefault="003D658D" w:rsidP="0080057D">
      <w:pPr>
        <w:pStyle w:val="Heading3"/>
      </w:pPr>
      <w:r w:rsidRPr="00F62884">
        <w:lastRenderedPageBreak/>
        <w:t>MEL system</w:t>
      </w:r>
      <w:r w:rsidR="00A366C9" w:rsidRPr="00F62884">
        <w:t xml:space="preserve"> and resourcing</w:t>
      </w:r>
      <w:bookmarkEnd w:id="33"/>
    </w:p>
    <w:p w14:paraId="1D8582BB" w14:textId="38EA6769" w:rsidR="00A5345B" w:rsidRPr="00A628DB" w:rsidRDefault="00A5345B" w:rsidP="00A628DB">
      <w:pPr>
        <w:pStyle w:val="Heading4"/>
      </w:pPr>
      <w:r w:rsidRPr="003C29A2">
        <w:t>MEL system</w:t>
      </w:r>
    </w:p>
    <w:p w14:paraId="1546898B" w14:textId="2017E6A1" w:rsidR="00F21AE7" w:rsidRPr="000A0849" w:rsidRDefault="008A4A9E" w:rsidP="00116635">
      <w:r w:rsidRPr="000A0849">
        <w:t xml:space="preserve">The </w:t>
      </w:r>
      <w:r w:rsidR="00622DC5" w:rsidRPr="000A0849">
        <w:t xml:space="preserve">PRP </w:t>
      </w:r>
      <w:r w:rsidRPr="000A0849">
        <w:t xml:space="preserve">MEL </w:t>
      </w:r>
      <w:r w:rsidR="007949CC" w:rsidRPr="000A0849">
        <w:t>P</w:t>
      </w:r>
      <w:r w:rsidRPr="000A0849">
        <w:t xml:space="preserve">lan and system </w:t>
      </w:r>
      <w:r w:rsidR="0054042A" w:rsidRPr="000A0849">
        <w:t>was</w:t>
      </w:r>
      <w:r w:rsidRPr="000A0849">
        <w:t xml:space="preserve"> designed to support decision-making, accountability and learning, with a dual focus on organisational learning and DFAT accountability. </w:t>
      </w:r>
      <w:r w:rsidR="00080F18" w:rsidRPr="000A0849">
        <w:t xml:space="preserve">This was an improvement from Phase 1, which did not have a MEL Plan that met DFAT’s </w:t>
      </w:r>
      <w:r w:rsidR="009103E4" w:rsidRPr="000A0849">
        <w:t xml:space="preserve">Design and Monitoring, Evaluation and Learning </w:t>
      </w:r>
      <w:r w:rsidR="00080F18" w:rsidRPr="000A0849">
        <w:t xml:space="preserve">standards. </w:t>
      </w:r>
      <w:r w:rsidR="0054042A" w:rsidRPr="000A0849">
        <w:t xml:space="preserve">The MEL approach has evolved during delivery of </w:t>
      </w:r>
      <w:r w:rsidR="001348CA" w:rsidRPr="000A0849">
        <w:t>Phase II</w:t>
      </w:r>
      <w:r w:rsidR="0054042A" w:rsidRPr="000A0849">
        <w:t xml:space="preserve">, </w:t>
      </w:r>
      <w:r w:rsidR="009F4AC8" w:rsidRPr="000A0849">
        <w:t>with an</w:t>
      </w:r>
      <w:r w:rsidR="00966DE0" w:rsidRPr="000A0849">
        <w:t xml:space="preserve"> initial MEL Plan approved</w:t>
      </w:r>
      <w:r w:rsidR="00B6616E" w:rsidRPr="000A0849">
        <w:t xml:space="preserve"> in</w:t>
      </w:r>
      <w:r w:rsidR="00966DE0" w:rsidRPr="000A0849">
        <w:t xml:space="preserve"> </w:t>
      </w:r>
      <w:r w:rsidR="007C432F" w:rsidRPr="000A0849">
        <w:t>202</w:t>
      </w:r>
      <w:r w:rsidR="00B6616E" w:rsidRPr="000A0849">
        <w:t>3</w:t>
      </w:r>
      <w:r w:rsidR="00966DE0" w:rsidRPr="000A0849">
        <w:t xml:space="preserve">, and an </w:t>
      </w:r>
      <w:r w:rsidR="009F4AC8" w:rsidRPr="000A0849">
        <w:t xml:space="preserve">updated MEL </w:t>
      </w:r>
      <w:r w:rsidR="00DA7E85" w:rsidRPr="000A0849">
        <w:t>P</w:t>
      </w:r>
      <w:r w:rsidR="009F4AC8" w:rsidRPr="000A0849">
        <w:t>lan developed in 2025</w:t>
      </w:r>
      <w:r w:rsidR="00966DE0" w:rsidRPr="000A0849">
        <w:t xml:space="preserve"> to reflect a more streamlined approach and an increased emphasis on qualitative data and outcome monitoring. </w:t>
      </w:r>
      <w:r w:rsidR="00591E0F" w:rsidRPr="000A0849">
        <w:rPr>
          <w:b/>
          <w:bCs/>
        </w:rPr>
        <w:t xml:space="preserve">However, MEL resourcing and </w:t>
      </w:r>
      <w:r w:rsidR="00767FAA" w:rsidRPr="000A0849">
        <w:rPr>
          <w:b/>
          <w:bCs/>
        </w:rPr>
        <w:t>implementation</w:t>
      </w:r>
      <w:r w:rsidR="00841CEF">
        <w:rPr>
          <w:b/>
          <w:bCs/>
        </w:rPr>
        <w:t xml:space="preserve"> has been inconsistent</w:t>
      </w:r>
      <w:r w:rsidR="00372F0F" w:rsidRPr="000A0849">
        <w:rPr>
          <w:b/>
          <w:bCs/>
        </w:rPr>
        <w:t xml:space="preserve">, particularly in the first two years of PRP, </w:t>
      </w:r>
      <w:r w:rsidR="004505F4">
        <w:rPr>
          <w:b/>
          <w:bCs/>
        </w:rPr>
        <w:t>which has resulted in some gaps in evidence</w:t>
      </w:r>
      <w:r w:rsidR="0018738A">
        <w:rPr>
          <w:b/>
          <w:bCs/>
        </w:rPr>
        <w:t xml:space="preserve"> on progress towards EOPOs</w:t>
      </w:r>
      <w:r w:rsidR="0001770D">
        <w:rPr>
          <w:b/>
          <w:bCs/>
        </w:rPr>
        <w:t xml:space="preserve">, </w:t>
      </w:r>
      <w:r w:rsidR="00CC0EF6">
        <w:rPr>
          <w:b/>
          <w:bCs/>
        </w:rPr>
        <w:t>and</w:t>
      </w:r>
      <w:r w:rsidR="00841CEF">
        <w:rPr>
          <w:b/>
          <w:bCs/>
        </w:rPr>
        <w:t xml:space="preserve"> </w:t>
      </w:r>
      <w:r w:rsidR="0001770D">
        <w:rPr>
          <w:b/>
          <w:bCs/>
        </w:rPr>
        <w:t xml:space="preserve">impacted </w:t>
      </w:r>
      <w:r w:rsidR="00841CEF">
        <w:rPr>
          <w:b/>
          <w:bCs/>
        </w:rPr>
        <w:t>the comprehensiveness of reporting.</w:t>
      </w:r>
    </w:p>
    <w:p w14:paraId="4DF68AC7" w14:textId="4FF78149" w:rsidR="00D7623D" w:rsidRPr="000A0849" w:rsidRDefault="00283E47" w:rsidP="000650E4">
      <w:r w:rsidRPr="000A0849">
        <w:t xml:space="preserve">As noted </w:t>
      </w:r>
      <w:r w:rsidR="00921220" w:rsidRPr="000A0849">
        <w:t>under Effectiveness</w:t>
      </w:r>
      <w:r w:rsidRPr="000A0849">
        <w:t xml:space="preserve">, the EOPOs </w:t>
      </w:r>
      <w:r w:rsidR="007949CC" w:rsidRPr="000A0849">
        <w:t xml:space="preserve">outlined in the Program Logic </w:t>
      </w:r>
      <w:r w:rsidRPr="000A0849">
        <w:t>weren’t articulated in a way</w:t>
      </w:r>
      <w:r w:rsidR="00245634" w:rsidRPr="000A0849">
        <w:t xml:space="preserve"> that </w:t>
      </w:r>
      <w:r w:rsidR="00963AB8" w:rsidRPr="000A0849">
        <w:t>aligned with program activities</w:t>
      </w:r>
      <w:r w:rsidR="00627EEC" w:rsidRPr="000A0849">
        <w:t xml:space="preserve"> or </w:t>
      </w:r>
      <w:r w:rsidR="002969BB" w:rsidRPr="000A0849">
        <w:t>readily enabled monitoring and reporting</w:t>
      </w:r>
      <w:r w:rsidR="00AD3BA4" w:rsidRPr="000A0849">
        <w:t>.</w:t>
      </w:r>
      <w:r w:rsidRPr="000A0849">
        <w:t xml:space="preserve"> </w:t>
      </w:r>
      <w:r w:rsidR="00A932BC" w:rsidRPr="000A0849">
        <w:t>The</w:t>
      </w:r>
      <w:r w:rsidR="00B05C78" w:rsidRPr="000A0849">
        <w:t xml:space="preserve"> early </w:t>
      </w:r>
      <w:r w:rsidR="00A932BC" w:rsidRPr="000A0849">
        <w:t xml:space="preserve">MEL </w:t>
      </w:r>
      <w:r w:rsidR="002969BB" w:rsidRPr="000A0849">
        <w:t xml:space="preserve">framework included </w:t>
      </w:r>
      <w:proofErr w:type="gramStart"/>
      <w:r w:rsidR="002969BB" w:rsidRPr="000A0849">
        <w:t xml:space="preserve">a </w:t>
      </w:r>
      <w:r w:rsidR="005A74ED" w:rsidRPr="000A0849">
        <w:t>large number of</w:t>
      </w:r>
      <w:proofErr w:type="gramEnd"/>
      <w:r w:rsidR="005A74ED" w:rsidRPr="000A0849">
        <w:t xml:space="preserve"> </w:t>
      </w:r>
      <w:r w:rsidR="002969BB" w:rsidRPr="000A0849">
        <w:t>indicator</w:t>
      </w:r>
      <w:r w:rsidR="005A74ED" w:rsidRPr="000A0849">
        <w:t>s</w:t>
      </w:r>
      <w:r w:rsidR="008910D1" w:rsidRPr="000A0849">
        <w:t xml:space="preserve">, primarily </w:t>
      </w:r>
      <w:r w:rsidR="0046416E" w:rsidRPr="000A0849">
        <w:t xml:space="preserve">quantitative measurement of </w:t>
      </w:r>
      <w:r w:rsidR="005916DE" w:rsidRPr="000A0849">
        <w:t xml:space="preserve">outputs and activities, </w:t>
      </w:r>
      <w:r w:rsidR="0046416E" w:rsidRPr="000A0849">
        <w:t xml:space="preserve">such </w:t>
      </w:r>
      <w:r w:rsidR="008910D1" w:rsidRPr="000A0849">
        <w:t xml:space="preserve">number of </w:t>
      </w:r>
      <w:r w:rsidR="00A932BC" w:rsidRPr="000A0849">
        <w:t xml:space="preserve">research </w:t>
      </w:r>
      <w:r w:rsidR="0046416E" w:rsidRPr="000A0849">
        <w:t>projects, publications, engagements</w:t>
      </w:r>
      <w:r w:rsidR="00C96E30" w:rsidRPr="000A0849">
        <w:t xml:space="preserve"> with policy makers, </w:t>
      </w:r>
      <w:r w:rsidR="0097070A" w:rsidRPr="000A0849">
        <w:t>and events with Pacific researchers</w:t>
      </w:r>
      <w:r w:rsidR="00A932BC" w:rsidRPr="000A0849">
        <w:t xml:space="preserve">, </w:t>
      </w:r>
      <w:r w:rsidR="008A4AAA" w:rsidRPr="000A0849">
        <w:t xml:space="preserve">however these were not systematically </w:t>
      </w:r>
      <w:r w:rsidR="008910D1" w:rsidRPr="000A0849">
        <w:t xml:space="preserve">reported on in progress reports. </w:t>
      </w:r>
      <w:r w:rsidR="007549DD">
        <w:t>T</w:t>
      </w:r>
      <w:r w:rsidR="00D7623D" w:rsidRPr="000A0849">
        <w:t xml:space="preserve">here were gaps in </w:t>
      </w:r>
      <w:r w:rsidR="002814B2" w:rsidRPr="000A0849">
        <w:t xml:space="preserve">consistency of </w:t>
      </w:r>
      <w:r w:rsidR="00DC4D0A" w:rsidRPr="000A0849">
        <w:t>r</w:t>
      </w:r>
      <w:r w:rsidR="00D7623D" w:rsidRPr="000A0849">
        <w:t>eporting on the total number of research projects, publications (of all types), and policy engagements</w:t>
      </w:r>
      <w:r w:rsidR="00DC4D0A" w:rsidRPr="000A0849">
        <w:t xml:space="preserve"> per thematic area</w:t>
      </w:r>
      <w:r w:rsidR="00D7623D" w:rsidRPr="000A0849">
        <w:t xml:space="preserve">, which limited comprehensive understanding of the program’s activities and achievements. </w:t>
      </w:r>
    </w:p>
    <w:p w14:paraId="73207771" w14:textId="4ABE3229" w:rsidR="00F968DF" w:rsidRPr="000A0849" w:rsidRDefault="00FB1AAF" w:rsidP="000650E4">
      <w:r w:rsidRPr="000A0849">
        <w:t xml:space="preserve">The </w:t>
      </w:r>
      <w:r w:rsidR="00F968DF" w:rsidRPr="000A0849">
        <w:t>2023</w:t>
      </w:r>
      <w:r w:rsidRPr="000A0849">
        <w:t xml:space="preserve"> MEL Plan outlined </w:t>
      </w:r>
      <w:r w:rsidR="00FD29EE" w:rsidRPr="000A0849">
        <w:t>several</w:t>
      </w:r>
      <w:r w:rsidRPr="000A0849">
        <w:t xml:space="preserve"> MEL processes designed to </w:t>
      </w:r>
      <w:r w:rsidR="004526BA" w:rsidRPr="000A0849">
        <w:t>monitor program performance</w:t>
      </w:r>
      <w:r w:rsidR="00C9343B" w:rsidRPr="000A0849">
        <w:t xml:space="preserve">, </w:t>
      </w:r>
      <w:r w:rsidR="004526BA" w:rsidRPr="000A0849">
        <w:t>document evidence</w:t>
      </w:r>
      <w:r w:rsidR="00C9343B" w:rsidRPr="000A0849">
        <w:t xml:space="preserve"> and support program learning, </w:t>
      </w:r>
      <w:r w:rsidR="004526BA" w:rsidRPr="000A0849">
        <w:t xml:space="preserve">such </w:t>
      </w:r>
      <w:r w:rsidR="00F05805" w:rsidRPr="000A0849">
        <w:t xml:space="preserve">establishment and regular meetings of </w:t>
      </w:r>
      <w:r w:rsidR="004526BA" w:rsidRPr="000A0849">
        <w:t xml:space="preserve">the </w:t>
      </w:r>
      <w:r w:rsidR="00F968DF" w:rsidRPr="000A0849">
        <w:t xml:space="preserve">Pacific Implementing Partner’s Group (an annual </w:t>
      </w:r>
      <w:r w:rsidR="00F17A85" w:rsidRPr="000A0849">
        <w:t>process</w:t>
      </w:r>
      <w:r w:rsidR="00FD29EE" w:rsidRPr="000A0849">
        <w:t xml:space="preserve"> to monitor </w:t>
      </w:r>
      <w:r w:rsidR="006B6C7F" w:rsidRPr="000A0849">
        <w:t>the strategic context</w:t>
      </w:r>
      <w:r w:rsidR="008900DA" w:rsidRPr="000A0849">
        <w:t xml:space="preserve"> in the Pacific</w:t>
      </w:r>
      <w:r w:rsidR="00F17A85" w:rsidRPr="000A0849">
        <w:t>)</w:t>
      </w:r>
      <w:r w:rsidR="002C6F5D" w:rsidRPr="000A0849">
        <w:t xml:space="preserve"> and </w:t>
      </w:r>
      <w:r w:rsidR="00AD3BA4" w:rsidRPr="000A0849">
        <w:t>Results Workshops (including reflections by thematic area)</w:t>
      </w:r>
      <w:r w:rsidR="00F05805" w:rsidRPr="000A0849">
        <w:t>,</w:t>
      </w:r>
      <w:r w:rsidR="000650E4" w:rsidRPr="000A0849">
        <w:t xml:space="preserve"> </w:t>
      </w:r>
      <w:r w:rsidR="008900DA" w:rsidRPr="000A0849">
        <w:t xml:space="preserve">however these processes were not reported </w:t>
      </w:r>
      <w:r w:rsidR="000C2DDD" w:rsidRPr="000A0849">
        <w:t xml:space="preserve">in the subsequent years </w:t>
      </w:r>
      <w:r w:rsidR="008900DA" w:rsidRPr="000A0849">
        <w:t xml:space="preserve">and it’s unclear whether they were established. </w:t>
      </w:r>
    </w:p>
    <w:p w14:paraId="22C0A77D" w14:textId="5FBB122E" w:rsidR="004202D0" w:rsidRPr="000A0849" w:rsidRDefault="0067028B" w:rsidP="004202D0">
      <w:r>
        <w:t xml:space="preserve">In July 2024 </w:t>
      </w:r>
      <w:r w:rsidR="004202D0" w:rsidRPr="000A0849">
        <w:t>the Program conduct</w:t>
      </w:r>
      <w:r w:rsidR="008A7D43" w:rsidRPr="000A0849">
        <w:t>ed</w:t>
      </w:r>
      <w:r w:rsidR="004202D0" w:rsidRPr="000A0849">
        <w:t xml:space="preserve"> </w:t>
      </w:r>
      <w:r>
        <w:t xml:space="preserve">a </w:t>
      </w:r>
      <w:r w:rsidR="004202D0" w:rsidRPr="000A0849">
        <w:t xml:space="preserve">consortium-wide reflection and review workshops, led by MEL partners Ideate Consulting, </w:t>
      </w:r>
      <w:r w:rsidR="00A74C3A" w:rsidRPr="000A0849">
        <w:t xml:space="preserve">which </w:t>
      </w:r>
      <w:r w:rsidR="00A74C3A">
        <w:t xml:space="preserve">informed the FY2023-24 report and </w:t>
      </w:r>
      <w:r w:rsidR="00A74C3A" w:rsidRPr="000A0849">
        <w:t xml:space="preserve">will </w:t>
      </w:r>
      <w:r w:rsidR="00A74C3A">
        <w:t xml:space="preserve">conduct another such workshop to </w:t>
      </w:r>
      <w:r w:rsidR="00A74C3A" w:rsidRPr="000A0849">
        <w:t xml:space="preserve">inform the 2025 annual reporting and learning process. </w:t>
      </w:r>
      <w:r w:rsidR="004202D0" w:rsidRPr="000A0849">
        <w:t>There is also evidence of ongoing evaluation and feedback loops</w:t>
      </w:r>
      <w:r w:rsidR="00095048" w:rsidRPr="000A0849">
        <w:t xml:space="preserve"> </w:t>
      </w:r>
      <w:r w:rsidR="004202D0" w:rsidRPr="000A0849">
        <w:t xml:space="preserve">at the activity level, </w:t>
      </w:r>
      <w:r w:rsidR="00095048" w:rsidRPr="000A0849">
        <w:t xml:space="preserve">for example </w:t>
      </w:r>
      <w:r w:rsidR="004202D0" w:rsidRPr="000A0849">
        <w:t xml:space="preserve">course evaluations feeding into continuous improvements. </w:t>
      </w:r>
    </w:p>
    <w:p w14:paraId="77D4FC5A" w14:textId="4AD13F5D" w:rsidR="000B1414" w:rsidRPr="000A0849" w:rsidRDefault="00491E60" w:rsidP="000B1414">
      <w:r w:rsidRPr="000A0849">
        <w:t>T</w:t>
      </w:r>
      <w:r w:rsidR="004202D0" w:rsidRPr="000A0849">
        <w:t xml:space="preserve">he 2023 MEL Plan outlined a plan to complete </w:t>
      </w:r>
      <w:r w:rsidR="00B01A62" w:rsidRPr="000A0849">
        <w:t>two evaluative reviews each financial year</w:t>
      </w:r>
      <w:r w:rsidRPr="000A0849">
        <w:t xml:space="preserve"> </w:t>
      </w:r>
      <w:r w:rsidR="003D0369" w:rsidRPr="000A0849">
        <w:t>from FY2023/2024</w:t>
      </w:r>
      <w:r w:rsidRPr="000A0849">
        <w:t xml:space="preserve">, focused </w:t>
      </w:r>
      <w:r w:rsidR="000C3EE3" w:rsidRPr="000A0849">
        <w:t>across themes, activities and at the program level. T</w:t>
      </w:r>
      <w:r w:rsidR="00B01A62" w:rsidRPr="000A0849">
        <w:t xml:space="preserve">here was a delay in commencement with only one completed by the end of </w:t>
      </w:r>
      <w:r w:rsidR="003D0369" w:rsidRPr="000A0849">
        <w:t>FY</w:t>
      </w:r>
      <w:r w:rsidR="00B01A62" w:rsidRPr="000A0849">
        <w:t>2024/2025.</w:t>
      </w:r>
      <w:r w:rsidR="000C3EE3" w:rsidRPr="000A0849">
        <w:t xml:space="preserve"> </w:t>
      </w:r>
      <w:r w:rsidR="000B1414" w:rsidRPr="000A0849">
        <w:t>The updated</w:t>
      </w:r>
      <w:r w:rsidR="000C3EE3" w:rsidRPr="000A0849">
        <w:t xml:space="preserve"> 2025</w:t>
      </w:r>
      <w:r w:rsidR="000B1414" w:rsidRPr="000A0849">
        <w:t xml:space="preserve"> MEL </w:t>
      </w:r>
      <w:r w:rsidR="00DA7E85" w:rsidRPr="000A0849">
        <w:t>P</w:t>
      </w:r>
      <w:r w:rsidR="000B1414" w:rsidRPr="000A0849">
        <w:t xml:space="preserve">lan </w:t>
      </w:r>
      <w:r w:rsidR="000C3EE3" w:rsidRPr="000A0849">
        <w:t xml:space="preserve">referred to </w:t>
      </w:r>
      <w:r w:rsidR="000B1414" w:rsidRPr="000A0849">
        <w:t>three case studies</w:t>
      </w:r>
      <w:r w:rsidRPr="000A0849">
        <w:t xml:space="preserve"> (two new)</w:t>
      </w:r>
      <w:r w:rsidR="000B1414" w:rsidRPr="000A0849">
        <w:t xml:space="preserve">, with one completed in early 2025 (“Disability Equity and Rights”), and two more finalisation during this evaluation (“From Insights to Impact: PRPII's approach to Pacific labour mobility and integration”, and “Enduring Partnerships and Shared Learning: PRP's contribution to stronger Pacific research partnerships and practice). The case studies provide a depth of evidence on the program’s contributions in specific areas and help validate the program’s theory of change. The program would benefit from additional case studies documenting other areas of program focus, including gender equality and </w:t>
      </w:r>
      <w:r w:rsidR="006F35B9" w:rsidRPr="000A0849">
        <w:t>remaining</w:t>
      </w:r>
      <w:r w:rsidR="000B1414" w:rsidRPr="000A0849">
        <w:t xml:space="preserve"> thematic research areas. </w:t>
      </w:r>
      <w:r w:rsidR="00860709" w:rsidRPr="000A0849">
        <w:t>An updated tracer study</w:t>
      </w:r>
      <w:r w:rsidR="00C342C9" w:rsidRPr="000A0849">
        <w:rPr>
          <w:rStyle w:val="FootnoteReference"/>
        </w:rPr>
        <w:footnoteReference w:id="9"/>
      </w:r>
      <w:r w:rsidR="00860709" w:rsidRPr="000A0849">
        <w:t xml:space="preserve"> on PRC participants would be helpful following completion of the PNG and Samoa courses, including analysis of the comparative benefits of hosting country-specific cohorts. </w:t>
      </w:r>
      <w:r w:rsidR="006D782D" w:rsidRPr="000A0849">
        <w:t>To date, c</w:t>
      </w:r>
      <w:r w:rsidR="006F35B9" w:rsidRPr="000A0849">
        <w:t xml:space="preserve">ase studies </w:t>
      </w:r>
      <w:r w:rsidR="006D782D" w:rsidRPr="000A0849">
        <w:t xml:space="preserve">been largely positive and should seek to </w:t>
      </w:r>
      <w:r w:rsidR="00E13584" w:rsidRPr="000A0849">
        <w:t xml:space="preserve">also </w:t>
      </w:r>
      <w:r w:rsidR="006D782D" w:rsidRPr="000A0849">
        <w:t xml:space="preserve">document </w:t>
      </w:r>
      <w:r w:rsidR="000B1414" w:rsidRPr="000A0849">
        <w:t>program learning, including areas where activities</w:t>
      </w:r>
      <w:r w:rsidR="00574EAE" w:rsidRPr="000A0849">
        <w:t xml:space="preserve"> and partnerships</w:t>
      </w:r>
      <w:r w:rsidR="000B1414" w:rsidRPr="000A0849">
        <w:t xml:space="preserve"> have not yielded expected outcomes, to drive continuous improvement and support DFAT’s strategic decision-making.</w:t>
      </w:r>
      <w:r w:rsidR="00860709" w:rsidRPr="000A0849">
        <w:t xml:space="preserve"> </w:t>
      </w:r>
    </w:p>
    <w:p w14:paraId="4F9A6901" w14:textId="600DCEFA" w:rsidR="00A366C9" w:rsidRPr="000A0849" w:rsidRDefault="00A366C9" w:rsidP="00A366C9">
      <w:r w:rsidRPr="000A0849">
        <w:rPr>
          <w:b/>
          <w:bCs/>
        </w:rPr>
        <w:t>Evidence under EOPO1 emphasises publications of research, with less evidence of policy engagement.</w:t>
      </w:r>
      <w:r w:rsidRPr="000A0849">
        <w:t xml:space="preserve"> There are notable examples of evidence available on engagements between research and </w:t>
      </w:r>
      <w:r w:rsidR="00D7042B" w:rsidRPr="000A0849">
        <w:t>policy makers</w:t>
      </w:r>
      <w:r w:rsidRPr="000A0849">
        <w:t xml:space="preserve"> beyond publications (for example, Dev Policy’s engagement with DFAT on Pacific Labour Mobility)</w:t>
      </w:r>
      <w:r w:rsidR="00DE5C53" w:rsidRPr="000A0849">
        <w:t xml:space="preserve">. </w:t>
      </w:r>
      <w:proofErr w:type="gramStart"/>
      <w:r w:rsidR="00DE5C53" w:rsidRPr="000A0849">
        <w:t>Ho</w:t>
      </w:r>
      <w:r w:rsidRPr="000A0849">
        <w:t>wever</w:t>
      </w:r>
      <w:proofErr w:type="gramEnd"/>
      <w:r w:rsidRPr="000A0849">
        <w:t xml:space="preserve"> evidence of policy engagement was not comprehensively reported across the program, </w:t>
      </w:r>
      <w:r w:rsidR="00DE5C53" w:rsidRPr="000A0849">
        <w:t>meaning</w:t>
      </w:r>
      <w:r w:rsidRPr="000A0849">
        <w:t xml:space="preserve"> it</w:t>
      </w:r>
      <w:r w:rsidR="00DE5C53" w:rsidRPr="000A0849">
        <w:t xml:space="preserve"> is</w:t>
      </w:r>
      <w:r w:rsidRPr="000A0849">
        <w:t xml:space="preserve"> unclear whether </w:t>
      </w:r>
      <w:r w:rsidR="00DE5C53" w:rsidRPr="000A0849">
        <w:t xml:space="preserve">policy </w:t>
      </w:r>
      <w:r w:rsidRPr="000A0849">
        <w:t>engagement</w:t>
      </w:r>
      <w:r w:rsidR="00DE5C53" w:rsidRPr="000A0849">
        <w:t xml:space="preserve"> is</w:t>
      </w:r>
      <w:r w:rsidRPr="000A0849">
        <w:t xml:space="preserve"> occurring across all research themes and projects,</w:t>
      </w:r>
      <w:r w:rsidR="00D035D5" w:rsidRPr="000A0849">
        <w:t xml:space="preserve"> and with both Australian and </w:t>
      </w:r>
      <w:r w:rsidRPr="000A0849">
        <w:t xml:space="preserve">Pacific stakeholders. PRP reports on Stakeholders Briefed through </w:t>
      </w:r>
      <w:r w:rsidR="00622DC5" w:rsidRPr="000A0849">
        <w:t xml:space="preserve">PRP </w:t>
      </w:r>
      <w:r w:rsidRPr="000A0849">
        <w:t xml:space="preserve">(i.e. as an Annex in Annual Reports). The updated MEL framework has specific indicators related to DFAT engagement but not to </w:t>
      </w:r>
      <w:r w:rsidR="00D035D5" w:rsidRPr="000A0849">
        <w:t xml:space="preserve">Pacific </w:t>
      </w:r>
      <w:r w:rsidRPr="000A0849">
        <w:t xml:space="preserve">policy stakeholders (see below). </w:t>
      </w:r>
    </w:p>
    <w:p w14:paraId="71BB3802" w14:textId="598D7E5F" w:rsidR="00A366C9" w:rsidRPr="000A0849" w:rsidRDefault="00A366C9" w:rsidP="00A366C9">
      <w:pPr>
        <w:spacing w:after="40"/>
      </w:pPr>
      <w:r w:rsidRPr="000A0849">
        <w:t xml:space="preserve">The evaluation team notes some inconsistencies in how the MEL Framework categorises indicators and therefore captures evidence of progress towards outcomes. For example, the updated MEL Plan includes an indicator on engagement with Pacific </w:t>
      </w:r>
      <w:r w:rsidR="00D7042B" w:rsidRPr="000A0849">
        <w:t>policy makers</w:t>
      </w:r>
      <w:r w:rsidRPr="000A0849">
        <w:t xml:space="preserve"> </w:t>
      </w:r>
      <w:r w:rsidRPr="000A0849">
        <w:rPr>
          <w:i/>
          <w:iCs/>
        </w:rPr>
        <w:t>“# and type of engagements between PRPII researchers and Australian/Pacific Islands policy leaders and politicians</w:t>
      </w:r>
      <w:r w:rsidRPr="000A0849">
        <w:t xml:space="preserve">” under EOPO3, even though </w:t>
      </w:r>
      <w:r w:rsidR="00C6554A" w:rsidRPr="000A0849">
        <w:t xml:space="preserve">that indicator seems to fit better under </w:t>
      </w:r>
      <w:r w:rsidRPr="000A0849">
        <w:t>E</w:t>
      </w:r>
      <w:r w:rsidR="00DE5C53" w:rsidRPr="000A0849">
        <w:t>OPO</w:t>
      </w:r>
      <w:r w:rsidRPr="000A0849">
        <w:t xml:space="preserve">1 </w:t>
      </w:r>
      <w:r w:rsidR="00C6554A" w:rsidRPr="000A0849">
        <w:t>(</w:t>
      </w:r>
      <w:r w:rsidRPr="000A0849">
        <w:t>“Better informed Pacific Policy Makers”</w:t>
      </w:r>
      <w:r w:rsidR="00C6554A" w:rsidRPr="000A0849">
        <w:t>)</w:t>
      </w:r>
      <w:r w:rsidRPr="000A0849">
        <w:t>. Notably, EOPO1 includes an indicator related to engagement between PRP</w:t>
      </w:r>
      <w:r w:rsidR="00DE5C53" w:rsidRPr="000A0849">
        <w:t xml:space="preserve"> </w:t>
      </w:r>
      <w:r w:rsidRPr="000A0849">
        <w:t>II and DFAT staff</w:t>
      </w:r>
      <w:r w:rsidR="00616CD7" w:rsidRPr="000A0849">
        <w:t xml:space="preserve">, </w:t>
      </w:r>
      <w:r w:rsidRPr="000A0849">
        <w:t xml:space="preserve">but not </w:t>
      </w:r>
      <w:r w:rsidR="00D7042B" w:rsidRPr="000A0849">
        <w:t>policy makers</w:t>
      </w:r>
      <w:r w:rsidRPr="000A0849">
        <w:t xml:space="preserve"> more generally</w:t>
      </w:r>
      <w:r w:rsidR="00616CD7" w:rsidRPr="000A0849">
        <w:t xml:space="preserve"> (</w:t>
      </w:r>
      <w:r w:rsidRPr="000A0849">
        <w:t xml:space="preserve">including </w:t>
      </w:r>
      <w:r w:rsidR="00616CD7" w:rsidRPr="000A0849">
        <w:t xml:space="preserve">based in </w:t>
      </w:r>
      <w:r w:rsidRPr="000A0849">
        <w:t>the Pacific</w:t>
      </w:r>
      <w:r w:rsidR="00616CD7" w:rsidRPr="000A0849">
        <w:t>)</w:t>
      </w:r>
      <w:r w:rsidRPr="000A0849">
        <w:t xml:space="preserve">, suggesting the program’s focus is on Australian </w:t>
      </w:r>
      <w:r w:rsidR="00D7042B" w:rsidRPr="000A0849">
        <w:t>policy makers</w:t>
      </w:r>
      <w:r w:rsidRPr="000A0849">
        <w:t xml:space="preserve">. Program reporting for 2024-2025 was not available </w:t>
      </w:r>
      <w:r w:rsidRPr="000A0849">
        <w:lastRenderedPageBreak/>
        <w:t>for the evaluation team the review, so it</w:t>
      </w:r>
      <w:r w:rsidR="00DE5C53" w:rsidRPr="000A0849">
        <w:t xml:space="preserve"> is</w:t>
      </w:r>
      <w:r w:rsidRPr="000A0849">
        <w:t xml:space="preserve"> unclear how these indicators have been monitored and reported, however there is room for further refinements to better document the program’s efforts in this space. </w:t>
      </w:r>
    </w:p>
    <w:p w14:paraId="36608D1A" w14:textId="2193C193" w:rsidR="00A366C9" w:rsidRPr="000A0849" w:rsidRDefault="00A366C9" w:rsidP="00A366C9">
      <w:r w:rsidRPr="000A0849">
        <w:rPr>
          <w:b/>
          <w:bCs/>
        </w:rPr>
        <w:t xml:space="preserve">There is no baseline available to measure progress in each </w:t>
      </w:r>
      <w:r w:rsidR="00DE5C53" w:rsidRPr="000A0849">
        <w:rPr>
          <w:b/>
          <w:bCs/>
        </w:rPr>
        <w:t>EOPO</w:t>
      </w:r>
      <w:r w:rsidRPr="000A0849">
        <w:t>. A lack of baseline makes it challenging to measure</w:t>
      </w:r>
      <w:r w:rsidR="00A80D23" w:rsidRPr="000A0849">
        <w:t xml:space="preserve"> changes to Pacific policy maker’s </w:t>
      </w:r>
      <w:r w:rsidR="009F04D8" w:rsidRPr="000A0849">
        <w:t xml:space="preserve">understanding of the Pacific </w:t>
      </w:r>
      <w:r w:rsidR="00A80D23" w:rsidRPr="000A0849">
        <w:t xml:space="preserve">developmental context (EOPO1) or </w:t>
      </w:r>
      <w:r w:rsidRPr="000A0849">
        <w:t>progress in institutional capacity building</w:t>
      </w:r>
      <w:r w:rsidR="00A6753C" w:rsidRPr="000A0849">
        <w:t xml:space="preserve"> or </w:t>
      </w:r>
      <w:r w:rsidR="00A80D23" w:rsidRPr="000A0849">
        <w:t xml:space="preserve">strengthened </w:t>
      </w:r>
      <w:r w:rsidR="00A6753C" w:rsidRPr="000A0849">
        <w:t>partnerships</w:t>
      </w:r>
      <w:r w:rsidRPr="000A0849">
        <w:t xml:space="preserve"> under EOPO</w:t>
      </w:r>
      <w:r w:rsidR="0050666E" w:rsidRPr="000A0849">
        <w:t>2</w:t>
      </w:r>
      <w:r w:rsidR="00A80D23" w:rsidRPr="000A0849">
        <w:t xml:space="preserve">. Development of program baselines should be prioritised in any </w:t>
      </w:r>
      <w:r w:rsidRPr="000A0849">
        <w:t xml:space="preserve">future phases. </w:t>
      </w:r>
    </w:p>
    <w:p w14:paraId="40DA664E" w14:textId="48428B5C" w:rsidR="000B1414" w:rsidRPr="000A0849" w:rsidRDefault="000B1414" w:rsidP="00A628DB">
      <w:pPr>
        <w:pStyle w:val="Heading4"/>
        <w:keepNext/>
      </w:pPr>
      <w:r w:rsidRPr="000A0849">
        <w:t>MEL resourcing</w:t>
      </w:r>
    </w:p>
    <w:p w14:paraId="02F60674" w14:textId="4D2FE8E5" w:rsidR="003E2CA9" w:rsidRPr="000A0849" w:rsidRDefault="0034414C" w:rsidP="001E169E">
      <w:r w:rsidRPr="000A0849">
        <w:t>MEL resourcing has been insufficient over the life of the program, with significant g</w:t>
      </w:r>
      <w:r w:rsidR="00D8139E" w:rsidRPr="000A0849">
        <w:t>aps in administrative and M&amp;E resourcing</w:t>
      </w:r>
      <w:r w:rsidR="000E3310" w:rsidRPr="000A0849">
        <w:t xml:space="preserve"> </w:t>
      </w:r>
      <w:r w:rsidR="00D8139E" w:rsidRPr="000A0849">
        <w:t>in 2024.</w:t>
      </w:r>
      <w:r w:rsidR="00E71058" w:rsidRPr="000A0849">
        <w:t xml:space="preserve"> The Strategic M&amp;E advisor engaged early in the program was overcommitted and </w:t>
      </w:r>
      <w:r w:rsidR="00CB7F6B" w:rsidRPr="000A0849">
        <w:t>could not fulfil</w:t>
      </w:r>
      <w:r w:rsidR="00E71058" w:rsidRPr="000A0849">
        <w:t xml:space="preserve"> their planned engagement</w:t>
      </w:r>
      <w:r w:rsidR="00D97363" w:rsidRPr="000A0849">
        <w:t xml:space="preserve">, </w:t>
      </w:r>
      <w:r w:rsidRPr="000A0849">
        <w:t xml:space="preserve">causing </w:t>
      </w:r>
      <w:r w:rsidR="00CB7F6B" w:rsidRPr="000A0849">
        <w:t xml:space="preserve">delays to </w:t>
      </w:r>
      <w:proofErr w:type="gramStart"/>
      <w:r w:rsidR="00CB7F6B" w:rsidRPr="000A0849">
        <w:t>finalising</w:t>
      </w:r>
      <w:proofErr w:type="gramEnd"/>
      <w:r w:rsidR="00CB7F6B" w:rsidRPr="000A0849">
        <w:t xml:space="preserve"> the MEL Plan and delivering DFAT reports.</w:t>
      </w:r>
      <w:r w:rsidR="00D97363" w:rsidRPr="000A0849">
        <w:t xml:space="preserve"> </w:t>
      </w:r>
      <w:r w:rsidR="00111028" w:rsidRPr="000A0849">
        <w:t>Roll out of the full MEL system</w:t>
      </w:r>
      <w:r w:rsidR="0032667C" w:rsidRPr="000A0849">
        <w:t xml:space="preserve"> following approval of the MEL Plan was </w:t>
      </w:r>
      <w:r w:rsidR="00111028" w:rsidRPr="000A0849">
        <w:t>also delayed</w:t>
      </w:r>
      <w:r w:rsidR="0032667C" w:rsidRPr="000A0849">
        <w:t>.</w:t>
      </w:r>
      <w:r w:rsidR="00111028" w:rsidRPr="000A0849">
        <w:t xml:space="preserve"> </w:t>
      </w:r>
      <w:r w:rsidR="00B35282" w:rsidRPr="000A0849">
        <w:t xml:space="preserve">Delays in recruitment of a dedicated MEL advisor </w:t>
      </w:r>
      <w:r w:rsidR="00D8139E" w:rsidRPr="000A0849">
        <w:t xml:space="preserve">had implications for </w:t>
      </w:r>
      <w:r w:rsidR="00D97363" w:rsidRPr="000A0849">
        <w:t xml:space="preserve">consistency of </w:t>
      </w:r>
      <w:r w:rsidR="00D8139E" w:rsidRPr="000A0849">
        <w:t>data collection</w:t>
      </w:r>
      <w:r w:rsidR="00D97363" w:rsidRPr="000A0849">
        <w:t xml:space="preserve"> </w:t>
      </w:r>
      <w:r w:rsidR="00B9647C" w:rsidRPr="000A0849">
        <w:t xml:space="preserve">and comprehensiveness of </w:t>
      </w:r>
      <w:r w:rsidR="004601A6" w:rsidRPr="000A0849">
        <w:t>reporting</w:t>
      </w:r>
      <w:r w:rsidR="00B9647C" w:rsidRPr="000A0849">
        <w:t xml:space="preserve"> across </w:t>
      </w:r>
      <w:r w:rsidR="00EF1C0A" w:rsidRPr="000A0849">
        <w:t xml:space="preserve">all aspects of </w:t>
      </w:r>
      <w:r w:rsidR="00B9647C" w:rsidRPr="000A0849">
        <w:t>the program</w:t>
      </w:r>
      <w:r w:rsidR="00EF1C0A" w:rsidRPr="000A0849">
        <w:t xml:space="preserve"> and consortium partners</w:t>
      </w:r>
      <w:r w:rsidR="00D8139E" w:rsidRPr="000A0849">
        <w:t xml:space="preserve">. </w:t>
      </w:r>
      <w:r w:rsidR="002933A8" w:rsidRPr="000A0849">
        <w:t xml:space="preserve">Consistency and quality of MEL reporting was also impacted by staffing </w:t>
      </w:r>
      <w:r w:rsidR="006B2B3B" w:rsidRPr="000A0849">
        <w:t xml:space="preserve">changes and leave of key program </w:t>
      </w:r>
      <w:r w:rsidR="002933A8" w:rsidRPr="000A0849">
        <w:t xml:space="preserve">personnel. </w:t>
      </w:r>
      <w:r w:rsidR="00EF1C0A" w:rsidRPr="000A0849">
        <w:t xml:space="preserve">While the program </w:t>
      </w:r>
      <w:r w:rsidR="00B35282" w:rsidRPr="000A0849">
        <w:t xml:space="preserve">recently </w:t>
      </w:r>
      <w:r w:rsidR="00EF1C0A" w:rsidRPr="000A0849">
        <w:t xml:space="preserve">engaged </w:t>
      </w:r>
      <w:r w:rsidR="00CC7F39" w:rsidRPr="000A0849">
        <w:t xml:space="preserve">an external provider </w:t>
      </w:r>
      <w:r w:rsidR="00EF1C0A" w:rsidRPr="000A0849">
        <w:t>for ongoing MEL support</w:t>
      </w:r>
      <w:r w:rsidR="00CF7AD7" w:rsidRPr="000A0849">
        <w:t xml:space="preserve"> (Ideate Consulting)</w:t>
      </w:r>
      <w:r w:rsidR="001F5AF1" w:rsidRPr="000A0849">
        <w:t xml:space="preserve">, </w:t>
      </w:r>
      <w:r w:rsidR="004601A6" w:rsidRPr="000A0849">
        <w:t>focussed efforts will be required to address</w:t>
      </w:r>
      <w:r w:rsidR="00B97B00" w:rsidRPr="000A0849">
        <w:t xml:space="preserve"> </w:t>
      </w:r>
      <w:r w:rsidR="004601A6" w:rsidRPr="000A0849">
        <w:t>gaps</w:t>
      </w:r>
      <w:r w:rsidR="001E5847" w:rsidRPr="000A0849">
        <w:t xml:space="preserve"> in MEL evidence and reporting</w:t>
      </w:r>
      <w:r w:rsidR="0010226F" w:rsidRPr="000A0849">
        <w:t xml:space="preserve"> for the remainder of the program</w:t>
      </w:r>
      <w:r w:rsidR="001E5847" w:rsidRPr="000A0849">
        <w:t xml:space="preserve">. </w:t>
      </w:r>
    </w:p>
    <w:p w14:paraId="4BB0EA00" w14:textId="62299FF3" w:rsidR="00966DE0" w:rsidRDefault="0097202E" w:rsidP="00116635">
      <w:r w:rsidRPr="000A0849">
        <w:t xml:space="preserve">Funding of MEL </w:t>
      </w:r>
      <w:r w:rsidR="009965A0" w:rsidRPr="000A0849">
        <w:t>personnel and activities was</w:t>
      </w:r>
      <w:r w:rsidR="00217032" w:rsidRPr="000A0849">
        <w:t xml:space="preserve"> not</w:t>
      </w:r>
      <w:r w:rsidR="009965A0" w:rsidRPr="000A0849">
        <w:t xml:space="preserve"> reported separately from program management (</w:t>
      </w:r>
      <w:r w:rsidR="00A6044F" w:rsidRPr="000A0849">
        <w:t>23%</w:t>
      </w:r>
      <w:r w:rsidR="003C0533" w:rsidRPr="000A0849">
        <w:t xml:space="preserve"> of overall funding</w:t>
      </w:r>
      <w:proofErr w:type="gramStart"/>
      <w:r w:rsidR="003C0533" w:rsidRPr="000A0849">
        <w:t>)</w:t>
      </w:r>
      <w:proofErr w:type="gramEnd"/>
      <w:r w:rsidR="003C0533" w:rsidRPr="000A0849">
        <w:t xml:space="preserve"> so it was</w:t>
      </w:r>
      <w:r w:rsidR="00217032" w:rsidRPr="000A0849">
        <w:t xml:space="preserve"> not</w:t>
      </w:r>
      <w:r w:rsidR="003C0533" w:rsidRPr="000A0849">
        <w:t xml:space="preserve"> clear </w:t>
      </w:r>
      <w:r w:rsidR="00E54C5A" w:rsidRPr="000A0849">
        <w:t xml:space="preserve">whether PRP MEL expenditure aligns with </w:t>
      </w:r>
      <w:r w:rsidR="0082039A" w:rsidRPr="000A0849">
        <w:t xml:space="preserve">DFAT’s expectations of </w:t>
      </w:r>
      <w:r w:rsidR="000F01DF" w:rsidRPr="000A0849">
        <w:t xml:space="preserve">four </w:t>
      </w:r>
      <w:r w:rsidR="00217032" w:rsidRPr="000A0849">
        <w:t xml:space="preserve">to </w:t>
      </w:r>
      <w:r w:rsidR="000F01DF" w:rsidRPr="000A0849">
        <w:t>seven</w:t>
      </w:r>
      <w:r w:rsidR="00217032" w:rsidRPr="000A0849">
        <w:t xml:space="preserve"> per cent</w:t>
      </w:r>
      <w:r w:rsidR="00E54C5A" w:rsidRPr="000A0849">
        <w:t xml:space="preserve"> </w:t>
      </w:r>
      <w:r w:rsidR="00AE6DB2" w:rsidRPr="000A0849">
        <w:t>o</w:t>
      </w:r>
      <w:r w:rsidR="006421D7" w:rsidRPr="000A0849">
        <w:t>f program’s</w:t>
      </w:r>
      <w:r w:rsidR="00EE1060" w:rsidRPr="000A0849">
        <w:t xml:space="preserve"> implementation budget</w:t>
      </w:r>
      <w:r w:rsidR="00AE6DB2" w:rsidRPr="000A0849">
        <w:t>.</w:t>
      </w:r>
      <w:r w:rsidR="00654CD0" w:rsidRPr="000A0849">
        <w:rPr>
          <w:rStyle w:val="FootnoteReference"/>
        </w:rPr>
        <w:footnoteReference w:id="10"/>
      </w:r>
      <w:r w:rsidR="00AE6DB2" w:rsidRPr="000A0849">
        <w:t xml:space="preserve"> </w:t>
      </w:r>
    </w:p>
    <w:p w14:paraId="699A6D34" w14:textId="77777777" w:rsidR="00DB67C1" w:rsidRPr="00DB67C1" w:rsidRDefault="00DB67C1" w:rsidP="00A628DB">
      <w:pPr>
        <w:pStyle w:val="Heading4"/>
      </w:pPr>
      <w:r w:rsidRPr="00DB67C1">
        <w:t>Reflections on the theory of change and program logic</w:t>
      </w:r>
    </w:p>
    <w:p w14:paraId="645C4A77" w14:textId="42C421D1" w:rsidR="00DB67C1" w:rsidRPr="000A0849" w:rsidRDefault="00A20609" w:rsidP="00DB67C1">
      <w:r>
        <w:t xml:space="preserve">PRP’s </w:t>
      </w:r>
      <w:r w:rsidR="00DB67C1" w:rsidRPr="000A0849">
        <w:t>program logic has some issues that should be addressed in a future phase. The End of Program Outcomes, particularly EOPO1, were</w:t>
      </w:r>
      <w:r w:rsidR="00DB67C1">
        <w:t xml:space="preserve"> not</w:t>
      </w:r>
      <w:r w:rsidR="00DB67C1" w:rsidRPr="000A0849">
        <w:t xml:space="preserve"> articulated in a way that aligned with the program’s focus or readily enabled monitoring and reporting. The Investment Design Document does not include an overarching Theory of Change for the program, although it does reference developing Theories of Change for each engagement area. These Theories of Change are articulated in Engagement Strategies annexed under the 2023 MEL Plan, through detailed analysis of the context and challenges relating to achievement of the EOPO, rather than as a clear “if-then” pathway between activities, IOs and EOPOs. Theories of Action additionally describe how the program will operationalise each Theory of Change. The Theories of Change are lengthy and descriptive, and would benefit from simplification</w:t>
      </w:r>
      <w:r w:rsidR="00A13BE7">
        <w:t>,</w:t>
      </w:r>
      <w:r w:rsidR="00DB67C1" w:rsidRPr="000A0849">
        <w:t xml:space="preserve"> including through diagrams, to support shared understanding and monitoring of the assumptions underpinning the program’s design. </w:t>
      </w:r>
    </w:p>
    <w:p w14:paraId="43A1AA9F" w14:textId="52A15950" w:rsidR="00DB67C1" w:rsidRPr="000A0849" w:rsidRDefault="00DB67C1" w:rsidP="00DB67C1">
      <w:r w:rsidRPr="000A0849">
        <w:t xml:space="preserve">Analysis for this evaluation has shown that the activities undertaken under PRP contribute to all EOPOs. For example, blog posts and articles supported under EOPO3 contribute to communicating research findings with policy makers (EOPO1), and the Pacific-focussed research conferences, while included under EOPO2, could also contribute to EOPO1 (with a more intentional focus on policy dialogue). </w:t>
      </w:r>
    </w:p>
    <w:p w14:paraId="6B3A0FE0" w14:textId="2C1B651D" w:rsidR="00DB67C1" w:rsidRPr="000A0849" w:rsidRDefault="00DB67C1" w:rsidP="00DB67C1">
      <w:r w:rsidRPr="000A0849">
        <w:t>The evaluation team understand</w:t>
      </w:r>
      <w:r>
        <w:t>s</w:t>
      </w:r>
      <w:r w:rsidRPr="000A0849">
        <w:t xml:space="preserve"> the program logic for PRP was created by a small group of stakeholders directly involved in delivery, with the thematic research areas established by DFAT. It would recommend a broader consultation for any future phase, to ensure broader perspectives including from policy makers and Pacific tertiary stakeholders, shape the program design and research priorities.</w:t>
      </w:r>
    </w:p>
    <w:p w14:paraId="5E852B9B" w14:textId="074FBC46" w:rsidR="00A403A6" w:rsidRPr="00F62884" w:rsidRDefault="00A403A6" w:rsidP="0028592C">
      <w:pPr>
        <w:pStyle w:val="Heading2"/>
      </w:pPr>
      <w:bookmarkStart w:id="34" w:name="_Toc217049232"/>
      <w:r w:rsidRPr="00F62884">
        <w:t>GEDSI</w:t>
      </w:r>
      <w:r w:rsidR="00F60019" w:rsidRPr="00F62884">
        <w:t xml:space="preserve"> integration</w:t>
      </w:r>
      <w:bookmarkEnd w:id="34"/>
      <w:r w:rsidR="00F60019" w:rsidRPr="00F62884">
        <w:t xml:space="preserve"> </w:t>
      </w:r>
    </w:p>
    <w:p w14:paraId="1C9D3F17" w14:textId="4683BC79" w:rsidR="00F937E7" w:rsidRPr="00F62884" w:rsidRDefault="00610A0B" w:rsidP="00F937E7">
      <w:pPr>
        <w:rPr>
          <w:b/>
        </w:rPr>
      </w:pPr>
      <w:r w:rsidRPr="000A0849">
        <w:t>This section examine</w:t>
      </w:r>
      <w:r w:rsidR="00B736C7" w:rsidRPr="000A0849">
        <w:t>s</w:t>
      </w:r>
      <w:r w:rsidRPr="000A0849">
        <w:t xml:space="preserve"> how effectively GEDSI was integrated into PRP</w:t>
      </w:r>
      <w:r w:rsidR="00F937E7" w:rsidRPr="000A0849">
        <w:t xml:space="preserve">, including the extent to </w:t>
      </w:r>
      <w:r w:rsidR="009B1CA9" w:rsidRPr="000A0849">
        <w:t xml:space="preserve">which </w:t>
      </w:r>
      <w:r w:rsidR="00F937E7" w:rsidRPr="000A0849">
        <w:t>the program considered and promoted gender equality and disability equity in its efforts towards achieving EOPOs. The evaluation team also explored with key stakeholders how future research, activities and ways of working advance shared GEDSI goals.</w:t>
      </w:r>
    </w:p>
    <w:p w14:paraId="4D7EC48B" w14:textId="22FB048E" w:rsidR="00500E96" w:rsidRPr="000A0849" w:rsidRDefault="00500E96" w:rsidP="00A628DB">
      <w:pPr>
        <w:pStyle w:val="Heading4"/>
      </w:pPr>
      <w:r w:rsidRPr="000A0849">
        <w:t>Gender Equality Integration in PRP</w:t>
      </w:r>
    </w:p>
    <w:p w14:paraId="3C6EB403" w14:textId="338DDC46" w:rsidR="003A766C" w:rsidRPr="000A0849" w:rsidRDefault="00622DC5" w:rsidP="00500E96">
      <w:pPr>
        <w:rPr>
          <w:rFonts w:eastAsia="Aptos"/>
        </w:rPr>
      </w:pPr>
      <w:r w:rsidRPr="000A0849">
        <w:rPr>
          <w:rFonts w:eastAsia="Aptos"/>
        </w:rPr>
        <w:t xml:space="preserve">PRP </w:t>
      </w:r>
      <w:r w:rsidR="00500E96" w:rsidRPr="000A0849">
        <w:rPr>
          <w:rFonts w:eastAsia="Aptos"/>
        </w:rPr>
        <w:t>positions gender equality as a foundational principle guiding all program pillars, from research and policy engagement to partnerships and capacity development. This commitment was reinforced under the 2024 GEDSI Strategy, which institutionalised gender analysis, inclusion of women’s perspectives, and gender-balanced participation across all activities.</w:t>
      </w:r>
      <w:r w:rsidR="00630F7C" w:rsidRPr="000A0849">
        <w:rPr>
          <w:rFonts w:eastAsia="Aptos"/>
        </w:rPr>
        <w:t xml:space="preserve"> It</w:t>
      </w:r>
      <w:r w:rsidR="00B736C7" w:rsidRPr="000A0849">
        <w:rPr>
          <w:rFonts w:eastAsia="Aptos"/>
        </w:rPr>
        <w:t xml:space="preserve"> is</w:t>
      </w:r>
      <w:r w:rsidR="00630F7C" w:rsidRPr="000A0849">
        <w:rPr>
          <w:rFonts w:eastAsia="Aptos"/>
        </w:rPr>
        <w:t xml:space="preserve"> noteworthy that the GEDSI Strategy was formalised in April 2024, nearly two years into the program’s current phase, </w:t>
      </w:r>
      <w:r w:rsidR="005341D4" w:rsidRPr="000A0849">
        <w:rPr>
          <w:rFonts w:eastAsia="Aptos"/>
        </w:rPr>
        <w:t>however GEDSI research was being undertaken from the outset. It</w:t>
      </w:r>
      <w:r w:rsidR="00B736C7" w:rsidRPr="000A0849">
        <w:rPr>
          <w:rFonts w:eastAsia="Aptos"/>
        </w:rPr>
        <w:t xml:space="preserve"> is</w:t>
      </w:r>
      <w:r w:rsidR="005341D4" w:rsidRPr="000A0849">
        <w:rPr>
          <w:rFonts w:eastAsia="Aptos"/>
        </w:rPr>
        <w:t xml:space="preserve"> unclear whether the GEDSI strategy has resulted in a re-prioritisation of</w:t>
      </w:r>
      <w:r w:rsidR="00215EB5" w:rsidRPr="000A0849">
        <w:rPr>
          <w:rFonts w:eastAsia="Aptos"/>
        </w:rPr>
        <w:t xml:space="preserve"> GEDSI research projects, publications or policy engagements</w:t>
      </w:r>
      <w:r w:rsidR="00E51487" w:rsidRPr="000A0849">
        <w:rPr>
          <w:rFonts w:eastAsia="Aptos"/>
        </w:rPr>
        <w:t>.</w:t>
      </w:r>
      <w:r w:rsidR="00215EB5" w:rsidRPr="000A0849">
        <w:rPr>
          <w:rFonts w:eastAsia="Aptos"/>
        </w:rPr>
        <w:t xml:space="preserve"> </w:t>
      </w:r>
    </w:p>
    <w:p w14:paraId="1346FA17" w14:textId="127C8DDA" w:rsidR="00500E96" w:rsidRPr="000A0849" w:rsidRDefault="00E51487" w:rsidP="00500E96">
      <w:pPr>
        <w:rPr>
          <w:rFonts w:eastAsia="Aptos"/>
        </w:rPr>
      </w:pPr>
      <w:r w:rsidRPr="000A0849">
        <w:rPr>
          <w:rFonts w:eastAsia="Aptos"/>
        </w:rPr>
        <w:lastRenderedPageBreak/>
        <w:t xml:space="preserve">Even in the initial absence of a GEDSI strategy, </w:t>
      </w:r>
      <w:r w:rsidR="00500E96" w:rsidRPr="000A0849">
        <w:rPr>
          <w:rFonts w:eastAsia="Aptos"/>
        </w:rPr>
        <w:t>PRP’s strategic intent has translated into a strong body of gender-</w:t>
      </w:r>
      <w:r w:rsidR="001A7891" w:rsidRPr="000A0849">
        <w:rPr>
          <w:rFonts w:eastAsia="Aptos"/>
        </w:rPr>
        <w:t xml:space="preserve">focussed </w:t>
      </w:r>
      <w:r w:rsidR="00500E96" w:rsidRPr="000A0849">
        <w:rPr>
          <w:rFonts w:eastAsia="Aptos"/>
        </w:rPr>
        <w:t>research</w:t>
      </w:r>
      <w:r w:rsidR="00AF4EB7" w:rsidRPr="000A0849">
        <w:rPr>
          <w:rFonts w:eastAsia="Aptos"/>
        </w:rPr>
        <w:t xml:space="preserve">, </w:t>
      </w:r>
      <w:r w:rsidR="00B3052A" w:rsidRPr="000A0849">
        <w:rPr>
          <w:rFonts w:eastAsia="Aptos"/>
        </w:rPr>
        <w:t xml:space="preserve">resulting from </w:t>
      </w:r>
      <w:r w:rsidR="00915D86" w:rsidRPr="000A0849">
        <w:rPr>
          <w:rFonts w:eastAsia="Aptos"/>
        </w:rPr>
        <w:t xml:space="preserve">the PRP’s </w:t>
      </w:r>
      <w:r w:rsidR="00584460" w:rsidRPr="000A0849">
        <w:rPr>
          <w:rFonts w:eastAsia="Aptos"/>
        </w:rPr>
        <w:t xml:space="preserve">dedicated thematic </w:t>
      </w:r>
      <w:r w:rsidR="006E0A9E" w:rsidRPr="000A0849">
        <w:rPr>
          <w:rFonts w:eastAsia="Aptos"/>
        </w:rPr>
        <w:t>area</w:t>
      </w:r>
      <w:r w:rsidR="00915D86" w:rsidRPr="000A0849">
        <w:rPr>
          <w:rFonts w:eastAsia="Aptos"/>
        </w:rPr>
        <w:t xml:space="preserve"> under </w:t>
      </w:r>
      <w:r w:rsidR="006E0A9E" w:rsidRPr="000A0849">
        <w:rPr>
          <w:rFonts w:eastAsia="Aptos"/>
        </w:rPr>
        <w:t>EOPO1</w:t>
      </w:r>
      <w:r w:rsidR="00584460" w:rsidRPr="000A0849">
        <w:rPr>
          <w:rFonts w:eastAsia="Aptos"/>
        </w:rPr>
        <w:t xml:space="preserve"> </w:t>
      </w:r>
      <w:r w:rsidR="00B3052A" w:rsidRPr="000A0849">
        <w:rPr>
          <w:rFonts w:eastAsia="Aptos"/>
        </w:rPr>
        <w:t>(Gender, Inclusion and Social Change)</w:t>
      </w:r>
      <w:r w:rsidR="006E0A9E" w:rsidRPr="000A0849">
        <w:rPr>
          <w:rFonts w:eastAsia="Aptos"/>
        </w:rPr>
        <w:t xml:space="preserve">. </w:t>
      </w:r>
      <w:r w:rsidR="00BF0670" w:rsidRPr="000A0849">
        <w:rPr>
          <w:rFonts w:eastAsia="Aptos"/>
        </w:rPr>
        <w:t xml:space="preserve">With additional </w:t>
      </w:r>
      <w:r w:rsidR="00416BF9" w:rsidRPr="000A0849">
        <w:rPr>
          <w:rFonts w:eastAsia="Aptos"/>
        </w:rPr>
        <w:t xml:space="preserve">goals </w:t>
      </w:r>
      <w:r w:rsidR="00BF0670" w:rsidRPr="000A0849">
        <w:rPr>
          <w:rFonts w:eastAsia="Aptos"/>
        </w:rPr>
        <w:t>articulated in the GEDSI strategy, including</w:t>
      </w:r>
      <w:r w:rsidR="00416BF9" w:rsidRPr="000A0849">
        <w:rPr>
          <w:rFonts w:eastAsia="Aptos"/>
        </w:rPr>
        <w:t xml:space="preserve"> mainstreaming </w:t>
      </w:r>
      <w:r w:rsidR="004B07FB" w:rsidRPr="000A0849">
        <w:rPr>
          <w:rFonts w:eastAsia="Aptos"/>
        </w:rPr>
        <w:t xml:space="preserve">GEDSI inclusive content and analysis across all pillars, promoting participation and leadership marginalised groups </w:t>
      </w:r>
      <w:r w:rsidR="002829BC" w:rsidRPr="000A0849">
        <w:rPr>
          <w:rFonts w:eastAsia="Aptos"/>
        </w:rPr>
        <w:t>including women and LGBTQIA+ communities</w:t>
      </w:r>
      <w:r w:rsidR="00065F02" w:rsidRPr="000A0849">
        <w:rPr>
          <w:rFonts w:eastAsia="Aptos"/>
        </w:rPr>
        <w:t xml:space="preserve">) </w:t>
      </w:r>
      <w:r w:rsidR="004B07FB" w:rsidRPr="000A0849">
        <w:rPr>
          <w:rFonts w:eastAsia="Aptos"/>
        </w:rPr>
        <w:t xml:space="preserve">in the implementation of </w:t>
      </w:r>
      <w:r w:rsidR="002829BC" w:rsidRPr="000A0849">
        <w:rPr>
          <w:rFonts w:eastAsia="Aptos"/>
        </w:rPr>
        <w:t xml:space="preserve">investments, and applying an inclusive intersectional lens, </w:t>
      </w:r>
      <w:r w:rsidR="00622DC5" w:rsidRPr="000A0849">
        <w:rPr>
          <w:rFonts w:eastAsia="Aptos"/>
        </w:rPr>
        <w:t xml:space="preserve">PRP </w:t>
      </w:r>
      <w:r w:rsidR="00500E96" w:rsidRPr="000A0849">
        <w:rPr>
          <w:rFonts w:eastAsia="Aptos"/>
        </w:rPr>
        <w:t xml:space="preserve">has </w:t>
      </w:r>
      <w:r w:rsidR="00065F02" w:rsidRPr="000A0849">
        <w:rPr>
          <w:rFonts w:eastAsia="Aptos"/>
        </w:rPr>
        <w:t xml:space="preserve">endeavoured to ensure </w:t>
      </w:r>
      <w:r w:rsidR="002829BC" w:rsidRPr="000A0849">
        <w:rPr>
          <w:rFonts w:eastAsia="Aptos"/>
        </w:rPr>
        <w:t>gender equality</w:t>
      </w:r>
      <w:r w:rsidR="00500E96" w:rsidRPr="000A0849">
        <w:rPr>
          <w:rFonts w:eastAsia="Aptos"/>
        </w:rPr>
        <w:t xml:space="preserve"> is treated not as an isolated theme but as a cross-cutting driver of program quality and relevance.</w:t>
      </w:r>
    </w:p>
    <w:p w14:paraId="544D8FB7" w14:textId="6EED8EBA" w:rsidR="00B00498" w:rsidRPr="000A0849" w:rsidRDefault="00B00498" w:rsidP="00A628DB">
      <w:pPr>
        <w:pStyle w:val="Heading4"/>
      </w:pPr>
      <w:r w:rsidRPr="000A0849">
        <w:rPr>
          <w:rFonts w:eastAsia="Aptos"/>
        </w:rPr>
        <w:t xml:space="preserve">Institutionalising </w:t>
      </w:r>
      <w:r w:rsidR="009F1EA7" w:rsidRPr="000A0849">
        <w:rPr>
          <w:rFonts w:eastAsia="Aptos"/>
        </w:rPr>
        <w:t>G</w:t>
      </w:r>
      <w:r w:rsidR="007D1F43" w:rsidRPr="000A0849">
        <w:rPr>
          <w:rFonts w:eastAsia="Aptos"/>
        </w:rPr>
        <w:t xml:space="preserve">ender </w:t>
      </w:r>
      <w:r w:rsidR="009F1EA7" w:rsidRPr="000A0849">
        <w:rPr>
          <w:rFonts w:eastAsia="Aptos"/>
        </w:rPr>
        <w:t>E</w:t>
      </w:r>
      <w:r w:rsidR="007D1F43" w:rsidRPr="000A0849">
        <w:rPr>
          <w:rFonts w:eastAsia="Aptos"/>
        </w:rPr>
        <w:t xml:space="preserve">quality through </w:t>
      </w:r>
      <w:r w:rsidRPr="000A0849">
        <w:rPr>
          <w:rFonts w:eastAsia="Aptos"/>
        </w:rPr>
        <w:t>the GEDSI Strategy</w:t>
      </w:r>
    </w:p>
    <w:p w14:paraId="3E8F3952" w14:textId="7431922A" w:rsidR="00B00498" w:rsidRPr="000A0849" w:rsidRDefault="00DC5C80" w:rsidP="00B00498">
      <w:r w:rsidRPr="000A0849">
        <w:rPr>
          <w:rFonts w:eastAsia="Aptos"/>
        </w:rPr>
        <w:t xml:space="preserve">Since </w:t>
      </w:r>
      <w:r w:rsidR="005F7A36" w:rsidRPr="000A0849">
        <w:rPr>
          <w:rFonts w:eastAsia="Aptos"/>
        </w:rPr>
        <w:t xml:space="preserve">the strategy’s approval, </w:t>
      </w:r>
      <w:r w:rsidR="00B00498" w:rsidRPr="000A0849">
        <w:rPr>
          <w:rFonts w:eastAsia="Aptos"/>
        </w:rPr>
        <w:t xml:space="preserve">PRP has strengthened internal mechanisms to ensure systematic gender integration. Gender equality objectives </w:t>
      </w:r>
      <w:r w:rsidR="004B6928" w:rsidRPr="000A0849">
        <w:rPr>
          <w:rFonts w:eastAsia="Aptos"/>
        </w:rPr>
        <w:t>have been</w:t>
      </w:r>
      <w:r w:rsidR="00B00498" w:rsidRPr="000A0849">
        <w:rPr>
          <w:rFonts w:eastAsia="Aptos"/>
        </w:rPr>
        <w:t xml:space="preserve"> embedded in research design, event planning, and partnership agreements. Each project proposal must include gender analysis and demonstrate how women’s voices are represented in research processes and outputs.</w:t>
      </w:r>
    </w:p>
    <w:p w14:paraId="0FC81843" w14:textId="0FEDF908" w:rsidR="00B00498" w:rsidRPr="000A0849" w:rsidRDefault="00B70EA8" w:rsidP="00B00498">
      <w:r w:rsidRPr="000A0849">
        <w:rPr>
          <w:rFonts w:eastAsia="Aptos"/>
        </w:rPr>
        <w:t xml:space="preserve">Program </w:t>
      </w:r>
      <w:r w:rsidR="00B00498" w:rsidRPr="000A0849">
        <w:rPr>
          <w:rFonts w:eastAsia="Aptos"/>
        </w:rPr>
        <w:t>progress reports indicate that PRP has transitioned from ad hoc gender mainstreaming to a more structured, institutionalised approach. Dedicated gender advisors provide technical guidance to researchers, and a DFAT representative ensures gender considerations remain central to program governance. The sustained focus on women’s leadership, both in research and management, has positioned gender equality as a key measure of PRP’s success.</w:t>
      </w:r>
      <w:r w:rsidR="0098727B" w:rsidRPr="000A0849">
        <w:rPr>
          <w:rFonts w:eastAsia="Aptos"/>
        </w:rPr>
        <w:t xml:space="preserve"> </w:t>
      </w:r>
      <w:r w:rsidR="00B00498" w:rsidRPr="000A0849">
        <w:rPr>
          <w:rFonts w:eastAsia="Aptos"/>
        </w:rPr>
        <w:t>Continued investment in Pacific women’s research capacity and regional collaboration will be essential to sustaining and expanding this progress beyond PRP.</w:t>
      </w:r>
    </w:p>
    <w:p w14:paraId="24F505EB" w14:textId="77777777" w:rsidR="00500E96" w:rsidRPr="000A0849" w:rsidRDefault="00500E96" w:rsidP="00A628DB">
      <w:pPr>
        <w:pStyle w:val="Heading4"/>
      </w:pPr>
      <w:r w:rsidRPr="000A0849">
        <w:t>Gender-Responsive Research and Policy Influence</w:t>
      </w:r>
    </w:p>
    <w:p w14:paraId="7A892A3A" w14:textId="4F5AA77B" w:rsidR="00AB3BE0" w:rsidRPr="000A0849" w:rsidRDefault="004E4677" w:rsidP="00500E96">
      <w:pPr>
        <w:rPr>
          <w:rFonts w:eastAsia="Aptos"/>
        </w:rPr>
      </w:pPr>
      <w:r w:rsidRPr="000A0849">
        <w:t xml:space="preserve">A dedicated thematic area on Gender, Inclusion and Social Change research saw </w:t>
      </w:r>
      <w:r w:rsidR="008B5274">
        <w:t>19</w:t>
      </w:r>
      <w:r w:rsidRPr="000A0849">
        <w:t xml:space="preserve"> targeted GEDSI projects delivered </w:t>
      </w:r>
      <w:r w:rsidR="00FC5F06" w:rsidRPr="000A0849">
        <w:t xml:space="preserve">on topics including </w:t>
      </w:r>
      <w:r w:rsidRPr="000A0849">
        <w:t xml:space="preserve">women’s experience of violence, </w:t>
      </w:r>
      <w:r w:rsidR="00F83629" w:rsidRPr="000A0849">
        <w:t xml:space="preserve">labour mobility programs, </w:t>
      </w:r>
      <w:r w:rsidRPr="000A0849">
        <w:t xml:space="preserve">political participation, leadership, and civic engagement. </w:t>
      </w:r>
      <w:r w:rsidR="00500E96" w:rsidRPr="000A0849">
        <w:rPr>
          <w:rFonts w:eastAsia="Aptos"/>
        </w:rPr>
        <w:t xml:space="preserve">PRP’s influence on gender equality is most visible in the areas of political participation, governance, and leadership. </w:t>
      </w:r>
      <w:r w:rsidR="00076F6C" w:rsidRPr="000A0849">
        <w:rPr>
          <w:rFonts w:eastAsia="Aptos"/>
        </w:rPr>
        <w:t>Pacific</w:t>
      </w:r>
      <w:r w:rsidR="00500E96" w:rsidRPr="000A0849">
        <w:rPr>
          <w:rFonts w:eastAsia="Aptos"/>
        </w:rPr>
        <w:t xml:space="preserve">-led research has informed civic awareness, policy discussions, and DFAT programming on women’s participation in public life. Studies led by DPA researchers provided robust evidence on women’s under-representation in politics, electoral barriers, and voter attitudes. </w:t>
      </w:r>
    </w:p>
    <w:p w14:paraId="41C4278F" w14:textId="3C776611" w:rsidR="00500E96" w:rsidRPr="00A628DB" w:rsidRDefault="00AB3BE0" w:rsidP="00500E96">
      <w:pPr>
        <w:rPr>
          <w:spacing w:val="-2"/>
        </w:rPr>
      </w:pPr>
      <w:r w:rsidRPr="00A628DB">
        <w:rPr>
          <w:rFonts w:eastAsia="Aptos"/>
          <w:b/>
          <w:bCs/>
          <w:spacing w:val="-2"/>
        </w:rPr>
        <w:t>Desktop analysis conducted for this evaluation shows that PRP’s gen</w:t>
      </w:r>
      <w:r w:rsidR="000C6991" w:rsidRPr="00A628DB">
        <w:rPr>
          <w:rFonts w:eastAsia="Aptos"/>
          <w:b/>
          <w:bCs/>
          <w:spacing w:val="-2"/>
        </w:rPr>
        <w:t>der research related to women’s political participation and governance have informed DFAT’s policy and programming</w:t>
      </w:r>
      <w:r w:rsidR="000C6991" w:rsidRPr="00A628DB">
        <w:rPr>
          <w:rFonts w:eastAsia="Aptos"/>
          <w:spacing w:val="-2"/>
        </w:rPr>
        <w:t xml:space="preserve">. </w:t>
      </w:r>
      <w:r w:rsidRPr="00A628DB">
        <w:rPr>
          <w:rFonts w:eastAsia="Aptos"/>
          <w:spacing w:val="-2"/>
        </w:rPr>
        <w:t>For example, i</w:t>
      </w:r>
      <w:r w:rsidR="00500E96" w:rsidRPr="00A628DB">
        <w:rPr>
          <w:rFonts w:eastAsia="Aptos"/>
          <w:spacing w:val="-2"/>
        </w:rPr>
        <w:t xml:space="preserve">n PNG (2022) and Solomon Islands (2024), PRP-supported election observation studies documented how structural, cultural, and logistical barriers limit women’s ability to stand for election or vote freely. The findings informed advocacy for inclusive election management practices and contributed to national discussions on temporary special measures to increase women’s representation. This evidence directly influenced the design of the </w:t>
      </w:r>
      <w:r w:rsidR="00500E96" w:rsidRPr="00A628DB">
        <w:rPr>
          <w:rFonts w:eastAsia="Aptos"/>
          <w:bCs/>
          <w:i/>
          <w:iCs/>
          <w:spacing w:val="-2"/>
        </w:rPr>
        <w:t xml:space="preserve">Improving Political Inclusion and Participation (IPIP) </w:t>
      </w:r>
      <w:r w:rsidR="00500E96" w:rsidRPr="00A628DB">
        <w:rPr>
          <w:rFonts w:eastAsia="Aptos"/>
          <w:spacing w:val="-2"/>
        </w:rPr>
        <w:t>project under the PNG Women Lead Program, which explicitly acknowledges its foundation in PRP-funded research. IPIP translates PRP research into practice through civic awareness, candidate mentoring, and institutional strengthening, demonstrating a clear research-to-policy pathway and reinforcing PRP’s role as a key knowledge partner informing DFAT’s gender equality investments in the Pacific.</w:t>
      </w:r>
    </w:p>
    <w:p w14:paraId="1D2E60E2" w14:textId="7F761BC5" w:rsidR="00500E96" w:rsidRPr="000A0849" w:rsidRDefault="00500E96" w:rsidP="00500E96">
      <w:r w:rsidRPr="000A0849">
        <w:rPr>
          <w:rFonts w:eastAsia="Aptos"/>
        </w:rPr>
        <w:t xml:space="preserve">In Vanuatu, PRP’s partnership with the </w:t>
      </w:r>
      <w:r w:rsidRPr="000A0849">
        <w:rPr>
          <w:rFonts w:eastAsia="Aptos"/>
          <w:bCs/>
          <w:i/>
          <w:iCs/>
        </w:rPr>
        <w:t>Balance of Power</w:t>
      </w:r>
      <w:r w:rsidRPr="000A0849">
        <w:rPr>
          <w:rFonts w:eastAsia="Aptos"/>
        </w:rPr>
        <w:t xml:space="preserve"> program has similarly applied research findings to shape actionable strategies on women’s political leadership and youth engagement. Beyond the electoral sphere, </w:t>
      </w:r>
      <w:r w:rsidR="00622DC5" w:rsidRPr="000A0849">
        <w:rPr>
          <w:rFonts w:eastAsia="Aptos"/>
        </w:rPr>
        <w:t xml:space="preserve">PRP </w:t>
      </w:r>
      <w:r w:rsidRPr="000A0849">
        <w:rPr>
          <w:rFonts w:eastAsia="Aptos"/>
        </w:rPr>
        <w:t xml:space="preserve">has also advanced gender equality through research on decentralisation, education, labour mobility, and governance systems, embedding gender-sensitive methodologies that have deepened understanding of how gender dynamics shape policy outcomes. The </w:t>
      </w:r>
      <w:r w:rsidRPr="000A0849">
        <w:rPr>
          <w:rFonts w:eastAsia="Aptos"/>
          <w:bCs/>
          <w:i/>
          <w:iCs/>
        </w:rPr>
        <w:t xml:space="preserve">PNG National Service Delivery Trends Assessment </w:t>
      </w:r>
      <w:r w:rsidRPr="000A0849">
        <w:rPr>
          <w:rFonts w:eastAsia="Aptos"/>
        </w:rPr>
        <w:t>exemplifies this approach, integrating GEDSI principles across research design, delivery, and reporting. Its inclusive methodology: incorporating sex, age, and disability-disaggregated data and gender balance across research teams reflects PRP’s operational commitment to equity and participation.</w:t>
      </w:r>
    </w:p>
    <w:p w14:paraId="1DFF1482" w14:textId="54EFD7C8" w:rsidR="00AC3FDC" w:rsidRPr="00F62884" w:rsidRDefault="00500E96" w:rsidP="00500E96">
      <w:r w:rsidRPr="000A0849">
        <w:rPr>
          <w:rFonts w:eastAsia="Aptos"/>
        </w:rPr>
        <w:t xml:space="preserve">A major regional legacy is the </w:t>
      </w:r>
      <w:proofErr w:type="spellStart"/>
      <w:r w:rsidRPr="000A0849">
        <w:rPr>
          <w:rFonts w:eastAsia="Aptos"/>
          <w:bCs/>
          <w:i/>
          <w:iCs/>
        </w:rPr>
        <w:t>Toksave</w:t>
      </w:r>
      <w:proofErr w:type="spellEnd"/>
      <w:r w:rsidRPr="000A0849">
        <w:rPr>
          <w:rFonts w:eastAsia="Aptos"/>
          <w:bCs/>
          <w:i/>
          <w:iCs/>
        </w:rPr>
        <w:t xml:space="preserve"> Pacific Gender Resource,</w:t>
      </w:r>
      <w:r w:rsidRPr="000A0849">
        <w:rPr>
          <w:rFonts w:eastAsia="Aptos"/>
          <w:bCs/>
        </w:rPr>
        <w:t xml:space="preserve"> an online repository of Pacific gender research developed with PRP and DFA</w:t>
      </w:r>
      <w:r w:rsidRPr="000A0849">
        <w:rPr>
          <w:rFonts w:eastAsia="Aptos"/>
        </w:rPr>
        <w:t xml:space="preserve">T support and transferred to SPC in 2023 for long-term stewardship. </w:t>
      </w:r>
      <w:r w:rsidR="006F35C0" w:rsidRPr="000A0849">
        <w:rPr>
          <w:rFonts w:eastAsia="Aptos"/>
        </w:rPr>
        <w:t>Under the guidance of PRP-supported DPA academics, and leveraging funding from other investments, t</w:t>
      </w:r>
      <w:r w:rsidRPr="000A0849">
        <w:rPr>
          <w:rFonts w:eastAsia="Aptos"/>
        </w:rPr>
        <w:t xml:space="preserve">his transition represents PRP’s commitment to sustaining Pacific-owned, accessible gender knowledge. In addition, PRP’s gender-related evidence has informed the work of advocacy networks such as </w:t>
      </w:r>
      <w:r w:rsidRPr="000A0849">
        <w:rPr>
          <w:rFonts w:eastAsia="Aptos"/>
          <w:bCs/>
          <w:i/>
          <w:iCs/>
        </w:rPr>
        <w:t>Pacific Women in Politics (</w:t>
      </w:r>
      <w:proofErr w:type="spellStart"/>
      <w:r w:rsidRPr="000A0849">
        <w:rPr>
          <w:rFonts w:eastAsia="Aptos"/>
          <w:bCs/>
          <w:i/>
          <w:iCs/>
        </w:rPr>
        <w:t>PacWIP</w:t>
      </w:r>
      <w:proofErr w:type="spellEnd"/>
      <w:r w:rsidRPr="000A0849">
        <w:rPr>
          <w:rFonts w:eastAsia="Aptos"/>
          <w:bCs/>
          <w:i/>
          <w:iCs/>
        </w:rPr>
        <w:t xml:space="preserve">) </w:t>
      </w:r>
      <w:r w:rsidRPr="000A0849">
        <w:rPr>
          <w:rFonts w:eastAsia="Aptos"/>
        </w:rPr>
        <w:t xml:space="preserve">and the </w:t>
      </w:r>
      <w:r w:rsidRPr="000A0849">
        <w:rPr>
          <w:rFonts w:eastAsia="Aptos"/>
          <w:bCs/>
          <w:i/>
          <w:iCs/>
        </w:rPr>
        <w:t xml:space="preserve">Australia Awards Women Leading and Influencing (WLI) </w:t>
      </w:r>
      <w:r w:rsidRPr="000A0849">
        <w:rPr>
          <w:rFonts w:eastAsia="Aptos"/>
        </w:rPr>
        <w:t xml:space="preserve">program, whose second-phase design (2023–2027) incorporated PRP findings on women’s leadership, reintegration, and local coalition-building. These linkages illustrate PRP’s bridging </w:t>
      </w:r>
      <w:r w:rsidR="00AC3FDC" w:rsidRPr="000A0849">
        <w:rPr>
          <w:rFonts w:eastAsia="Aptos"/>
        </w:rPr>
        <w:t xml:space="preserve">role between research, policy, and civil </w:t>
      </w:r>
      <w:r w:rsidR="00AC3FDC" w:rsidRPr="000A0849">
        <w:t>society.</w:t>
      </w:r>
    </w:p>
    <w:p w14:paraId="0E11EDE7" w14:textId="19635AD7" w:rsidR="006B0178" w:rsidRPr="00F62884" w:rsidRDefault="006B0178" w:rsidP="006B0178">
      <w:r w:rsidRPr="00F62884">
        <w:rPr>
          <w:i/>
          <w:iCs/>
        </w:rPr>
        <w:t>“</w:t>
      </w:r>
      <w:r w:rsidRPr="00F62884">
        <w:rPr>
          <w:b/>
          <w:bCs/>
          <w:i/>
          <w:iCs/>
        </w:rPr>
        <w:t xml:space="preserve">Influence is more visible in the electoral space, where the partnerships and research </w:t>
      </w:r>
      <w:r w:rsidR="007F4748" w:rsidRPr="00F62884">
        <w:rPr>
          <w:b/>
          <w:bCs/>
          <w:i/>
          <w:iCs/>
        </w:rPr>
        <w:t>on women’s political participation</w:t>
      </w:r>
      <w:r w:rsidR="00E84EBD" w:rsidRPr="00F62884">
        <w:rPr>
          <w:b/>
          <w:bCs/>
          <w:i/>
          <w:iCs/>
        </w:rPr>
        <w:t xml:space="preserve"> </w:t>
      </w:r>
      <w:proofErr w:type="gramStart"/>
      <w:r w:rsidR="00E84EBD" w:rsidRPr="00F62884">
        <w:rPr>
          <w:b/>
          <w:bCs/>
          <w:i/>
          <w:iCs/>
        </w:rPr>
        <w:t>has</w:t>
      </w:r>
      <w:proofErr w:type="gramEnd"/>
      <w:r w:rsidR="00E84EBD" w:rsidRPr="00F62884">
        <w:rPr>
          <w:b/>
          <w:bCs/>
          <w:i/>
          <w:iCs/>
        </w:rPr>
        <w:t xml:space="preserve"> </w:t>
      </w:r>
      <w:r w:rsidR="007F4748" w:rsidRPr="00F62884">
        <w:rPr>
          <w:b/>
          <w:bCs/>
          <w:i/>
          <w:iCs/>
        </w:rPr>
        <w:t>e</w:t>
      </w:r>
      <w:r w:rsidRPr="00F62884">
        <w:rPr>
          <w:b/>
          <w:bCs/>
          <w:i/>
          <w:iCs/>
        </w:rPr>
        <w:t>mpow</w:t>
      </w:r>
      <w:r w:rsidR="00E84EBD" w:rsidRPr="00F62884">
        <w:rPr>
          <w:b/>
          <w:bCs/>
          <w:i/>
          <w:iCs/>
        </w:rPr>
        <w:t>ered</w:t>
      </w:r>
      <w:r w:rsidR="007F4748" w:rsidRPr="00F62884">
        <w:rPr>
          <w:b/>
          <w:bCs/>
          <w:i/>
          <w:iCs/>
        </w:rPr>
        <w:t xml:space="preserve"> </w:t>
      </w:r>
      <w:r w:rsidRPr="00F62884">
        <w:rPr>
          <w:b/>
          <w:bCs/>
          <w:i/>
          <w:iCs/>
        </w:rPr>
        <w:t xml:space="preserve">local activists and CSOs </w:t>
      </w:r>
      <w:r w:rsidR="007F4748" w:rsidRPr="00F62884">
        <w:rPr>
          <w:b/>
          <w:bCs/>
          <w:i/>
          <w:iCs/>
        </w:rPr>
        <w:t>through access to data</w:t>
      </w:r>
      <w:r w:rsidRPr="00F62884">
        <w:rPr>
          <w:b/>
          <w:bCs/>
          <w:i/>
          <w:iCs/>
        </w:rPr>
        <w:t>.</w:t>
      </w:r>
      <w:r w:rsidRPr="00F62884">
        <w:rPr>
          <w:i/>
          <w:iCs/>
        </w:rPr>
        <w:t xml:space="preserve">” </w:t>
      </w:r>
      <w:r w:rsidR="00E84EBD" w:rsidRPr="00F62884">
        <w:t xml:space="preserve">PRP </w:t>
      </w:r>
      <w:r w:rsidR="00696821" w:rsidRPr="00F62884">
        <w:t>Implementing</w:t>
      </w:r>
      <w:r w:rsidR="00E84EBD" w:rsidRPr="00F62884">
        <w:t xml:space="preserve"> Stakeholder.</w:t>
      </w:r>
    </w:p>
    <w:p w14:paraId="2D04F39C" w14:textId="77777777" w:rsidR="00500E96" w:rsidRPr="000A0849" w:rsidRDefault="00500E96" w:rsidP="00A628DB">
      <w:pPr>
        <w:pStyle w:val="Heading4"/>
      </w:pPr>
      <w:r w:rsidRPr="000A0849">
        <w:t>Capacity Building and Women’s Research Leadership</w:t>
      </w:r>
    </w:p>
    <w:p w14:paraId="32026916" w14:textId="6E70E298" w:rsidR="00500E96" w:rsidRPr="000A0849" w:rsidRDefault="00500E96" w:rsidP="00500E96">
      <w:r w:rsidRPr="000A0849">
        <w:rPr>
          <w:rFonts w:eastAsia="Aptos"/>
        </w:rPr>
        <w:t xml:space="preserve">PRP’s long-term contribution to gender equality is evident in its investment in </w:t>
      </w:r>
      <w:r w:rsidR="00076F6C" w:rsidRPr="000A0849">
        <w:rPr>
          <w:rFonts w:eastAsia="Aptos"/>
        </w:rPr>
        <w:t>Pacific</w:t>
      </w:r>
      <w:r w:rsidRPr="000A0849">
        <w:rPr>
          <w:rFonts w:eastAsia="Aptos"/>
        </w:rPr>
        <w:t xml:space="preserve"> women’s research leadership. The program has supported a diverse and growing pipeline of women researchers through PhD scholarships, </w:t>
      </w:r>
      <w:r w:rsidRPr="000A0849">
        <w:rPr>
          <w:rFonts w:eastAsia="Aptos"/>
        </w:rPr>
        <w:lastRenderedPageBreak/>
        <w:t xml:space="preserve">research fellowships, and collaborative grants. Currently, eight </w:t>
      </w:r>
      <w:r w:rsidR="00076F6C" w:rsidRPr="000A0849">
        <w:rPr>
          <w:rFonts w:eastAsia="Aptos"/>
        </w:rPr>
        <w:t>Pacific</w:t>
      </w:r>
      <w:r w:rsidRPr="000A0849">
        <w:rPr>
          <w:rFonts w:eastAsia="Aptos"/>
        </w:rPr>
        <w:t xml:space="preserve"> women are pursuing doctoral studies at ANU’s Department of Pacific Affairs, contributing directly to gender-informed policy discussions in their countries and the region. </w:t>
      </w:r>
      <w:r w:rsidR="00622DC5" w:rsidRPr="000A0849">
        <w:rPr>
          <w:rFonts w:eastAsia="Aptos"/>
        </w:rPr>
        <w:t xml:space="preserve">PRP </w:t>
      </w:r>
      <w:r w:rsidRPr="000A0849">
        <w:rPr>
          <w:rFonts w:eastAsia="Aptos"/>
        </w:rPr>
        <w:t xml:space="preserve">also strengthened inclusive research practice through the </w:t>
      </w:r>
      <w:r w:rsidRPr="000A0849">
        <w:rPr>
          <w:rFonts w:eastAsia="Aptos"/>
          <w:bCs/>
        </w:rPr>
        <w:t>PNG Research Colloquium (202</w:t>
      </w:r>
      <w:r w:rsidR="00F76BE2" w:rsidRPr="000A0849">
        <w:rPr>
          <w:rFonts w:eastAsia="Aptos"/>
          <w:bCs/>
        </w:rPr>
        <w:t>3</w:t>
      </w:r>
      <w:r w:rsidRPr="000A0849">
        <w:rPr>
          <w:rFonts w:eastAsia="Aptos"/>
          <w:bCs/>
        </w:rPr>
        <w:t>) and Pacific Research Colloquium (202</w:t>
      </w:r>
      <w:r w:rsidR="00F76BE2" w:rsidRPr="000A0849">
        <w:rPr>
          <w:rFonts w:eastAsia="Aptos"/>
          <w:bCs/>
        </w:rPr>
        <w:t>4)</w:t>
      </w:r>
      <w:r w:rsidRPr="000A0849">
        <w:rPr>
          <w:rFonts w:eastAsia="Aptos"/>
          <w:bCs/>
        </w:rPr>
        <w:t xml:space="preserve"> both </w:t>
      </w:r>
      <w:r w:rsidRPr="000A0849">
        <w:rPr>
          <w:rFonts w:eastAsia="Aptos"/>
        </w:rPr>
        <w:t>achieving near gender parity in participation, demonstrating the program’s commitment to equitable access to academic and professional opportunities.</w:t>
      </w:r>
    </w:p>
    <w:p w14:paraId="21863A6D" w14:textId="7347D682" w:rsidR="00500E96" w:rsidRPr="000A0849" w:rsidRDefault="00500E96" w:rsidP="00500E96">
      <w:r w:rsidRPr="000A0849">
        <w:rPr>
          <w:rFonts w:eastAsia="Aptos"/>
        </w:rPr>
        <w:t xml:space="preserve">The cohort of PRP-supported women scholars illustrates the breadth of women’s leadership cultivated through PRP support. Their research spans women’s political representation, gender and security, and cultural diplomacy, providing timely evidence for governance, development, and regional cooperation. Complementing this, PRP’s </w:t>
      </w:r>
      <w:r w:rsidR="00076F6C" w:rsidRPr="000A0849">
        <w:rPr>
          <w:rFonts w:eastAsia="Aptos"/>
        </w:rPr>
        <w:t>Pacific</w:t>
      </w:r>
      <w:r w:rsidRPr="000A0849">
        <w:rPr>
          <w:rFonts w:eastAsia="Aptos"/>
        </w:rPr>
        <w:t xml:space="preserve"> Research Fellows</w:t>
      </w:r>
      <w:r w:rsidR="00930CC3">
        <w:rPr>
          <w:rFonts w:eastAsia="Aptos"/>
        </w:rPr>
        <w:t xml:space="preserve"> </w:t>
      </w:r>
      <w:r w:rsidRPr="000A0849">
        <w:rPr>
          <w:rFonts w:eastAsia="Aptos"/>
        </w:rPr>
        <w:t xml:space="preserve">contribute directly to gender and governance research while mentoring emerging scholars across the Pacific. Together, these women represent a sustained pipeline of </w:t>
      </w:r>
      <w:r w:rsidR="00076F6C" w:rsidRPr="000A0849">
        <w:rPr>
          <w:rFonts w:eastAsia="Aptos"/>
        </w:rPr>
        <w:t>Pacific</w:t>
      </w:r>
      <w:r w:rsidRPr="000A0849">
        <w:rPr>
          <w:rFonts w:eastAsia="Aptos"/>
        </w:rPr>
        <w:t xml:space="preserve"> leaders advancing gender equality through evidence-based policy and scholarship.</w:t>
      </w:r>
    </w:p>
    <w:p w14:paraId="357C1B60" w14:textId="5AFF66BC" w:rsidR="00500E96" w:rsidRPr="000A0849" w:rsidRDefault="00500E96" w:rsidP="00500E96">
      <w:pPr>
        <w:rPr>
          <w:rFonts w:eastAsia="Aptos"/>
        </w:rPr>
      </w:pPr>
      <w:r w:rsidRPr="000A0849">
        <w:t>PRP researchers also actively participate in policy dialogues and practitioner training, ensuring ongoing translation of research into practice. These include the</w:t>
      </w:r>
      <w:r w:rsidR="00242920" w:rsidRPr="000A0849">
        <w:t xml:space="preserve"> Pacific Update, </w:t>
      </w:r>
      <w:r w:rsidRPr="000A0849">
        <w:t xml:space="preserve">State of the Pacific Conferences, all designed to ensure that research evidence directly informs policymaking and strengthens practitioner capacity. </w:t>
      </w:r>
      <w:r w:rsidRPr="000A0849">
        <w:rPr>
          <w:rFonts w:eastAsia="Aptos"/>
        </w:rPr>
        <w:t>Public engagement platforms such as the Lowy Interpreter have further amplified women’s voices in public debate, ensuring gender balance in authorship and regional thought leadership.</w:t>
      </w:r>
    </w:p>
    <w:p w14:paraId="2C11236D" w14:textId="2316B527" w:rsidR="00E8215B" w:rsidRPr="000A0849" w:rsidRDefault="00A02974" w:rsidP="00A628DB">
      <w:pPr>
        <w:pStyle w:val="Heading4"/>
      </w:pPr>
      <w:r w:rsidRPr="000A0849">
        <w:rPr>
          <w:rFonts w:eastAsia="Aptos"/>
        </w:rPr>
        <w:t xml:space="preserve">Integration of Disability </w:t>
      </w:r>
      <w:r w:rsidR="000A602C">
        <w:rPr>
          <w:rFonts w:eastAsia="Aptos"/>
        </w:rPr>
        <w:t>Equity</w:t>
      </w:r>
      <w:r w:rsidRPr="000A0849">
        <w:rPr>
          <w:rFonts w:eastAsia="Aptos"/>
        </w:rPr>
        <w:t xml:space="preserve"> in PRP</w:t>
      </w:r>
    </w:p>
    <w:p w14:paraId="6A9A307D" w14:textId="0E1720C9" w:rsidR="00AE2862" w:rsidRPr="000A0849" w:rsidRDefault="00AE2862" w:rsidP="00AE2862">
      <w:pPr>
        <w:rPr>
          <w:bCs/>
        </w:rPr>
      </w:pPr>
      <w:r w:rsidRPr="000A0849">
        <w:rPr>
          <w:bCs/>
        </w:rPr>
        <w:t xml:space="preserve">PRP’s approach to disability equity and rights has been present but uneven. Disability considerations </w:t>
      </w:r>
      <w:r w:rsidR="00B736C7" w:rsidRPr="000A0849">
        <w:rPr>
          <w:bCs/>
        </w:rPr>
        <w:t xml:space="preserve">were present </w:t>
      </w:r>
      <w:r w:rsidRPr="000A0849">
        <w:rPr>
          <w:bCs/>
        </w:rPr>
        <w:t>in several studies and reporting streams</w:t>
      </w:r>
      <w:r w:rsidR="00E84349" w:rsidRPr="000A0849">
        <w:rPr>
          <w:bCs/>
        </w:rPr>
        <w:t>, most commonly as part of sex, age and disability disaggregation,</w:t>
      </w:r>
      <w:r w:rsidR="006F01B0" w:rsidRPr="000A0849">
        <w:rPr>
          <w:bCs/>
        </w:rPr>
        <w:t xml:space="preserve"> </w:t>
      </w:r>
      <w:r w:rsidRPr="000A0849">
        <w:rPr>
          <w:bCs/>
        </w:rPr>
        <w:t>but this inclusion has not been as systematic or visible as the program’s gender work. Where outputs reference disability, the framing alternates between welfare-oriented and rights-based language; explicit use of C</w:t>
      </w:r>
      <w:r w:rsidR="001C0055">
        <w:rPr>
          <w:bCs/>
        </w:rPr>
        <w:t xml:space="preserve">onvention on the </w:t>
      </w:r>
      <w:r w:rsidRPr="000A0849">
        <w:rPr>
          <w:bCs/>
        </w:rPr>
        <w:t>R</w:t>
      </w:r>
      <w:r w:rsidR="001C0055">
        <w:rPr>
          <w:bCs/>
        </w:rPr>
        <w:t>ights of Persons with Disabilities (CRPD)</w:t>
      </w:r>
      <w:r w:rsidRPr="000A0849">
        <w:rPr>
          <w:bCs/>
        </w:rPr>
        <w:t xml:space="preserve"> principles and a consistent rights-based narrative across all research and engagement products remains limited. Methodological adaptations to ensure meaningful inclusion of people with a range of impairments</w:t>
      </w:r>
      <w:r w:rsidR="00E84349" w:rsidRPr="000A0849">
        <w:rPr>
          <w:bCs/>
        </w:rPr>
        <w:t xml:space="preserve">, such as accessible data collection tools, purposive sampling of persons with disabilities, or tailored ethical protocols, </w:t>
      </w:r>
      <w:r w:rsidRPr="000A0849">
        <w:rPr>
          <w:bCs/>
        </w:rPr>
        <w:t xml:space="preserve">have been used in some </w:t>
      </w:r>
      <w:r w:rsidR="00E84349" w:rsidRPr="000A0849">
        <w:rPr>
          <w:bCs/>
        </w:rPr>
        <w:t>projects but</w:t>
      </w:r>
      <w:r w:rsidRPr="000A0849">
        <w:rPr>
          <w:bCs/>
        </w:rPr>
        <w:t xml:space="preserve"> are not yet standard practice across PRP-funded activities.</w:t>
      </w:r>
    </w:p>
    <w:p w14:paraId="7CB29AF3" w14:textId="77777777" w:rsidR="001C0055" w:rsidRPr="00632A5E" w:rsidRDefault="001C0055" w:rsidP="001C0055">
      <w:pPr>
        <w:rPr>
          <w:bCs/>
        </w:rPr>
      </w:pPr>
      <w:r w:rsidRPr="00632A5E">
        <w:rPr>
          <w:bCs/>
        </w:rPr>
        <w:t>Institutional mechanisms to support disability mainstreaming have begun to emerge since the 2024 GEDSI Strategy, but they are less developed than gender systems.</w:t>
      </w:r>
      <w:r>
        <w:rPr>
          <w:bCs/>
        </w:rPr>
        <w:t xml:space="preserve"> The IDD referred to the program developing a Disability Inclusion Plan as an early deliverable, however it’s unclear if this was developed or implemented. </w:t>
      </w:r>
      <w:r w:rsidRPr="00632A5E">
        <w:rPr>
          <w:bCs/>
        </w:rPr>
        <w:t xml:space="preserve">PRP has </w:t>
      </w:r>
      <w:r>
        <w:rPr>
          <w:bCs/>
        </w:rPr>
        <w:t>included</w:t>
      </w:r>
      <w:r w:rsidRPr="00632A5E">
        <w:rPr>
          <w:bCs/>
        </w:rPr>
        <w:t xml:space="preserve"> disability-disaggregated reporting in certain studies and provided some technical guidance on inclusion</w:t>
      </w:r>
      <w:r>
        <w:rPr>
          <w:bCs/>
        </w:rPr>
        <w:t xml:space="preserve">. The program has also conducted an Evaluative Study on Disability Equity and Rights, the first case study completed under the MEL Plan, which highlighted achievements and elicited key program learning, including the need for </w:t>
      </w:r>
      <w:r w:rsidRPr="00632A5E">
        <w:rPr>
          <w:bCs/>
        </w:rPr>
        <w:t>a dedicated disability advisor</w:t>
      </w:r>
      <w:r>
        <w:rPr>
          <w:bCs/>
        </w:rPr>
        <w:t>, prioritisation of targeted disability research, and increased efforts for people with disabilities to shape pacific research and policy</w:t>
      </w:r>
      <w:r w:rsidRPr="00632A5E">
        <w:rPr>
          <w:bCs/>
        </w:rPr>
        <w:t xml:space="preserve">. </w:t>
      </w:r>
      <w:r>
        <w:rPr>
          <w:bCs/>
        </w:rPr>
        <w:t xml:space="preserve">There is no information available about how PRP plans to respond to review recommendations. </w:t>
      </w:r>
      <w:r w:rsidRPr="00632A5E">
        <w:rPr>
          <w:bCs/>
        </w:rPr>
        <w:t>Without</w:t>
      </w:r>
      <w:r>
        <w:rPr>
          <w:bCs/>
        </w:rPr>
        <w:t xml:space="preserve"> intentional efforts to strengthen equity,</w:t>
      </w:r>
      <w:r w:rsidRPr="00632A5E">
        <w:rPr>
          <w:bCs/>
        </w:rPr>
        <w:t xml:space="preserve"> disability considerations risk remaining optional rather than integral to </w:t>
      </w:r>
      <w:r>
        <w:rPr>
          <w:bCs/>
        </w:rPr>
        <w:t xml:space="preserve">PRP’s operations and </w:t>
      </w:r>
      <w:r w:rsidRPr="00632A5E">
        <w:rPr>
          <w:bCs/>
        </w:rPr>
        <w:t>outcomes.</w:t>
      </w:r>
    </w:p>
    <w:p w14:paraId="041535E7" w14:textId="3B5236B1" w:rsidR="00AE2862" w:rsidRPr="000A0849" w:rsidRDefault="00AE2862" w:rsidP="00AE2862">
      <w:pPr>
        <w:rPr>
          <w:bCs/>
        </w:rPr>
      </w:pPr>
      <w:r w:rsidRPr="000A0849">
        <w:rPr>
          <w:bCs/>
        </w:rPr>
        <w:t xml:space="preserve">Engagement with persons with disabilities and </w:t>
      </w:r>
      <w:r w:rsidR="00E57150" w:rsidRPr="000A0849">
        <w:rPr>
          <w:bCs/>
        </w:rPr>
        <w:t>Organisations of Persons with Disabilities (OPDs)</w:t>
      </w:r>
      <w:r w:rsidRPr="000A0849">
        <w:rPr>
          <w:bCs/>
        </w:rPr>
        <w:t xml:space="preserve"> has strengthened the relevance of some research findings and added important lived-experience perspectives</w:t>
      </w:r>
      <w:r w:rsidR="00DE3B9C" w:rsidRPr="000A0849">
        <w:rPr>
          <w:bCs/>
        </w:rPr>
        <w:t>, for example within the PNG elections research</w:t>
      </w:r>
      <w:r w:rsidRPr="000A0849">
        <w:rPr>
          <w:bCs/>
        </w:rPr>
        <w:t>. However, representation of persons with disabilities in leadership roles</w:t>
      </w:r>
      <w:r w:rsidR="003B2537" w:rsidRPr="000A0849">
        <w:rPr>
          <w:bCs/>
        </w:rPr>
        <w:t xml:space="preserve"> </w:t>
      </w:r>
      <w:r w:rsidRPr="000A0849">
        <w:rPr>
          <w:bCs/>
        </w:rPr>
        <w:t xml:space="preserve">within research teams, advisory bodies or decision-making </w:t>
      </w:r>
      <w:r w:rsidR="00350172" w:rsidRPr="000A0849">
        <w:rPr>
          <w:bCs/>
        </w:rPr>
        <w:t>fora remains</w:t>
      </w:r>
      <w:r w:rsidRPr="000A0849">
        <w:rPr>
          <w:bCs/>
        </w:rPr>
        <w:t xml:space="preserve"> limited. Building more deliberate, well-resourced partnerships that remunerate and support </w:t>
      </w:r>
      <w:r w:rsidR="00E93168" w:rsidRPr="000A0849">
        <w:rPr>
          <w:bCs/>
        </w:rPr>
        <w:t>OPD</w:t>
      </w:r>
      <w:r w:rsidRPr="000A0849">
        <w:rPr>
          <w:bCs/>
        </w:rPr>
        <w:t xml:space="preserve"> leadership would deepen legitimacy, improve accessibility of research processes, and help translate findings into locally owned practice.</w:t>
      </w:r>
    </w:p>
    <w:p w14:paraId="3CC17E9D" w14:textId="31C17EF1" w:rsidR="00AE2862" w:rsidRPr="000A0849" w:rsidRDefault="00AE2862" w:rsidP="00AE2862">
      <w:pPr>
        <w:rPr>
          <w:bCs/>
        </w:rPr>
      </w:pPr>
      <w:r w:rsidRPr="000A0849">
        <w:rPr>
          <w:bCs/>
        </w:rPr>
        <w:t>Accessibility of PRP events and knowledge products varies. Some outputs and forums have adopted inclusive formats</w:t>
      </w:r>
      <w:r w:rsidR="00077850" w:rsidRPr="000A0849">
        <w:rPr>
          <w:bCs/>
        </w:rPr>
        <w:t xml:space="preserve">, captioned videos, </w:t>
      </w:r>
      <w:r w:rsidR="00075395" w:rsidRPr="000A0849">
        <w:rPr>
          <w:bCs/>
        </w:rPr>
        <w:t xml:space="preserve">sign language interpreters, </w:t>
      </w:r>
      <w:r w:rsidR="00077850" w:rsidRPr="000A0849">
        <w:rPr>
          <w:bCs/>
        </w:rPr>
        <w:t>plain-language summaries, or physical accessibility measures,</w:t>
      </w:r>
      <w:r w:rsidR="00E57150" w:rsidRPr="000A0849">
        <w:rPr>
          <w:bCs/>
        </w:rPr>
        <w:t xml:space="preserve"> </w:t>
      </w:r>
      <w:r w:rsidRPr="000A0849">
        <w:rPr>
          <w:bCs/>
        </w:rPr>
        <w:t>but this is not consistent across conferences, workshops and publications. Digital, physical and language barriers have at times constrained full participation by people with diverse impairments. Applying universal design principles to events and dissemination, budgeting for reasonable accommodations, and making accessible versions a standard deliverable would materially increase participation and the reach of PRP evidence.</w:t>
      </w:r>
    </w:p>
    <w:p w14:paraId="66232081" w14:textId="1DAC0138" w:rsidR="00AE2862" w:rsidRPr="000A0849" w:rsidRDefault="00AE2862" w:rsidP="00AE2862">
      <w:pPr>
        <w:rPr>
          <w:bCs/>
        </w:rPr>
      </w:pPr>
      <w:r w:rsidRPr="000A0849">
        <w:rPr>
          <w:bCs/>
        </w:rPr>
        <w:t xml:space="preserve">PRP’s influence on policy and programming in relation to disability is emerging but less evident than its influence on gender policy. While disability-relevant evidence has informed discussions on service delivery and participation in some contexts, there are fewer clear examples </w:t>
      </w:r>
      <w:r w:rsidR="00E57150" w:rsidRPr="000A0849">
        <w:rPr>
          <w:bCs/>
        </w:rPr>
        <w:t>of PRP research directly driving</w:t>
      </w:r>
      <w:r w:rsidRPr="000A0849">
        <w:rPr>
          <w:bCs/>
        </w:rPr>
        <w:t xml:space="preserve"> disability-specific policy reforms at national or regional levels. Strengthening research-to-policy pathways</w:t>
      </w:r>
      <w:r w:rsidR="00E57150" w:rsidRPr="000A0849">
        <w:rPr>
          <w:bCs/>
        </w:rPr>
        <w:t xml:space="preserve"> </w:t>
      </w:r>
      <w:r w:rsidRPr="000A0849">
        <w:rPr>
          <w:bCs/>
        </w:rPr>
        <w:t xml:space="preserve">by supporting targeted policy-oriented disability studies, co-developing policy briefs with </w:t>
      </w:r>
      <w:r w:rsidR="00936C0C" w:rsidRPr="000A0849">
        <w:rPr>
          <w:bCs/>
        </w:rPr>
        <w:t>OPDs</w:t>
      </w:r>
      <w:r w:rsidRPr="000A0849">
        <w:rPr>
          <w:bCs/>
        </w:rPr>
        <w:t>, and engaging disability focal points in government and regional bodies</w:t>
      </w:r>
      <w:r w:rsidR="00E57150" w:rsidRPr="000A0849">
        <w:rPr>
          <w:bCs/>
        </w:rPr>
        <w:t xml:space="preserve"> </w:t>
      </w:r>
      <w:r w:rsidRPr="000A0849">
        <w:rPr>
          <w:bCs/>
        </w:rPr>
        <w:t>would help translate evidence into concrete program and policy changes.</w:t>
      </w:r>
    </w:p>
    <w:p w14:paraId="6CA2DC0A" w14:textId="7CF881E4" w:rsidR="00AE2862" w:rsidRPr="000A0849" w:rsidRDefault="00CC545C" w:rsidP="00AE2862">
      <w:pPr>
        <w:rPr>
          <w:bCs/>
        </w:rPr>
      </w:pPr>
      <w:r w:rsidRPr="00632A5E">
        <w:rPr>
          <w:bCs/>
        </w:rPr>
        <w:t xml:space="preserve">Capacity development for disability-inclusive research </w:t>
      </w:r>
      <w:r>
        <w:rPr>
          <w:bCs/>
        </w:rPr>
        <w:t xml:space="preserve">approaches </w:t>
      </w:r>
      <w:r w:rsidRPr="00632A5E">
        <w:rPr>
          <w:bCs/>
        </w:rPr>
        <w:t>has been implemented in an ad hoc manner through occasional technical inputs and training. A more scaled approach</w:t>
      </w:r>
      <w:r>
        <w:rPr>
          <w:bCs/>
        </w:rPr>
        <w:t xml:space="preserve"> </w:t>
      </w:r>
      <w:r w:rsidRPr="00632A5E">
        <w:rPr>
          <w:bCs/>
        </w:rPr>
        <w:t xml:space="preserve">integrating disability inclusion into </w:t>
      </w:r>
      <w:r>
        <w:rPr>
          <w:bCs/>
        </w:rPr>
        <w:t xml:space="preserve">capacity development initiatives, such as </w:t>
      </w:r>
      <w:r w:rsidRPr="00632A5E">
        <w:rPr>
          <w:bCs/>
        </w:rPr>
        <w:t xml:space="preserve">scholarships, fellowships, mentoring programs would raise baseline competence across the PRP research portfolio. Standardised training on </w:t>
      </w:r>
      <w:r>
        <w:rPr>
          <w:bCs/>
        </w:rPr>
        <w:t xml:space="preserve">accessible and </w:t>
      </w:r>
      <w:r w:rsidRPr="00632A5E">
        <w:rPr>
          <w:bCs/>
        </w:rPr>
        <w:t xml:space="preserve">inclusive </w:t>
      </w:r>
      <w:r>
        <w:rPr>
          <w:bCs/>
        </w:rPr>
        <w:t>approaches</w:t>
      </w:r>
      <w:r w:rsidRPr="00632A5E">
        <w:rPr>
          <w:bCs/>
        </w:rPr>
        <w:t xml:space="preserve"> and ethics, combined with routine quality checks, would help ensure that disability-sensitive approaches are applied </w:t>
      </w:r>
      <w:r w:rsidRPr="00632A5E">
        <w:rPr>
          <w:bCs/>
        </w:rPr>
        <w:lastRenderedPageBreak/>
        <w:t>consistently rather than only in isolated projects</w:t>
      </w:r>
      <w:r>
        <w:rPr>
          <w:bCs/>
        </w:rPr>
        <w:t>, and improve participation of people with disabilities as researchers as well as participants.</w:t>
      </w:r>
    </w:p>
    <w:p w14:paraId="3D855CBE" w14:textId="2E77DA46" w:rsidR="00AE2862" w:rsidRPr="000A0849" w:rsidRDefault="00AE2862" w:rsidP="00AE2862">
      <w:pPr>
        <w:rPr>
          <w:bCs/>
        </w:rPr>
      </w:pPr>
      <w:r w:rsidRPr="000A0849">
        <w:rPr>
          <w:bCs/>
        </w:rPr>
        <w:t xml:space="preserve">Priority actions to accelerate progress include formalising a disability mainstreaming action plan with resourced advisor role(s), embedding mandatory disability-inclusive requirements in project design and reporting, scaling partnerships with </w:t>
      </w:r>
      <w:r w:rsidR="004B0089" w:rsidRPr="000A0849">
        <w:rPr>
          <w:bCs/>
        </w:rPr>
        <w:t>OPD</w:t>
      </w:r>
      <w:r w:rsidRPr="000A0849">
        <w:rPr>
          <w:bCs/>
        </w:rPr>
        <w:t>s that prioritise co-design and leadership, standardising accessibility and universal design for events and outputs, strengthening disability-disaggregated data and inclusive methods, and integrating disability competencies</w:t>
      </w:r>
      <w:r w:rsidR="000B13B7" w:rsidRPr="000A0849">
        <w:rPr>
          <w:bCs/>
        </w:rPr>
        <w:t xml:space="preserve"> related to inclusive research approaches</w:t>
      </w:r>
      <w:r w:rsidRPr="000A0849">
        <w:rPr>
          <w:bCs/>
        </w:rPr>
        <w:t xml:space="preserve"> into capacity-building initiatives. Together, these measures would help move PRP from intermittent inclusion to a rights-based, program-wide approach to disability equity.</w:t>
      </w:r>
    </w:p>
    <w:p w14:paraId="71744E5D" w14:textId="1CCEB8BD" w:rsidR="00745F97" w:rsidRPr="000A0849" w:rsidRDefault="00745F97" w:rsidP="00A628DB">
      <w:pPr>
        <w:pStyle w:val="Heading4"/>
      </w:pPr>
      <w:r w:rsidRPr="00F62884">
        <w:t>Opportunities to strengthen GEDSI in PRP</w:t>
      </w:r>
    </w:p>
    <w:p w14:paraId="2C33A538" w14:textId="5E2E13FD" w:rsidR="00F435EC" w:rsidRPr="000A0849" w:rsidRDefault="00F435EC" w:rsidP="00F435EC">
      <w:pPr>
        <w:rPr>
          <w:bCs/>
        </w:rPr>
      </w:pPr>
      <w:r w:rsidRPr="000A0849">
        <w:rPr>
          <w:bCs/>
        </w:rPr>
        <w:t>There is a clear opportunity to move GEDSI from a strong programmatic commitment to an embedded operational practice by formalising resourcing and governance. Establishing a designated, funded GEDSI</w:t>
      </w:r>
      <w:r w:rsidR="00AA7EE9" w:rsidRPr="000A0849">
        <w:rPr>
          <w:bCs/>
        </w:rPr>
        <w:t xml:space="preserve"> technical </w:t>
      </w:r>
      <w:proofErr w:type="gramStart"/>
      <w:r w:rsidR="00AA7EE9" w:rsidRPr="000A0849">
        <w:rPr>
          <w:bCs/>
        </w:rPr>
        <w:t xml:space="preserve">advisor </w:t>
      </w:r>
      <w:r w:rsidRPr="000A0849">
        <w:rPr>
          <w:bCs/>
        </w:rPr>
        <w:t xml:space="preserve"> with</w:t>
      </w:r>
      <w:proofErr w:type="gramEnd"/>
      <w:r w:rsidRPr="000A0849">
        <w:rPr>
          <w:bCs/>
        </w:rPr>
        <w:t xml:space="preserve"> explicit responsibility for </w:t>
      </w:r>
      <w:r w:rsidR="00AA7EE9" w:rsidRPr="000A0849">
        <w:rPr>
          <w:bCs/>
        </w:rPr>
        <w:t xml:space="preserve">mainstreaming </w:t>
      </w:r>
      <w:r w:rsidRPr="000A0849">
        <w:rPr>
          <w:bCs/>
        </w:rPr>
        <w:t xml:space="preserve">disability, gender and other inclusion priorities would create consistent oversight, enable quality assurance across project proposals and outputs, and ensure continuity when staff change. Embedding GEDSI requirements into project templates, partnership agreements and funding criteria will help make inclusion a </w:t>
      </w:r>
      <w:r w:rsidR="005E1299" w:rsidRPr="000A0849">
        <w:rPr>
          <w:bCs/>
        </w:rPr>
        <w:t>non-negotiable element of program quality rather than an add-on</w:t>
      </w:r>
      <w:r w:rsidRPr="000A0849">
        <w:rPr>
          <w:bCs/>
        </w:rPr>
        <w:t>.</w:t>
      </w:r>
    </w:p>
    <w:p w14:paraId="32CDE535" w14:textId="6B16966A" w:rsidR="004E3145" w:rsidRPr="000A0849" w:rsidRDefault="004E3145" w:rsidP="00F435EC">
      <w:pPr>
        <w:rPr>
          <w:bCs/>
        </w:rPr>
      </w:pPr>
      <w:r w:rsidRPr="000A0849">
        <w:rPr>
          <w:bCs/>
        </w:rPr>
        <w:t xml:space="preserve">The </w:t>
      </w:r>
      <w:r w:rsidR="00D321DF" w:rsidRPr="000A0849">
        <w:rPr>
          <w:bCs/>
        </w:rPr>
        <w:t xml:space="preserve">PRP’s </w:t>
      </w:r>
      <w:r w:rsidRPr="000A0849">
        <w:rPr>
          <w:bCs/>
        </w:rPr>
        <w:t xml:space="preserve">GEDSI portfolio is broad and primarily focussed on </w:t>
      </w:r>
      <w:r w:rsidR="00D321DF" w:rsidRPr="000A0849">
        <w:rPr>
          <w:bCs/>
        </w:rPr>
        <w:t xml:space="preserve">women’s </w:t>
      </w:r>
      <w:r w:rsidR="00CF1245" w:rsidRPr="000A0849">
        <w:rPr>
          <w:bCs/>
        </w:rPr>
        <w:t>political representation,</w:t>
      </w:r>
      <w:r w:rsidR="00D321DF" w:rsidRPr="000A0849">
        <w:rPr>
          <w:bCs/>
        </w:rPr>
        <w:t xml:space="preserve"> leadership</w:t>
      </w:r>
      <w:r w:rsidR="00CF1245" w:rsidRPr="000A0849">
        <w:rPr>
          <w:bCs/>
        </w:rPr>
        <w:t xml:space="preserve"> and experience of violence</w:t>
      </w:r>
      <w:r w:rsidR="00D321DF" w:rsidRPr="000A0849">
        <w:rPr>
          <w:bCs/>
        </w:rPr>
        <w:t>, with a lower emphasis on disability and other social inclusion</w:t>
      </w:r>
      <w:r w:rsidR="00CF1245" w:rsidRPr="000A0849">
        <w:rPr>
          <w:bCs/>
        </w:rPr>
        <w:t>. Through this evaluation, Pacific stakehold</w:t>
      </w:r>
      <w:r w:rsidR="00F609F3" w:rsidRPr="000A0849">
        <w:rPr>
          <w:bCs/>
        </w:rPr>
        <w:t xml:space="preserve">ers surfaced </w:t>
      </w:r>
      <w:proofErr w:type="gramStart"/>
      <w:r w:rsidR="00F609F3" w:rsidRPr="000A0849">
        <w:rPr>
          <w:bCs/>
        </w:rPr>
        <w:t>a number of</w:t>
      </w:r>
      <w:proofErr w:type="gramEnd"/>
      <w:r w:rsidR="00F609F3" w:rsidRPr="000A0849">
        <w:rPr>
          <w:bCs/>
        </w:rPr>
        <w:t xml:space="preserve"> </w:t>
      </w:r>
      <w:r w:rsidR="009143E6" w:rsidRPr="000A0849">
        <w:rPr>
          <w:bCs/>
        </w:rPr>
        <w:t xml:space="preserve">additional </w:t>
      </w:r>
      <w:r w:rsidR="00F609F3" w:rsidRPr="000A0849">
        <w:rPr>
          <w:bCs/>
        </w:rPr>
        <w:t xml:space="preserve">topics </w:t>
      </w:r>
      <w:r w:rsidR="00D321DF" w:rsidRPr="000A0849">
        <w:rPr>
          <w:bCs/>
        </w:rPr>
        <w:t xml:space="preserve">they saw as </w:t>
      </w:r>
      <w:r w:rsidR="009143E6" w:rsidRPr="000A0849">
        <w:rPr>
          <w:bCs/>
        </w:rPr>
        <w:t>priorities</w:t>
      </w:r>
      <w:r w:rsidR="00D321DF" w:rsidRPr="000A0849">
        <w:rPr>
          <w:bCs/>
        </w:rPr>
        <w:t xml:space="preserve">, including </w:t>
      </w:r>
      <w:r w:rsidR="00F609F3" w:rsidRPr="000A0849">
        <w:rPr>
          <w:bCs/>
        </w:rPr>
        <w:t>gender equality in tertiary education, workplace participation, and the lived experiences of women and men in Pacific contexts.</w:t>
      </w:r>
      <w:r w:rsidR="00D321DF" w:rsidRPr="000A0849">
        <w:rPr>
          <w:bCs/>
        </w:rPr>
        <w:t xml:space="preserve"> They highlighted the importance of continued research into </w:t>
      </w:r>
      <w:r w:rsidR="00F609F3" w:rsidRPr="000A0849">
        <w:rPr>
          <w:bCs/>
        </w:rPr>
        <w:t xml:space="preserve">masculinities and gender-based violence (GBV) led by Pacific scholars, </w:t>
      </w:r>
      <w:r w:rsidR="00D321DF" w:rsidRPr="000A0849">
        <w:rPr>
          <w:bCs/>
        </w:rPr>
        <w:t>which has taken place under PRP.</w:t>
      </w:r>
      <w:r w:rsidR="006B742E" w:rsidRPr="000A0849">
        <w:rPr>
          <w:bCs/>
        </w:rPr>
        <w:t xml:space="preserve"> Disability stakeholders noted a significant gap in disability data and evidence to inform regional and national policy</w:t>
      </w:r>
      <w:r w:rsidR="000A0849" w:rsidRPr="000A0849">
        <w:rPr>
          <w:bCs/>
        </w:rPr>
        <w:t xml:space="preserve"> </w:t>
      </w:r>
      <w:r w:rsidR="006B742E" w:rsidRPr="000A0849">
        <w:rPr>
          <w:bCs/>
        </w:rPr>
        <w:t xml:space="preserve">making. </w:t>
      </w:r>
      <w:r w:rsidR="00423339" w:rsidRPr="000A0849">
        <w:rPr>
          <w:bCs/>
        </w:rPr>
        <w:t xml:space="preserve">In terms of social inclusion, </w:t>
      </w:r>
      <w:r w:rsidR="00792344" w:rsidRPr="000A0849">
        <w:rPr>
          <w:bCs/>
        </w:rPr>
        <w:t xml:space="preserve">numerous stakeholders in Fiji noted the impact of Pacific labour programs on children, families and </w:t>
      </w:r>
      <w:r w:rsidR="008B1975" w:rsidRPr="000A0849">
        <w:rPr>
          <w:bCs/>
        </w:rPr>
        <w:t>communities</w:t>
      </w:r>
      <w:r w:rsidR="00792344" w:rsidRPr="000A0849">
        <w:rPr>
          <w:bCs/>
        </w:rPr>
        <w:t xml:space="preserve"> who </w:t>
      </w:r>
      <w:r w:rsidR="00FC39DF" w:rsidRPr="000A0849">
        <w:rPr>
          <w:bCs/>
        </w:rPr>
        <w:t xml:space="preserve">remain </w:t>
      </w:r>
      <w:r w:rsidR="00792344" w:rsidRPr="000A0849">
        <w:rPr>
          <w:bCs/>
        </w:rPr>
        <w:t>behind</w:t>
      </w:r>
      <w:r w:rsidR="007C6054" w:rsidRPr="000A0849">
        <w:rPr>
          <w:bCs/>
        </w:rPr>
        <w:t xml:space="preserve">, seeing this as a critical policy issue. </w:t>
      </w:r>
      <w:r w:rsidR="00792344" w:rsidRPr="000A0849">
        <w:rPr>
          <w:bCs/>
        </w:rPr>
        <w:t xml:space="preserve"> </w:t>
      </w:r>
    </w:p>
    <w:p w14:paraId="54562CC9" w14:textId="69A2B21E" w:rsidR="00F435EC" w:rsidRPr="000A0849" w:rsidRDefault="00F435EC" w:rsidP="00F435EC">
      <w:pPr>
        <w:rPr>
          <w:bCs/>
        </w:rPr>
      </w:pPr>
      <w:r w:rsidRPr="000A0849">
        <w:rPr>
          <w:bCs/>
        </w:rPr>
        <w:t xml:space="preserve">Strengthening data, methods and evidence generation is essential to deepen </w:t>
      </w:r>
      <w:r w:rsidR="005E1299" w:rsidRPr="000A0849">
        <w:rPr>
          <w:bCs/>
        </w:rPr>
        <w:t>GEDSI's</w:t>
      </w:r>
      <w:r w:rsidRPr="000A0849">
        <w:rPr>
          <w:bCs/>
        </w:rPr>
        <w:t xml:space="preserve"> impact. PRP can standardise the routine collection and use of sex, age and disability</w:t>
      </w:r>
      <w:r w:rsidRPr="000A0849">
        <w:rPr>
          <w:bCs/>
        </w:rPr>
        <w:noBreakHyphen/>
        <w:t>disaggregated data, adopt inclusive sampling approaches that ensure representation of people with different impairments and marginalised gender identities, and require accessible data collection tools and ethical protocols tailored to diverse participants. Investing in mixed</w:t>
      </w:r>
      <w:r w:rsidRPr="000A0849">
        <w:rPr>
          <w:bCs/>
        </w:rPr>
        <w:noBreakHyphen/>
        <w:t>methods research that explicitly examines intersectional pathways (for example, how disability, gender and remoteness interact to shape outcomes) will produce actionable evidence for targeted policy and programming.</w:t>
      </w:r>
    </w:p>
    <w:p w14:paraId="0900F3E3" w14:textId="3219B12E" w:rsidR="00F435EC" w:rsidRPr="000A0849" w:rsidRDefault="00F435EC" w:rsidP="00F435EC">
      <w:pPr>
        <w:rPr>
          <w:bCs/>
        </w:rPr>
      </w:pPr>
      <w:r w:rsidRPr="000A0849">
        <w:rPr>
          <w:bCs/>
        </w:rPr>
        <w:t xml:space="preserve">Participation, </w:t>
      </w:r>
      <w:r w:rsidR="005E1299" w:rsidRPr="000A0849">
        <w:rPr>
          <w:bCs/>
        </w:rPr>
        <w:t>co-design</w:t>
      </w:r>
      <w:r w:rsidRPr="000A0849">
        <w:rPr>
          <w:bCs/>
        </w:rPr>
        <w:t xml:space="preserve"> and partnerships with civil society </w:t>
      </w:r>
      <w:r w:rsidR="00C73060" w:rsidRPr="000A0849">
        <w:rPr>
          <w:bCs/>
        </w:rPr>
        <w:t>should</w:t>
      </w:r>
      <w:r w:rsidRPr="000A0849">
        <w:rPr>
          <w:bCs/>
        </w:rPr>
        <w:t xml:space="preserve"> be scaled and resourced to achieve more authentic inclusion. PRP should move beyond consultation by prioritising partnerships with </w:t>
      </w:r>
      <w:r w:rsidR="00987AA2" w:rsidRPr="000A0849">
        <w:rPr>
          <w:bCs/>
        </w:rPr>
        <w:t>OPD</w:t>
      </w:r>
      <w:r w:rsidRPr="000A0849">
        <w:rPr>
          <w:bCs/>
        </w:rPr>
        <w:t xml:space="preserve">s, women’s organisations, LGBTQIA+ groups and other representative networks as </w:t>
      </w:r>
      <w:r w:rsidR="005E1299" w:rsidRPr="000A0849">
        <w:rPr>
          <w:bCs/>
        </w:rPr>
        <w:t>co-designers and co-implementers of research and capacity-building</w:t>
      </w:r>
      <w:r w:rsidRPr="000A0849">
        <w:rPr>
          <w:bCs/>
        </w:rPr>
        <w:t xml:space="preserve"> initiatives. </w:t>
      </w:r>
    </w:p>
    <w:p w14:paraId="04990F47" w14:textId="08C50623" w:rsidR="00F435EC" w:rsidRPr="000A0849" w:rsidRDefault="00F435EC" w:rsidP="00F435EC">
      <w:pPr>
        <w:rPr>
          <w:bCs/>
        </w:rPr>
      </w:pPr>
      <w:r w:rsidRPr="000A0849">
        <w:rPr>
          <w:bCs/>
        </w:rPr>
        <w:t>There are opportunities to make accessibility and inclusive communications standard practice across PRP. Universal design principles should guide event planning, publications</w:t>
      </w:r>
      <w:r w:rsidR="005E1299" w:rsidRPr="000A0849">
        <w:rPr>
          <w:bCs/>
        </w:rPr>
        <w:t>, and digital platforms so that outputs are available in multiple formats (plain language, captioning, audio, large print, and translated versions,</w:t>
      </w:r>
      <w:r w:rsidRPr="000A0849">
        <w:rPr>
          <w:bCs/>
        </w:rPr>
        <w:t xml:space="preserve"> where relevant). Budget lines for reasonable accommodations and clear accessibility checklists will reduce ad hoc approaches and enable fuller participation by people with diverse impairments and language needs.</w:t>
      </w:r>
    </w:p>
    <w:p w14:paraId="7EEBD907" w14:textId="4555A786" w:rsidR="00F435EC" w:rsidRPr="000A0849" w:rsidRDefault="00F435EC" w:rsidP="00F435EC">
      <w:pPr>
        <w:rPr>
          <w:bCs/>
        </w:rPr>
      </w:pPr>
      <w:r w:rsidRPr="000A0849">
        <w:rPr>
          <w:bCs/>
        </w:rPr>
        <w:t xml:space="preserve">Capacity development can be expanded to ensure GEDSI competence is widespread among researchers, partners and governance stakeholders. Rather than ad hoc </w:t>
      </w:r>
      <w:r w:rsidR="005E1299" w:rsidRPr="000A0849">
        <w:rPr>
          <w:bCs/>
        </w:rPr>
        <w:t>training, PRP can institutionalise curricula on disability-inclusive research methods, gender-sensitive analysis, and ethical engagement with marginalised groups into fellowships, scholarships,</w:t>
      </w:r>
      <w:r w:rsidRPr="000A0849">
        <w:rPr>
          <w:bCs/>
        </w:rPr>
        <w:t xml:space="preserve"> and mentoring programs. Embedding GEDSI competencies into performance frameworks for researchers and partners will help sustain practice change beyond individual projects.</w:t>
      </w:r>
    </w:p>
    <w:p w14:paraId="38F1D143" w14:textId="7303C091" w:rsidR="00F435EC" w:rsidRPr="000A0849" w:rsidRDefault="00F435EC" w:rsidP="00F435EC">
      <w:pPr>
        <w:rPr>
          <w:bCs/>
        </w:rPr>
      </w:pPr>
      <w:r w:rsidRPr="000A0849">
        <w:rPr>
          <w:bCs/>
        </w:rPr>
        <w:t>To strengthen influence on policy and practice, PRP should develop deliberate research</w:t>
      </w:r>
      <w:r w:rsidRPr="000A0849">
        <w:rPr>
          <w:bCs/>
        </w:rPr>
        <w:noBreakHyphen/>
        <w:t>to</w:t>
      </w:r>
      <w:r w:rsidRPr="000A0849">
        <w:rPr>
          <w:bCs/>
        </w:rPr>
        <w:noBreakHyphen/>
        <w:t xml:space="preserve">policy pathways that translate GEDSI evidence into actionable recommendations and investments. Producing targeted policy briefs </w:t>
      </w:r>
      <w:r w:rsidR="005E1299" w:rsidRPr="000A0849">
        <w:rPr>
          <w:bCs/>
        </w:rPr>
        <w:t>co-authored with local partners, facilitating policy dialogues with government GEDSI focal points, and piloting evidence-informed</w:t>
      </w:r>
      <w:r w:rsidRPr="000A0849">
        <w:rPr>
          <w:bCs/>
        </w:rPr>
        <w:t xml:space="preserve"> interventions with </w:t>
      </w:r>
      <w:r w:rsidR="005E1299" w:rsidRPr="000A0849">
        <w:rPr>
          <w:bCs/>
        </w:rPr>
        <w:t>built-in monitoring</w:t>
      </w:r>
      <w:r w:rsidRPr="000A0849">
        <w:rPr>
          <w:bCs/>
        </w:rPr>
        <w:t xml:space="preserve"> will increase the likelihood that research drives tangible reforms and investment decisions at national and regional levels.</w:t>
      </w:r>
    </w:p>
    <w:p w14:paraId="2FF5CA96" w14:textId="619621C2" w:rsidR="00F435EC" w:rsidRDefault="00F435EC" w:rsidP="00F435EC">
      <w:pPr>
        <w:rPr>
          <w:bCs/>
        </w:rPr>
      </w:pPr>
      <w:r w:rsidRPr="000A0849">
        <w:rPr>
          <w:bCs/>
        </w:rPr>
        <w:t>Monitoring, evaluation and learning present another opportunity.</w:t>
      </w:r>
      <w:r w:rsidR="006E465B" w:rsidRPr="000A0849">
        <w:rPr>
          <w:bCs/>
        </w:rPr>
        <w:t xml:space="preserve"> The </w:t>
      </w:r>
      <w:r w:rsidR="00194C46" w:rsidRPr="000A0849">
        <w:rPr>
          <w:bCs/>
        </w:rPr>
        <w:t>c</w:t>
      </w:r>
      <w:r w:rsidR="00A47E17" w:rsidRPr="000A0849">
        <w:rPr>
          <w:bCs/>
        </w:rPr>
        <w:t xml:space="preserve">ase </w:t>
      </w:r>
      <w:r w:rsidR="00194C46" w:rsidRPr="000A0849">
        <w:rPr>
          <w:bCs/>
        </w:rPr>
        <w:t>s</w:t>
      </w:r>
      <w:r w:rsidR="00A47E17" w:rsidRPr="000A0849">
        <w:rPr>
          <w:bCs/>
        </w:rPr>
        <w:t>tudy documenting PRP’s efforts relate to disability inclusion</w:t>
      </w:r>
      <w:r w:rsidR="00194C46" w:rsidRPr="000A0849">
        <w:rPr>
          <w:bCs/>
        </w:rPr>
        <w:t xml:space="preserve"> provided valuable learning, and a similar approach could be undertaken to </w:t>
      </w:r>
      <w:r w:rsidR="00931BB5" w:rsidRPr="000A0849">
        <w:rPr>
          <w:bCs/>
        </w:rPr>
        <w:t xml:space="preserve">document achievements and lessons related to gender equality and other areas of social inclusion. </w:t>
      </w:r>
      <w:r w:rsidRPr="000A0849">
        <w:rPr>
          <w:bCs/>
        </w:rPr>
        <w:t xml:space="preserve">PRP can </w:t>
      </w:r>
      <w:r w:rsidR="00931BB5" w:rsidRPr="000A0849">
        <w:rPr>
          <w:bCs/>
        </w:rPr>
        <w:t xml:space="preserve">further </w:t>
      </w:r>
      <w:r w:rsidRPr="000A0849">
        <w:rPr>
          <w:bCs/>
        </w:rPr>
        <w:t xml:space="preserve">incorporate participatory </w:t>
      </w:r>
      <w:r w:rsidR="00931BB5" w:rsidRPr="000A0849">
        <w:rPr>
          <w:bCs/>
        </w:rPr>
        <w:t xml:space="preserve">MEL </w:t>
      </w:r>
      <w:r w:rsidRPr="000A0849">
        <w:rPr>
          <w:bCs/>
        </w:rPr>
        <w:t>approaches that involve the people and communities whose outcomes the program seeks to shift. Regular GEDSI learning reviews that surface what works and why</w:t>
      </w:r>
      <w:r w:rsidR="00987AA2" w:rsidRPr="000A0849">
        <w:rPr>
          <w:bCs/>
        </w:rPr>
        <w:t xml:space="preserve">, paired with accessible knowledge products, </w:t>
      </w:r>
      <w:r w:rsidRPr="000A0849">
        <w:rPr>
          <w:bCs/>
        </w:rPr>
        <w:t>will accelerate improvements across the portfolio.</w:t>
      </w:r>
    </w:p>
    <w:p w14:paraId="1D241B23" w14:textId="77777777" w:rsidR="00930CC3" w:rsidRPr="000A0849" w:rsidRDefault="00930CC3" w:rsidP="00930CC3">
      <w:pPr>
        <w:rPr>
          <w:bCs/>
        </w:rPr>
      </w:pPr>
      <w:r w:rsidRPr="000A0849">
        <w:rPr>
          <w:bCs/>
        </w:rPr>
        <w:t xml:space="preserve">PRP’s evolving practice would benefit from explicit alignment with contemporary operational guidance on disability-equitable investment design. The DFAT – CBM Australia Technical Partnership’s Disability Equity in Investment Design Good Practice Note (July 2025) offers practical steps and checklists that PRP can adapt for the Pacific </w:t>
      </w:r>
      <w:r w:rsidRPr="000A0849">
        <w:rPr>
          <w:bCs/>
        </w:rPr>
        <w:lastRenderedPageBreak/>
        <w:t>context to strengthen assessment, design, implementation and MEL (DFAT – CBM Australia Technical Partnership, July 2025). Adopting and tailoring these tools would support more consistent institutionalisation of disability rights and equity across the program.</w:t>
      </w:r>
    </w:p>
    <w:p w14:paraId="0862599E" w14:textId="152E4991" w:rsidR="00F435EC" w:rsidRPr="000A0849" w:rsidRDefault="00F435EC" w:rsidP="00F435EC">
      <w:pPr>
        <w:rPr>
          <w:bCs/>
        </w:rPr>
      </w:pPr>
      <w:r w:rsidRPr="000A0849">
        <w:rPr>
          <w:bCs/>
        </w:rPr>
        <w:t xml:space="preserve">Finally, regional collaboration and sustainability should be prioritised to amplify GEDSI gains. Strengthening relationships with regional bodies </w:t>
      </w:r>
      <w:r w:rsidR="000332A1" w:rsidRPr="000A0849">
        <w:rPr>
          <w:bCs/>
        </w:rPr>
        <w:t xml:space="preserve">and </w:t>
      </w:r>
      <w:r w:rsidRPr="000A0849">
        <w:rPr>
          <w:bCs/>
        </w:rPr>
        <w:t xml:space="preserve">civil society networks </w:t>
      </w:r>
      <w:r w:rsidR="000332A1" w:rsidRPr="000A0849">
        <w:rPr>
          <w:bCs/>
        </w:rPr>
        <w:t xml:space="preserve">(such as </w:t>
      </w:r>
      <w:r w:rsidR="00762AE1" w:rsidRPr="000A0849">
        <w:rPr>
          <w:bCs/>
        </w:rPr>
        <w:t>Pacific Island Association for NG</w:t>
      </w:r>
      <w:r w:rsidR="00C914EA">
        <w:rPr>
          <w:bCs/>
        </w:rPr>
        <w:t>O</w:t>
      </w:r>
      <w:r w:rsidR="00762AE1" w:rsidRPr="000A0849">
        <w:rPr>
          <w:bCs/>
        </w:rPr>
        <w:t>s (</w:t>
      </w:r>
      <w:r w:rsidR="000332A1" w:rsidRPr="000A0849">
        <w:rPr>
          <w:bCs/>
        </w:rPr>
        <w:t>PIANGO</w:t>
      </w:r>
      <w:r w:rsidR="00762AE1" w:rsidRPr="000A0849">
        <w:rPr>
          <w:bCs/>
        </w:rPr>
        <w:t>)</w:t>
      </w:r>
      <w:r w:rsidR="000332A1" w:rsidRPr="000A0849">
        <w:rPr>
          <w:bCs/>
        </w:rPr>
        <w:t>, F</w:t>
      </w:r>
      <w:r w:rsidR="00762AE1" w:rsidRPr="000A0849">
        <w:rPr>
          <w:bCs/>
        </w:rPr>
        <w:t>iji Council of Social Services (F</w:t>
      </w:r>
      <w:r w:rsidR="000332A1" w:rsidRPr="000A0849">
        <w:rPr>
          <w:bCs/>
        </w:rPr>
        <w:t>COSS</w:t>
      </w:r>
      <w:r w:rsidR="00762AE1" w:rsidRPr="000A0849">
        <w:rPr>
          <w:bCs/>
        </w:rPr>
        <w:t>)</w:t>
      </w:r>
      <w:r w:rsidR="000332A1" w:rsidRPr="000A0849">
        <w:rPr>
          <w:bCs/>
        </w:rPr>
        <w:t>, and Pacific Disability Forum</w:t>
      </w:r>
      <w:r w:rsidR="00762AE1" w:rsidRPr="000A0849">
        <w:rPr>
          <w:bCs/>
        </w:rPr>
        <w:t xml:space="preserve"> (PDF)</w:t>
      </w:r>
      <w:r w:rsidR="000332A1" w:rsidRPr="000A0849">
        <w:rPr>
          <w:bCs/>
        </w:rPr>
        <w:t xml:space="preserve">) </w:t>
      </w:r>
      <w:r w:rsidRPr="000A0849">
        <w:rPr>
          <w:bCs/>
        </w:rPr>
        <w:t>will help institutionalise GEDSI knowledge and capacity beyond the life of individual projects. Investments that create enduring regional assets</w:t>
      </w:r>
      <w:r w:rsidR="00F10BDD" w:rsidRPr="000A0849">
        <w:rPr>
          <w:bCs/>
        </w:rPr>
        <w:t xml:space="preserve"> - </w:t>
      </w:r>
      <w:r w:rsidRPr="000A0849">
        <w:rPr>
          <w:bCs/>
        </w:rPr>
        <w:t>repositories, training modules, and supported networks</w:t>
      </w:r>
      <w:r w:rsidR="005E1299" w:rsidRPr="000A0849">
        <w:rPr>
          <w:bCs/>
        </w:rPr>
        <w:t xml:space="preserve"> </w:t>
      </w:r>
      <w:r w:rsidRPr="000A0849">
        <w:rPr>
          <w:bCs/>
        </w:rPr>
        <w:t xml:space="preserve">will sustain the program’s GEDSI legacy and support </w:t>
      </w:r>
      <w:r w:rsidR="005E1299" w:rsidRPr="000A0849">
        <w:rPr>
          <w:bCs/>
        </w:rPr>
        <w:t>Pacific-led</w:t>
      </w:r>
      <w:r w:rsidRPr="000A0849">
        <w:rPr>
          <w:bCs/>
        </w:rPr>
        <w:t xml:space="preserve"> ownership of inclusion agendas.</w:t>
      </w:r>
    </w:p>
    <w:p w14:paraId="39843EF7" w14:textId="3DC7F775" w:rsidR="00A403A6" w:rsidRPr="00F62884" w:rsidRDefault="00A403A6" w:rsidP="0028592C">
      <w:pPr>
        <w:pStyle w:val="Heading2"/>
      </w:pPr>
      <w:bookmarkStart w:id="35" w:name="_Toc217049233"/>
      <w:r w:rsidRPr="00F62884">
        <w:t>Efficiency</w:t>
      </w:r>
      <w:bookmarkEnd w:id="35"/>
    </w:p>
    <w:p w14:paraId="615C898C" w14:textId="5FF4D2CB" w:rsidR="00D30484" w:rsidRPr="000A0849" w:rsidRDefault="00B94C80" w:rsidP="00561714">
      <w:r w:rsidRPr="000A0849">
        <w:t>This section assesses the</w:t>
      </w:r>
      <w:r w:rsidR="00D30484" w:rsidRPr="000A0849">
        <w:t xml:space="preserve"> </w:t>
      </w:r>
      <w:r w:rsidR="00D30484" w:rsidRPr="00F62884">
        <w:t xml:space="preserve">extent </w:t>
      </w:r>
      <w:r w:rsidR="003A49FB" w:rsidRPr="00F62884">
        <w:t xml:space="preserve">to which </w:t>
      </w:r>
      <w:r w:rsidR="00622DC5" w:rsidRPr="00F62884">
        <w:t xml:space="preserve">PRP </w:t>
      </w:r>
      <w:r w:rsidR="003A49FB" w:rsidRPr="00F62884">
        <w:t xml:space="preserve">has </w:t>
      </w:r>
      <w:r w:rsidR="00D30484" w:rsidRPr="00F62884">
        <w:t>efficiently utilised its financial and human resources to deliver activities and output across EOPOs</w:t>
      </w:r>
      <w:r w:rsidRPr="00F62884">
        <w:t xml:space="preserve">. It </w:t>
      </w:r>
      <w:r w:rsidR="00561714" w:rsidRPr="00F62884">
        <w:t>explored how resources were used across the program (and the three EOPOs to the extent the evidence allowed for). It also examined how the program changed across the years to understand the progress achieved, and how resource-related factors contributed or hindered progress.</w:t>
      </w:r>
    </w:p>
    <w:p w14:paraId="31F4E25A" w14:textId="4889E783" w:rsidR="005C43F6" w:rsidRPr="00F62884" w:rsidRDefault="0074642B" w:rsidP="00E97410">
      <w:pPr>
        <w:pStyle w:val="Heading3"/>
      </w:pPr>
      <w:bookmarkStart w:id="36" w:name="_Toc217049234"/>
      <w:r w:rsidRPr="00F62884">
        <w:t>Overview of resource utilisation</w:t>
      </w:r>
      <w:bookmarkEnd w:id="36"/>
    </w:p>
    <w:p w14:paraId="16179507" w14:textId="2BC909EE" w:rsidR="000A0849" w:rsidRPr="000A0849" w:rsidRDefault="009A0CCC" w:rsidP="00092AD2">
      <w:r w:rsidRPr="000A0849">
        <w:t xml:space="preserve">Overall, PRP’s efficiency in utilising financial and human resources is rated as </w:t>
      </w:r>
      <w:r w:rsidR="002F3E00">
        <w:t>good</w:t>
      </w:r>
      <w:r w:rsidRPr="000A0849">
        <w:t>, with evidence of</w:t>
      </w:r>
      <w:r w:rsidR="0004077F" w:rsidRPr="000A0849">
        <w:t xml:space="preserve"> sound</w:t>
      </w:r>
      <w:r w:rsidRPr="000A0849">
        <w:t xml:space="preserve"> value for money through co-funding, flexibility across program funding, and effective risk management. The consortium model has enabled the program to deliver a high volume and quality of outputs relative to inputs, with positive benefits for research, policy engagement, and capacity building across the Pacific region. </w:t>
      </w:r>
      <w:r w:rsidR="00FD0119" w:rsidRPr="00F62884">
        <w:t>The program’s consortium mode</w:t>
      </w:r>
      <w:r w:rsidR="007F66CB">
        <w:t>l</w:t>
      </w:r>
      <w:r w:rsidR="00FD0119" w:rsidRPr="00F62884">
        <w:t xml:space="preserve"> has enabled a high degree of co-funding, resource pooling, and harmonisation of efforts across research, teaching, and outreach activities.</w:t>
      </w:r>
      <w:r w:rsidR="00A06441" w:rsidRPr="00F62884">
        <w:t xml:space="preserve"> </w:t>
      </w:r>
      <w:r w:rsidRPr="000A0849">
        <w:t xml:space="preserve">Ongoing challenges, such as administrative delays, budget pressures, and staffing gaps, have been managed through adaptive strategies and </w:t>
      </w:r>
      <w:r w:rsidR="00453BBA" w:rsidRPr="000A0849">
        <w:t xml:space="preserve">program </w:t>
      </w:r>
      <w:r w:rsidRPr="000A0849">
        <w:t>governance mechanisms, ensuring continued progress towards EOPOs.</w:t>
      </w:r>
    </w:p>
    <w:p w14:paraId="022514D0" w14:textId="2AC56086" w:rsidR="00092AD2" w:rsidRPr="000A0849" w:rsidRDefault="00A52134" w:rsidP="00092AD2">
      <w:r w:rsidRPr="00F62884">
        <w:t>Expenditure patterns</w:t>
      </w:r>
      <w:r w:rsidRPr="00F62884">
        <w:rPr>
          <w:rStyle w:val="FootnoteReference"/>
        </w:rPr>
        <w:footnoteReference w:id="11"/>
      </w:r>
      <w:r w:rsidRPr="00F62884">
        <w:t xml:space="preserve"> indicate that 41% of the budget was allocated to EOPO1 (research and policy engagement), 18% to EOPO2 (capacity building), 9% to EOPO3 (outreach), </w:t>
      </w:r>
      <w:r w:rsidR="00B574AA" w:rsidRPr="00F62884">
        <w:t xml:space="preserve">with the remaining expenditure allocated for </w:t>
      </w:r>
      <w:r w:rsidRPr="00F62884">
        <w:t>program management</w:t>
      </w:r>
      <w:r w:rsidR="00B574AA" w:rsidRPr="00F62884">
        <w:t xml:space="preserve">, </w:t>
      </w:r>
      <w:r w:rsidRPr="00F62884">
        <w:t>MEL</w:t>
      </w:r>
      <w:r w:rsidR="00B574AA" w:rsidRPr="00F62884">
        <w:t xml:space="preserve"> and </w:t>
      </w:r>
      <w:r w:rsidRPr="00F62884">
        <w:t>indirect cost</w:t>
      </w:r>
      <w:r w:rsidR="00B574AA" w:rsidRPr="00F62884">
        <w:t>s</w:t>
      </w:r>
      <w:r w:rsidRPr="00F62884">
        <w:t>.</w:t>
      </w:r>
      <w:r w:rsidRPr="000A0849">
        <w:t xml:space="preserve"> </w:t>
      </w:r>
      <w:r w:rsidR="00092AD2" w:rsidRPr="000A0849">
        <w:t xml:space="preserve">Funding for program management and MEL appears appropriate, although it was not clear what proportion of program funding was allocated to MEL. </w:t>
      </w:r>
    </w:p>
    <w:p w14:paraId="2418059C" w14:textId="1127DB5C" w:rsidR="00A52134" w:rsidRPr="00F62884" w:rsidRDefault="00A52134" w:rsidP="00A52134">
      <w:proofErr w:type="gramStart"/>
      <w:r w:rsidRPr="000A0849">
        <w:t>The majority of</w:t>
      </w:r>
      <w:proofErr w:type="gramEnd"/>
      <w:r w:rsidRPr="000A0849">
        <w:t xml:space="preserve"> resources have been directed toward research and policy engagement (EOPO1), reflecting the program’s core mandate</w:t>
      </w:r>
      <w:r w:rsidR="00014F35">
        <w:t xml:space="preserve">, as well as the budget structure, which accounts for the majority </w:t>
      </w:r>
      <w:r w:rsidR="00EF2AF9">
        <w:t>of PRP personnel under Pillar 1</w:t>
      </w:r>
      <w:r w:rsidR="00EE22AE">
        <w:t xml:space="preserve"> where staff costs are captured under their corresponding research theme.</w:t>
      </w:r>
      <w:r w:rsidR="00EF2AF9">
        <w:t xml:space="preserve"> In practice, s</w:t>
      </w:r>
      <w:r w:rsidR="00EF2AF9" w:rsidRPr="000A0849">
        <w:t xml:space="preserve">taff work flexibly across activities contributing to a range of EOPOs – for example, staff also supervise PhD students (EOPO2), teach into Pacific undergraduate and postgraduate courses (EOPO3) and publish commentary and blog posts (EOPO3). </w:t>
      </w:r>
      <w:r w:rsidRPr="000A0849">
        <w:t>Capacity building (EOPO2) has also received substantial investment, particularly through PhD scholarships, and research training (including the Research Colloquium).</w:t>
      </w:r>
      <w:r w:rsidR="00B574AA" w:rsidRPr="000A0849">
        <w:t xml:space="preserve"> </w:t>
      </w:r>
    </w:p>
    <w:p w14:paraId="2B19DA95" w14:textId="03F9E47E" w:rsidR="00A52134" w:rsidRPr="000A0849" w:rsidRDefault="00A52134" w:rsidP="00A52134">
      <w:r w:rsidRPr="000A0849">
        <w:t>PRP has evolved its resource management and operational approaches since PRP</w:t>
      </w:r>
      <w:r w:rsidR="00032AE9" w:rsidRPr="000A0849">
        <w:t xml:space="preserve"> Phase</w:t>
      </w:r>
      <w:r w:rsidRPr="000A0849">
        <w:t xml:space="preserve"> 1, in response to both internal and external factors. Key changes include:</w:t>
      </w:r>
    </w:p>
    <w:p w14:paraId="19E352C8" w14:textId="77777777" w:rsidR="00A52134" w:rsidRPr="000A0849" w:rsidRDefault="00A52134" w:rsidP="00A52134">
      <w:pPr>
        <w:pStyle w:val="ListBullet"/>
      </w:pPr>
      <w:r w:rsidRPr="000A0849">
        <w:rPr>
          <w:b/>
        </w:rPr>
        <w:t>Enhancing Local Engagement and Capacity:</w:t>
      </w:r>
      <w:r w:rsidRPr="000A0849">
        <w:t> There has been a deliberate shift towards deeper engagement with Pacific national universities and research institutes, recognising the importance of long-term investment in local capacity. This includes a trend towards co-designing research projects, embedding Pacific scholars in program activities, and supporting the development of new academic programs and research networks.</w:t>
      </w:r>
    </w:p>
    <w:p w14:paraId="40EB9587" w14:textId="77777777" w:rsidR="00A52134" w:rsidRPr="000A0849" w:rsidRDefault="00A52134" w:rsidP="00A52134">
      <w:pPr>
        <w:pStyle w:val="ListBullet"/>
      </w:pPr>
      <w:r w:rsidRPr="000A0849">
        <w:rPr>
          <w:b/>
        </w:rPr>
        <w:t>Strengthening Consortium Coherence:</w:t>
      </w:r>
      <w:r w:rsidRPr="000A0849">
        <w:t> The establishment of the PRP Strategic Management Group, DFAT’s thematic focal points, and a Ways of Working document has improved coordination and alignment across partners, enhancing the efficiency of resource use and decision-making.</w:t>
      </w:r>
    </w:p>
    <w:p w14:paraId="28D431D6" w14:textId="77777777" w:rsidR="00A52134" w:rsidRPr="000A0849" w:rsidRDefault="00A52134" w:rsidP="00A52134">
      <w:pPr>
        <w:pStyle w:val="ListBullet"/>
      </w:pPr>
      <w:r w:rsidRPr="000A0849">
        <w:rPr>
          <w:b/>
        </w:rPr>
        <w:t>Adapting to Staffing and Funding Pressures:</w:t>
      </w:r>
      <w:r w:rsidRPr="000A0849">
        <w:t> The program has managed periods of staff turnover and budgetary constraints by reallocating resources, negotiating amendments with DFAT, and seeking alternative funding sources. For example, salary increases under the ANU Enterprise Agreement and rising travel costs have prompted proactive budget modelling and adjustments to FTE allocations.</w:t>
      </w:r>
    </w:p>
    <w:p w14:paraId="6F88B7C1" w14:textId="19EEA530" w:rsidR="00A52134" w:rsidRPr="000A0849" w:rsidRDefault="00A52134" w:rsidP="00A52134">
      <w:pPr>
        <w:pStyle w:val="ListBullet"/>
      </w:pPr>
      <w:r w:rsidRPr="000A0849">
        <w:rPr>
          <w:b/>
        </w:rPr>
        <w:t>Mainstreaming GEDSI:</w:t>
      </w:r>
      <w:r w:rsidRPr="000A0849">
        <w:t> PRP has mainstreamed Gender Equality, Disability, and Social Inclusion (GEDSI) considerations across all activities, with dedicated research leads and targeted initiatives</w:t>
      </w:r>
      <w:r w:rsidR="000605FA" w:rsidRPr="000A0849">
        <w:t xml:space="preserve"> (following development of the GEDSI strategy in 2024).</w:t>
      </w:r>
    </w:p>
    <w:p w14:paraId="6AFE5F39" w14:textId="7343D3E3" w:rsidR="00A52134" w:rsidRPr="000A0849" w:rsidRDefault="00A52134" w:rsidP="00A52134">
      <w:pPr>
        <w:pStyle w:val="ListBullet"/>
      </w:pPr>
      <w:r w:rsidRPr="000A0849">
        <w:rPr>
          <w:b/>
        </w:rPr>
        <w:t>Risk Management</w:t>
      </w:r>
      <w:r w:rsidRPr="000A0849">
        <w:t xml:space="preserve"> Risk management processes have been strengthened, particularly in response to fieldwork in high-risk contexts such as PNG, </w:t>
      </w:r>
      <w:r w:rsidR="00D316C2" w:rsidRPr="000A0849">
        <w:t xml:space="preserve">aiming to improve </w:t>
      </w:r>
      <w:r w:rsidRPr="000A0849">
        <w:t>the safety and security of staff and partners.</w:t>
      </w:r>
    </w:p>
    <w:p w14:paraId="5A2FADC6" w14:textId="3A765F7C" w:rsidR="001073D8" w:rsidRPr="00F62884" w:rsidRDefault="001073D8" w:rsidP="00EA4D96">
      <w:pPr>
        <w:pStyle w:val="Heading3"/>
      </w:pPr>
      <w:bookmarkStart w:id="37" w:name="_Toc217049235"/>
      <w:r w:rsidRPr="00F62884">
        <w:lastRenderedPageBreak/>
        <w:t>Financial Resource Management</w:t>
      </w:r>
      <w:bookmarkEnd w:id="37"/>
    </w:p>
    <w:p w14:paraId="02CFEA45" w14:textId="643D0A50" w:rsidR="003D4234" w:rsidRPr="00F62884" w:rsidRDefault="001B3C2E" w:rsidP="003D4234">
      <w:r>
        <w:t>Alth</w:t>
      </w:r>
      <w:r w:rsidR="00BC6C8B">
        <w:t>ough it</w:t>
      </w:r>
      <w:r w:rsidR="002164F3">
        <w:t xml:space="preserve"> is</w:t>
      </w:r>
      <w:r w:rsidR="00BC6C8B">
        <w:t xml:space="preserve"> </w:t>
      </w:r>
      <w:r>
        <w:t xml:space="preserve">beyond the scope of this </w:t>
      </w:r>
      <w:r w:rsidR="00BC6C8B">
        <w:t xml:space="preserve">evaluation </w:t>
      </w:r>
      <w:r>
        <w:t xml:space="preserve">to </w:t>
      </w:r>
      <w:r w:rsidR="00BC6C8B">
        <w:t xml:space="preserve">present an assessment of the </w:t>
      </w:r>
      <w:r w:rsidR="00D8380B">
        <w:t>PRP’s Value for Money (</w:t>
      </w:r>
      <w:proofErr w:type="spellStart"/>
      <w:r w:rsidR="00D8380B">
        <w:t>VfM</w:t>
      </w:r>
      <w:proofErr w:type="spellEnd"/>
      <w:r w:rsidR="00D8380B">
        <w:t xml:space="preserve">), </w:t>
      </w:r>
      <w:r w:rsidR="0055445A">
        <w:t xml:space="preserve">analysis </w:t>
      </w:r>
      <w:r w:rsidR="003E5226">
        <w:t>indicates</w:t>
      </w:r>
      <w:r w:rsidR="005C17E6">
        <w:t xml:space="preserve"> there are benefits </w:t>
      </w:r>
      <w:r w:rsidR="00C02B4A">
        <w:t xml:space="preserve">to the program’s funding model. </w:t>
      </w:r>
      <w:r w:rsidR="001073D8">
        <w:t>PRP’s funding structure is built on a co-investment model</w:t>
      </w:r>
      <w:r w:rsidR="00930BFC">
        <w:t xml:space="preserve">. </w:t>
      </w:r>
      <w:r w:rsidR="001073D8">
        <w:t>This model has allowed for significant leveraging of resources, with direct DFAT funding augmented by ANU’s in-kind and direct contributions</w:t>
      </w:r>
      <w:r w:rsidR="00D549F3">
        <w:t xml:space="preserve">. </w:t>
      </w:r>
      <w:r w:rsidR="003D4234">
        <w:t xml:space="preserve">The program has consistently reported expenditure on track, with minor underspends (e.g., $800,000 in Year 3) managed through reallocation and transparent communication with DFAT. </w:t>
      </w:r>
      <w:r w:rsidR="000605FA">
        <w:t xml:space="preserve">The program additionally leverages long-held relationships, existing research infrastructure, and co-funding from other research partners to deliver a high volume of outputs. </w:t>
      </w:r>
      <w:r w:rsidR="00EC404E">
        <w:t>However, the bulk of funding (and decision-making) remains in Canberra, rather than within the Pacific.</w:t>
      </w:r>
      <w:r w:rsidR="002F3E00">
        <w:t xml:space="preserve"> </w:t>
      </w:r>
    </w:p>
    <w:p w14:paraId="763A9AF5" w14:textId="4664EFBF" w:rsidR="0085340F" w:rsidRPr="00F62884" w:rsidRDefault="0085340F" w:rsidP="0085340F">
      <w:r w:rsidRPr="00F62884">
        <w:t xml:space="preserve">Each consortium member leverages PRP funding to access additional research funding, which further extends the reach of the program. This was apparent to the evaluation team on a project level (for example, </w:t>
      </w:r>
      <w:r w:rsidR="00D0609E" w:rsidRPr="00F62884">
        <w:t xml:space="preserve">2024 </w:t>
      </w:r>
      <w:r w:rsidRPr="00F62884">
        <w:t xml:space="preserve">Solomon Islands elections research, with substantial funding from Honiara Post), but </w:t>
      </w:r>
      <w:r w:rsidR="00426E83" w:rsidRPr="00F62884">
        <w:t xml:space="preserve">evidence on the extent or total amount </w:t>
      </w:r>
      <w:r w:rsidRPr="00F62884">
        <w:t>of leveraged funding</w:t>
      </w:r>
      <w:r w:rsidR="00426E83" w:rsidRPr="00F62884">
        <w:t xml:space="preserve"> was not available</w:t>
      </w:r>
      <w:r w:rsidRPr="00F62884">
        <w:t xml:space="preserve">. </w:t>
      </w:r>
      <w:r w:rsidR="002F6510" w:rsidRPr="00F62884">
        <w:t xml:space="preserve">The Lowy Institute has expanded </w:t>
      </w:r>
      <w:r w:rsidR="00726FB9" w:rsidRPr="00F62884">
        <w:t xml:space="preserve">focus on the Pacific in activities outside PRP, </w:t>
      </w:r>
      <w:r w:rsidR="00840984" w:rsidRPr="00F62884">
        <w:t xml:space="preserve">and their reputation for Pacific expertise has </w:t>
      </w:r>
      <w:r w:rsidR="00814732" w:rsidRPr="00F62884">
        <w:t xml:space="preserve">attracted </w:t>
      </w:r>
      <w:r w:rsidR="00840984" w:rsidRPr="00F62884">
        <w:t>further funding for Pacific-focused work</w:t>
      </w:r>
      <w:r w:rsidR="00814732" w:rsidRPr="00F62884">
        <w:t xml:space="preserve">, including philanthropic funding. </w:t>
      </w:r>
    </w:p>
    <w:p w14:paraId="3AE6F7F5" w14:textId="02B5B737" w:rsidR="0009630C" w:rsidRPr="00F62884" w:rsidRDefault="0009630C" w:rsidP="001073D8">
      <w:r w:rsidRPr="00F62884">
        <w:t>Finally, PRP leverage</w:t>
      </w:r>
      <w:r w:rsidR="00B45544" w:rsidRPr="00F62884">
        <w:t>s</w:t>
      </w:r>
      <w:r w:rsidRPr="00F62884">
        <w:t xml:space="preserve"> a broader network of ANU-funded researchers across the university </w:t>
      </w:r>
      <w:r w:rsidR="00FE7A82" w:rsidRPr="00F62884">
        <w:t xml:space="preserve">to deliver activities, such as supervision of HDR students, </w:t>
      </w:r>
      <w:r w:rsidR="00C3753D" w:rsidRPr="00F62884">
        <w:t xml:space="preserve">mentoring of Pacific Research Colloquium students, and </w:t>
      </w:r>
      <w:r w:rsidR="00FE7A82" w:rsidRPr="00F62884">
        <w:t>contributing to events</w:t>
      </w:r>
      <w:r w:rsidR="00C3753D" w:rsidRPr="00F62884">
        <w:t xml:space="preserve">. The </w:t>
      </w:r>
      <w:r w:rsidR="007C1D47" w:rsidRPr="00F62884">
        <w:t xml:space="preserve">number of staff making these contributions, or the value of inputs, </w:t>
      </w:r>
      <w:r w:rsidR="00C3753D" w:rsidRPr="00F62884">
        <w:t xml:space="preserve">was not available for analysis. </w:t>
      </w:r>
    </w:p>
    <w:p w14:paraId="27DAC560" w14:textId="2FA75ADB" w:rsidR="003D4234" w:rsidRPr="00F62884" w:rsidRDefault="004F7FE8" w:rsidP="00641F3C">
      <w:pPr>
        <w:pStyle w:val="Heading3"/>
      </w:pPr>
      <w:bookmarkStart w:id="38" w:name="_Toc217049236"/>
      <w:r w:rsidRPr="00F62884">
        <w:t>F</w:t>
      </w:r>
      <w:r w:rsidR="003D4234" w:rsidRPr="00F62884">
        <w:t>lexible funding model</w:t>
      </w:r>
      <w:bookmarkEnd w:id="38"/>
    </w:p>
    <w:p w14:paraId="0679C463" w14:textId="16E0D6B1" w:rsidR="001E0A3E" w:rsidRPr="00F62884" w:rsidRDefault="001E0A3E" w:rsidP="001073D8">
      <w:r w:rsidRPr="00F62884">
        <w:t>The funding model is highly flexible,</w:t>
      </w:r>
      <w:r w:rsidR="0092664B" w:rsidRPr="00F62884">
        <w:t xml:space="preserve"> with</w:t>
      </w:r>
      <w:r w:rsidR="007401BB" w:rsidRPr="00F62884">
        <w:t xml:space="preserve"> PRP </w:t>
      </w:r>
      <w:r w:rsidR="00A84F1F" w:rsidRPr="00F62884">
        <w:t>providing</w:t>
      </w:r>
      <w:r w:rsidR="007401BB" w:rsidRPr="00F62884">
        <w:t xml:space="preserve"> flexible research funding that</w:t>
      </w:r>
      <w:r w:rsidR="003D4234" w:rsidRPr="00F62884">
        <w:t xml:space="preserve"> is</w:t>
      </w:r>
      <w:r w:rsidR="007401BB" w:rsidRPr="00F62884">
        <w:t xml:space="preserve"> </w:t>
      </w:r>
      <w:r w:rsidR="0092664B" w:rsidRPr="00F62884">
        <w:t>shared between consortium partners</w:t>
      </w:r>
      <w:r w:rsidR="00A84F1F" w:rsidRPr="00F62884">
        <w:t xml:space="preserve"> and supports delivery of an annual workplan</w:t>
      </w:r>
      <w:r w:rsidR="007A1214" w:rsidRPr="00F62884">
        <w:t>, in line with agreed research priorities</w:t>
      </w:r>
      <w:r w:rsidR="003A625E">
        <w:t xml:space="preserve"> set by DFAT at the commencement of PRPII</w:t>
      </w:r>
      <w:r w:rsidR="007A1214" w:rsidRPr="00F62884">
        <w:t xml:space="preserve">. </w:t>
      </w:r>
      <w:r w:rsidR="0091671E" w:rsidRPr="00F62884">
        <w:t xml:space="preserve">Stakeholders note the importance of flexible funding in </w:t>
      </w:r>
      <w:r w:rsidR="00F539C5" w:rsidRPr="00F62884">
        <w:t xml:space="preserve">supporting </w:t>
      </w:r>
      <w:r w:rsidR="0091671E" w:rsidRPr="00F62884">
        <w:t>h</w:t>
      </w:r>
      <w:r w:rsidR="003C6336" w:rsidRPr="00F62884">
        <w:t xml:space="preserve">ighly collaborative </w:t>
      </w:r>
      <w:r w:rsidR="00D263B9" w:rsidRPr="00F62884">
        <w:t xml:space="preserve">research </w:t>
      </w:r>
      <w:r w:rsidR="00F539C5" w:rsidRPr="00F62884">
        <w:t>(including with Pacific research partners)</w:t>
      </w:r>
      <w:r w:rsidR="00265B9A" w:rsidRPr="00F62884">
        <w:t xml:space="preserve">, </w:t>
      </w:r>
      <w:r w:rsidR="00D263B9" w:rsidRPr="00F62884">
        <w:t xml:space="preserve">purposeful capacity strengthening, </w:t>
      </w:r>
      <w:r w:rsidR="00F539C5" w:rsidRPr="00F62884">
        <w:t xml:space="preserve">and the ability to respond to </w:t>
      </w:r>
      <w:r w:rsidR="003C6336" w:rsidRPr="00F62884">
        <w:t xml:space="preserve">emerging </w:t>
      </w:r>
      <w:r w:rsidR="00F539C5" w:rsidRPr="00F62884">
        <w:t xml:space="preserve">policy </w:t>
      </w:r>
      <w:r w:rsidR="003C6336" w:rsidRPr="00F62884">
        <w:t xml:space="preserve">priorities. </w:t>
      </w:r>
      <w:r w:rsidR="00F539C5" w:rsidRPr="00F62884">
        <w:t xml:space="preserve">This was contrasted with </w:t>
      </w:r>
      <w:r w:rsidR="00265B9A" w:rsidRPr="00F62884">
        <w:t xml:space="preserve">alternative funding scenarios common to Australian universities, where </w:t>
      </w:r>
      <w:r w:rsidR="00D263B9" w:rsidRPr="00F62884">
        <w:t>researchers are disincentivised from</w:t>
      </w:r>
      <w:r w:rsidR="001C4BE5" w:rsidRPr="00F62884">
        <w:t xml:space="preserve"> </w:t>
      </w:r>
      <w:r w:rsidR="00D263B9" w:rsidRPr="00F62884">
        <w:t>collaboration</w:t>
      </w:r>
      <w:r w:rsidR="00AF34F6" w:rsidRPr="00F62884">
        <w:t xml:space="preserve">, </w:t>
      </w:r>
      <w:r w:rsidR="00D7014C" w:rsidRPr="00F62884">
        <w:t xml:space="preserve">partner </w:t>
      </w:r>
      <w:r w:rsidR="00D263B9" w:rsidRPr="00F62884">
        <w:t>capacity strengthening, and</w:t>
      </w:r>
      <w:r w:rsidR="00AF34F6" w:rsidRPr="00F62884">
        <w:t xml:space="preserve"> publications </w:t>
      </w:r>
      <w:r w:rsidR="00D7014C" w:rsidRPr="00F62884">
        <w:t>for a policy and public audience.</w:t>
      </w:r>
      <w:r w:rsidR="00265B9A" w:rsidRPr="00F62884">
        <w:t xml:space="preserve"> </w:t>
      </w:r>
      <w:r w:rsidR="004A5E7A" w:rsidRPr="00F62884">
        <w:t xml:space="preserve">The program has </w:t>
      </w:r>
      <w:r w:rsidR="00433547" w:rsidRPr="00F62884">
        <w:t xml:space="preserve">also </w:t>
      </w:r>
      <w:r w:rsidR="004A5E7A" w:rsidRPr="00F62884">
        <w:t>enabled the space</w:t>
      </w:r>
      <w:r w:rsidR="00433547" w:rsidRPr="00F62884">
        <w:t xml:space="preserve"> for researchers to respond to calls for</w:t>
      </w:r>
      <w:r w:rsidR="004A5E7A" w:rsidRPr="00F62884">
        <w:t xml:space="preserve"> their</w:t>
      </w:r>
      <w:r w:rsidR="00433547" w:rsidRPr="00F62884">
        <w:t xml:space="preserve"> expertise and advice, for example</w:t>
      </w:r>
      <w:r w:rsidR="005E723F" w:rsidRPr="00F62884">
        <w:t xml:space="preserve"> through a </w:t>
      </w:r>
      <w:proofErr w:type="spellStart"/>
      <w:r w:rsidR="00594323" w:rsidRPr="00F62884">
        <w:t>Devpol</w:t>
      </w:r>
      <w:proofErr w:type="spellEnd"/>
      <w:r w:rsidR="005E723F" w:rsidRPr="00F62884">
        <w:t xml:space="preserve"> </w:t>
      </w:r>
      <w:r w:rsidR="004C3F90" w:rsidRPr="00F62884">
        <w:t>researcher’s</w:t>
      </w:r>
      <w:r w:rsidR="005E723F" w:rsidRPr="00F62884">
        <w:t xml:space="preserve"> review of the </w:t>
      </w:r>
      <w:proofErr w:type="spellStart"/>
      <w:r w:rsidR="005E723F" w:rsidRPr="00F62884">
        <w:t>Fal</w:t>
      </w:r>
      <w:r w:rsidR="00AF5714">
        <w:t>e</w:t>
      </w:r>
      <w:r w:rsidR="005E723F" w:rsidRPr="00F62884">
        <w:t>pili</w:t>
      </w:r>
      <w:proofErr w:type="spellEnd"/>
      <w:r w:rsidR="005E723F" w:rsidRPr="00F62884">
        <w:t xml:space="preserve"> Mobility Pathway design. </w:t>
      </w:r>
      <w:r w:rsidR="00F620CA" w:rsidRPr="00F62884">
        <w:t xml:space="preserve"> </w:t>
      </w:r>
    </w:p>
    <w:p w14:paraId="4EF534A5" w14:textId="77777777" w:rsidR="00247D67" w:rsidRPr="000A0849" w:rsidRDefault="00247D67" w:rsidP="00247D67">
      <w:r w:rsidRPr="000A0849">
        <w:t>Co-funding and partnership arrangements have been particularly effective in supporting large-scale, multi-country research projects, with costs and expertise shared among consortium partners and local institutions.</w:t>
      </w:r>
    </w:p>
    <w:p w14:paraId="27E79118" w14:textId="663D2D56" w:rsidR="006C6F65" w:rsidRPr="00F62884" w:rsidRDefault="006C6F65" w:rsidP="00641F3C">
      <w:pPr>
        <w:pStyle w:val="Heading3"/>
      </w:pPr>
      <w:bookmarkStart w:id="39" w:name="_Toc217049237"/>
      <w:r w:rsidRPr="00F62884">
        <w:t>Human Resource Management</w:t>
      </w:r>
      <w:bookmarkEnd w:id="39"/>
    </w:p>
    <w:p w14:paraId="73344F6E" w14:textId="77777777" w:rsidR="00617B30" w:rsidRPr="00F62884" w:rsidRDefault="00617B30" w:rsidP="00617B30">
      <w:r>
        <w:t>Overall, the majority of PRP funding is allocated to salaries, including:</w:t>
      </w:r>
    </w:p>
    <w:p w14:paraId="38D813D1" w14:textId="77777777" w:rsidR="00617B30" w:rsidRPr="000A0849" w:rsidRDefault="00617B30" w:rsidP="00D30484">
      <w:pPr>
        <w:pStyle w:val="ListBullet"/>
      </w:pPr>
      <w:r w:rsidRPr="000A0849">
        <w:t xml:space="preserve">Academic staff: </w:t>
      </w:r>
    </w:p>
    <w:p w14:paraId="547CFF48" w14:textId="08C28FAE" w:rsidR="00617B30" w:rsidRPr="000A0849" w:rsidRDefault="00617B30" w:rsidP="00D30484">
      <w:pPr>
        <w:pStyle w:val="ListBullet2"/>
      </w:pPr>
      <w:r w:rsidRPr="000A0849">
        <w:t xml:space="preserve">14.3 FTE research and teaching staff within DPA and </w:t>
      </w:r>
      <w:proofErr w:type="spellStart"/>
      <w:r w:rsidR="00594323" w:rsidRPr="000A0849">
        <w:t>Devpol</w:t>
      </w:r>
      <w:proofErr w:type="spellEnd"/>
      <w:r w:rsidRPr="000A0849">
        <w:t xml:space="preserve"> programs at ANU, and 2.25 FTE research staff within the Lowy Institute in FY2025-2026. </w:t>
      </w:r>
    </w:p>
    <w:p w14:paraId="579B7131" w14:textId="77777777" w:rsidR="00617B30" w:rsidRPr="000A0849" w:rsidRDefault="00617B30" w:rsidP="00D30484">
      <w:pPr>
        <w:pStyle w:val="ListBullet"/>
      </w:pPr>
      <w:r w:rsidRPr="000A0849">
        <w:t xml:space="preserve">Professional staff: </w:t>
      </w:r>
    </w:p>
    <w:p w14:paraId="015244B7" w14:textId="77777777" w:rsidR="00617B30" w:rsidRDefault="00617B30" w:rsidP="00D30484">
      <w:pPr>
        <w:pStyle w:val="ListBullet2"/>
      </w:pPr>
      <w:r w:rsidRPr="000A0849">
        <w:t>PRP funded 1.4 FTE roles supporting research publication and communication, and 4.3 FTE on program management &amp; support roles (MEL, financial management)</w:t>
      </w:r>
    </w:p>
    <w:p w14:paraId="15FA387B" w14:textId="1C8A8D4D" w:rsidR="007F0911" w:rsidRDefault="007F0911" w:rsidP="007F0911">
      <w:pPr>
        <w:pStyle w:val="ListBullet"/>
        <w:numPr>
          <w:ilvl w:val="0"/>
          <w:numId w:val="0"/>
        </w:numPr>
        <w:ind w:left="357" w:hanging="357"/>
      </w:pPr>
      <w:r>
        <w:t xml:space="preserve">Staff funded by ANU and the Lowy Institute also contribute to the program. </w:t>
      </w:r>
    </w:p>
    <w:p w14:paraId="4F72BDDE" w14:textId="32F53B4D" w:rsidR="00681B8F" w:rsidRPr="000A0849" w:rsidRDefault="00EF073F" w:rsidP="005C43F6">
      <w:r w:rsidRPr="000A0849">
        <w:t>The program has adapted to staff turnover and resourcing challenges by reallocating responsibilities, recruiting interim leads, and leveraging the broader academic and alumni networks of consortium partners. For example, during periods of short-staffing or parental leave, responsibilities were redistributed without significant disruption to program delivery.</w:t>
      </w:r>
    </w:p>
    <w:p w14:paraId="19DAD23B" w14:textId="31BD7B9D" w:rsidR="00503C4A" w:rsidRPr="000A0849" w:rsidRDefault="004C3F90" w:rsidP="00A1632F">
      <w:r w:rsidRPr="000A0849">
        <w:t xml:space="preserve">Tertiary institutions have an inherent focus on building the capacity and </w:t>
      </w:r>
      <w:r w:rsidR="00F566BB" w:rsidRPr="000A0849">
        <w:t xml:space="preserve">careers of academic staff, which has been demonstrated through PRP. </w:t>
      </w:r>
      <w:r w:rsidR="00503C4A" w:rsidRPr="000A0849">
        <w:t>The project has enabled consortium partners to build research teams that support</w:t>
      </w:r>
      <w:r w:rsidR="00A1632F" w:rsidRPr="000A0849">
        <w:t xml:space="preserve"> </w:t>
      </w:r>
      <w:r w:rsidR="00503C4A" w:rsidRPr="000A0849">
        <w:t>early career and emerging scholars</w:t>
      </w:r>
      <w:r w:rsidR="00A1632F" w:rsidRPr="000A0849">
        <w:t xml:space="preserve"> (from Australia and the Pacific) to gain exposure to significant </w:t>
      </w:r>
      <w:r w:rsidR="008B1D52" w:rsidRPr="000A0849">
        <w:t>research programs</w:t>
      </w:r>
      <w:r w:rsidR="00031C14" w:rsidRPr="000A0849">
        <w:t xml:space="preserve">, build their profile and </w:t>
      </w:r>
      <w:r w:rsidR="008B1D52" w:rsidRPr="000A0849">
        <w:t xml:space="preserve">expand their networks. </w:t>
      </w:r>
      <w:r w:rsidR="00995C81" w:rsidRPr="000A0849">
        <w:t xml:space="preserve">For example, DPA’s former </w:t>
      </w:r>
      <w:r w:rsidR="008B1D52" w:rsidRPr="000A0849">
        <w:t>PhD students</w:t>
      </w:r>
      <w:r w:rsidR="00F804C9" w:rsidRPr="000A0849">
        <w:t xml:space="preserve"> (both Australian and Pacific)</w:t>
      </w:r>
      <w:r w:rsidR="008B1D52" w:rsidRPr="000A0849">
        <w:t xml:space="preserve"> have been employed as Research Fellows, </w:t>
      </w:r>
      <w:r w:rsidR="00FC5F6A" w:rsidRPr="000A0849">
        <w:t xml:space="preserve">taking </w:t>
      </w:r>
      <w:r w:rsidR="00995C81" w:rsidRPr="000A0849">
        <w:t xml:space="preserve">on increasing leadership in research projects and within </w:t>
      </w:r>
      <w:r w:rsidR="00F804C9" w:rsidRPr="000A0849">
        <w:t xml:space="preserve">the </w:t>
      </w:r>
      <w:r w:rsidR="00995C81" w:rsidRPr="000A0849">
        <w:t xml:space="preserve">department. </w:t>
      </w:r>
    </w:p>
    <w:p w14:paraId="1BC3A076" w14:textId="5C403F6D" w:rsidR="0074642B" w:rsidRPr="000A0849" w:rsidRDefault="0061478F" w:rsidP="005C43F6">
      <w:r w:rsidRPr="000A0849">
        <w:t>The consortium’s approach to personnel deployment</w:t>
      </w:r>
      <w:r w:rsidR="002E63B9" w:rsidRPr="000A0849">
        <w:t xml:space="preserve"> - </w:t>
      </w:r>
      <w:r w:rsidRPr="000A0849">
        <w:t>such as embedding researchers in Pacific institutions</w:t>
      </w:r>
      <w:r w:rsidR="002E63B9" w:rsidRPr="000A0849">
        <w:t xml:space="preserve"> (UPNG)</w:t>
      </w:r>
      <w:r w:rsidRPr="000A0849">
        <w:t>, supporting joint teaching and research appointments, and engaging local partners in fieldwork</w:t>
      </w:r>
      <w:r w:rsidR="002E63B9" w:rsidRPr="000A0849">
        <w:t xml:space="preserve"> - </w:t>
      </w:r>
      <w:r w:rsidRPr="000A0849">
        <w:t>has maximised the impact of available human resources. The program’s ability to draw on a pool of Pacific scholars</w:t>
      </w:r>
      <w:r w:rsidR="00BC28ED" w:rsidRPr="000A0849">
        <w:t xml:space="preserve"> and </w:t>
      </w:r>
      <w:r w:rsidRPr="000A0849">
        <w:t xml:space="preserve">alumni has been critical to sustaining research and capacity-building activities, particularly in contexts </w:t>
      </w:r>
      <w:r w:rsidR="00577BEA" w:rsidRPr="000A0849">
        <w:t>with greater capacity gaps</w:t>
      </w:r>
      <w:r w:rsidR="003248E1" w:rsidRPr="000A0849">
        <w:t xml:space="preserve"> (such as </w:t>
      </w:r>
      <w:r w:rsidRPr="000A0849">
        <w:t>PNG and Solomon Islands</w:t>
      </w:r>
      <w:r w:rsidR="00341977" w:rsidRPr="000A0849">
        <w:t>)</w:t>
      </w:r>
      <w:r w:rsidRPr="000A0849">
        <w:t>.</w:t>
      </w:r>
    </w:p>
    <w:p w14:paraId="5D71C963" w14:textId="43A9C738" w:rsidR="00A85146" w:rsidRPr="00144318" w:rsidRDefault="00A85146" w:rsidP="00A95405">
      <w:pPr>
        <w:pStyle w:val="Heading3"/>
        <w:spacing w:line="235" w:lineRule="auto"/>
      </w:pPr>
      <w:bookmarkStart w:id="40" w:name="_Toc215222558"/>
      <w:bookmarkStart w:id="41" w:name="_Toc215222559"/>
      <w:bookmarkStart w:id="42" w:name="_Toc217049238"/>
      <w:bookmarkEnd w:id="40"/>
      <w:bookmarkEnd w:id="41"/>
      <w:r w:rsidRPr="00144318">
        <w:lastRenderedPageBreak/>
        <w:t>Program governance</w:t>
      </w:r>
      <w:bookmarkEnd w:id="42"/>
    </w:p>
    <w:p w14:paraId="23CFF517" w14:textId="76D41D59" w:rsidR="00792C21" w:rsidRPr="000A0849" w:rsidRDefault="00AF3753" w:rsidP="00A95405">
      <w:pPr>
        <w:spacing w:line="235" w:lineRule="auto"/>
      </w:pPr>
      <w:r w:rsidRPr="000A0849">
        <w:t>PRP operates under a consortium model</w:t>
      </w:r>
      <w:r w:rsidR="009B1F72" w:rsidRPr="000A0849">
        <w:t>, led by Department of Pacific Affairs (ANU) in partnership with the Development Policy Centre (ANU) and the Lowy Institute.</w:t>
      </w:r>
      <w:r w:rsidR="00FD2222" w:rsidRPr="000A0849">
        <w:rPr>
          <w:color w:val="424242"/>
          <w:shd w:val="clear" w:color="auto" w:fill="FFFFFF"/>
        </w:rPr>
        <w:t xml:space="preserve"> </w:t>
      </w:r>
      <w:r w:rsidR="00FD2222" w:rsidRPr="000A0849">
        <w:t xml:space="preserve">ANU serves as the primary implementer and agreement holder with DFAT, and both ANU and the Lowy Institute </w:t>
      </w:r>
      <w:r w:rsidR="00D10A00" w:rsidRPr="000A0849">
        <w:t xml:space="preserve">contribute </w:t>
      </w:r>
      <w:r w:rsidR="00F674E7" w:rsidRPr="000A0849">
        <w:t>significant co-</w:t>
      </w:r>
      <w:r w:rsidR="00FD2222" w:rsidRPr="000A0849">
        <w:t>funding</w:t>
      </w:r>
      <w:r w:rsidR="00F674E7" w:rsidRPr="000A0849">
        <w:t xml:space="preserve"> to amplify PRP’s overall budget.</w:t>
      </w:r>
      <w:r w:rsidR="00FD2222" w:rsidRPr="000A0849">
        <w:t xml:space="preserve"> </w:t>
      </w:r>
      <w:r w:rsidR="00F674E7" w:rsidRPr="000A0849">
        <w:t>T</w:t>
      </w:r>
      <w:r w:rsidR="00D10A00" w:rsidRPr="000A0849">
        <w:t xml:space="preserve">he consortium model itself is a key governance </w:t>
      </w:r>
      <w:r w:rsidR="00F674E7" w:rsidRPr="000A0849">
        <w:t>feature</w:t>
      </w:r>
      <w:r w:rsidR="00D10A00" w:rsidRPr="000A0849">
        <w:t xml:space="preserve">, enabling collaboration, leveraging complementary expertise, and maximising the reach and impact of research and capacity-building activities. Regular communication and shared platforms allow for joint research, teaching, and outreach, while </w:t>
      </w:r>
      <w:r w:rsidR="00EE5711" w:rsidRPr="000A0849">
        <w:t>avoiding</w:t>
      </w:r>
      <w:r w:rsidR="00D10A00" w:rsidRPr="000A0849">
        <w:t xml:space="preserve"> duplication and administrative complexity</w:t>
      </w:r>
      <w:r w:rsidR="009E3792" w:rsidRPr="000A0849">
        <w:t>.</w:t>
      </w:r>
      <w:r w:rsidR="00192538" w:rsidRPr="000A0849">
        <w:t xml:space="preserve"> Stakeholders note that communication between DFAT and implementing partners was </w:t>
      </w:r>
      <w:r w:rsidR="00287B47" w:rsidRPr="000A0849">
        <w:t>partially</w:t>
      </w:r>
      <w:r w:rsidR="00192538" w:rsidRPr="000A0849">
        <w:t xml:space="preserve"> </w:t>
      </w:r>
      <w:r w:rsidR="00D70326" w:rsidRPr="000A0849">
        <w:t xml:space="preserve">effective, with communication primarily </w:t>
      </w:r>
      <w:r w:rsidR="00501FAA" w:rsidRPr="000A0849">
        <w:t>through DPA</w:t>
      </w:r>
      <w:r w:rsidR="008F7336" w:rsidRPr="000A0849">
        <w:t xml:space="preserve">. In some instances, communication and engagement with other consortium stakeholders </w:t>
      </w:r>
      <w:r w:rsidR="00F86AF0" w:rsidRPr="000A0849">
        <w:t>(</w:t>
      </w:r>
      <w:proofErr w:type="spellStart"/>
      <w:r w:rsidR="00F86AF0" w:rsidRPr="000A0849">
        <w:t>Devpol</w:t>
      </w:r>
      <w:proofErr w:type="spellEnd"/>
      <w:r w:rsidR="00F86AF0" w:rsidRPr="000A0849">
        <w:t xml:space="preserve"> and Lowy Institute) </w:t>
      </w:r>
      <w:r w:rsidR="008F7336" w:rsidRPr="000A0849">
        <w:t xml:space="preserve">could be </w:t>
      </w:r>
      <w:r w:rsidR="00F86AF0" w:rsidRPr="000A0849">
        <w:t>strengthened.</w:t>
      </w:r>
      <w:r w:rsidR="00D70326" w:rsidRPr="000A0849">
        <w:t xml:space="preserve"> </w:t>
      </w:r>
    </w:p>
    <w:p w14:paraId="0B8B9155" w14:textId="542206CA" w:rsidR="00454769" w:rsidRPr="009F5B62" w:rsidRDefault="00D55DF8" w:rsidP="00A95405">
      <w:pPr>
        <w:spacing w:line="235" w:lineRule="auto"/>
        <w:rPr>
          <w:spacing w:val="-2"/>
        </w:rPr>
      </w:pPr>
      <w:r w:rsidRPr="009F5B62">
        <w:rPr>
          <w:spacing w:val="-2"/>
        </w:rPr>
        <w:t xml:space="preserve">PRP’s governance processes </w:t>
      </w:r>
      <w:r w:rsidR="006A0321" w:rsidRPr="009F5B62">
        <w:rPr>
          <w:spacing w:val="-2"/>
        </w:rPr>
        <w:t xml:space="preserve">are adequate but </w:t>
      </w:r>
      <w:r w:rsidRPr="009F5B62">
        <w:rPr>
          <w:spacing w:val="-2"/>
        </w:rPr>
        <w:t xml:space="preserve">could be strengthened. </w:t>
      </w:r>
      <w:r w:rsidR="00686D36" w:rsidRPr="009F5B62">
        <w:rPr>
          <w:spacing w:val="-2"/>
        </w:rPr>
        <w:t>Strategic oversight and coordination are provided by the PRP Strategic Management Group (PRPSMG), which</w:t>
      </w:r>
      <w:r w:rsidR="00361D6B" w:rsidRPr="009F5B62">
        <w:rPr>
          <w:spacing w:val="-2"/>
        </w:rPr>
        <w:t xml:space="preserve"> is intended to meet </w:t>
      </w:r>
      <w:r w:rsidR="00686D36" w:rsidRPr="009F5B62">
        <w:rPr>
          <w:spacing w:val="-2"/>
        </w:rPr>
        <w:t>quarterly and include representatives from all consortium partners and DFAT.</w:t>
      </w:r>
      <w:r w:rsidR="006F180D" w:rsidRPr="009F5B62">
        <w:rPr>
          <w:spacing w:val="-2"/>
        </w:rPr>
        <w:t xml:space="preserve"> While there are clear roles for consortium partners, the PRPSMG has not met as frequently as intended, and its structure is overly formal, minimising opportunities for robust discussions that inform strategic decisions. </w:t>
      </w:r>
      <w:r w:rsidR="00454769" w:rsidRPr="009F5B62">
        <w:rPr>
          <w:spacing w:val="-2"/>
        </w:rPr>
        <w:t>The PRPSMG’s agenda covers program priorities, progress against outcomes, risk management, financial updates, and opportunities for engagement.</w:t>
      </w:r>
      <w:r w:rsidR="00DF03C1" w:rsidRPr="009F5B62">
        <w:rPr>
          <w:spacing w:val="-2"/>
        </w:rPr>
        <w:t xml:space="preserve"> </w:t>
      </w:r>
      <w:r w:rsidR="00454769" w:rsidRPr="009F5B62">
        <w:rPr>
          <w:spacing w:val="-2"/>
        </w:rPr>
        <w:t>The group’s terms of reference were updated in 2024 to enable endorsement of large research proposals, while maintaining academic independence.</w:t>
      </w:r>
      <w:r w:rsidR="00DF03C1" w:rsidRPr="009F5B62">
        <w:rPr>
          <w:spacing w:val="-2"/>
        </w:rPr>
        <w:t xml:space="preserve"> </w:t>
      </w:r>
    </w:p>
    <w:p w14:paraId="388EE0DD" w14:textId="46AAC608" w:rsidR="007C5C48" w:rsidRPr="00AF3753" w:rsidRDefault="007C5C48" w:rsidP="00A95405">
      <w:pPr>
        <w:spacing w:line="235" w:lineRule="auto"/>
      </w:pPr>
      <w:r>
        <w:t xml:space="preserve">The program’s financial arrangement as a grant (contribution funding) rather than contract </w:t>
      </w:r>
      <w:r w:rsidR="00AC7C9D">
        <w:t>(pro</w:t>
      </w:r>
      <w:r>
        <w:t>curement) has had consequences for DFAT’s oversight and contributed to governance complexity. Implementing partners hold independent relationships with various DFAT areas, and investment managers are not always aware of the full range of engagements and how DFAT is utilising the program. At times, DFAT has been unclear on the activities undertaken by consortium partners under PRP vs other funding. Limited oversight has impacted oversight, coordination, learning, and DFAT’s ability to maximise value from the program.</w:t>
      </w:r>
      <w:r w:rsidRPr="00686D36">
        <w:t xml:space="preserve"> </w:t>
      </w:r>
    </w:p>
    <w:p w14:paraId="65575731" w14:textId="77777777" w:rsidR="00703CBC" w:rsidRPr="000A0849" w:rsidRDefault="00F92130" w:rsidP="00A95405">
      <w:pPr>
        <w:spacing w:line="235" w:lineRule="auto"/>
      </w:pPr>
      <w:r w:rsidRPr="000A0849">
        <w:t xml:space="preserve">Operational management is reinforced through regular working-level meetings between the PRP Senior Program Manager, DFAT Activity Manager, and other key personnel, typically on a monthly or fortnightly basis. These meetings address ongoing activities, personnel updates, budget, and contract management issues. </w:t>
      </w:r>
    </w:p>
    <w:p w14:paraId="0ACD1B06" w14:textId="3FD097AE" w:rsidR="00A85146" w:rsidRPr="00144318" w:rsidRDefault="00A85146" w:rsidP="00A95405">
      <w:pPr>
        <w:pStyle w:val="Heading3"/>
        <w:spacing w:line="235" w:lineRule="auto"/>
      </w:pPr>
      <w:bookmarkStart w:id="43" w:name="_Toc217049239"/>
      <w:r w:rsidRPr="00144318">
        <w:t>Risk management</w:t>
      </w:r>
      <w:bookmarkEnd w:id="43"/>
      <w:r w:rsidRPr="00144318">
        <w:t xml:space="preserve"> </w:t>
      </w:r>
    </w:p>
    <w:p w14:paraId="0223F217" w14:textId="2B117796" w:rsidR="00A85146" w:rsidRPr="000A0849" w:rsidRDefault="00490710" w:rsidP="00A95405">
      <w:pPr>
        <w:spacing w:line="235" w:lineRule="auto"/>
      </w:pPr>
      <w:r w:rsidRPr="000A0849">
        <w:t>PRP has established a robust, contextually relevant, and adaptive approach to risk management and safeguards, consistently aligning with both ANU and DFAT standards. The program’s risk management framework is underpinned by the principle of ‘do no harm’ and is designed to address the complex and evolving operational environments in which PRP operates, particularly in high-risk contexts such as Papua New Guinea (PNG).</w:t>
      </w:r>
    </w:p>
    <w:p w14:paraId="3985D450" w14:textId="46AFEA16" w:rsidR="00107501" w:rsidRPr="000A0849" w:rsidRDefault="00B82DE7" w:rsidP="00A95405">
      <w:pPr>
        <w:spacing w:line="235" w:lineRule="auto"/>
      </w:pPr>
      <w:r w:rsidRPr="000A0849">
        <w:t>PRP’s risk management is embedded at all levels of program governance. Risks are a standing item in all governance forums, including monthly consortium meetings and quarterly Strategic Management Group meetings, ensuring regular review and discussion of emerging risks and mitigation. The PRP Phase II MEL Plan has further strengthened these processes, with risk management, including budget tracking, a standard agenda item.</w:t>
      </w:r>
      <w:r w:rsidR="00824B05" w:rsidRPr="000A0849">
        <w:t xml:space="preserve"> </w:t>
      </w:r>
    </w:p>
    <w:p w14:paraId="0ED8D873" w14:textId="4ED9E862" w:rsidR="00D067EA" w:rsidRPr="009F5B62" w:rsidRDefault="00462638" w:rsidP="00A95405">
      <w:pPr>
        <w:spacing w:line="235" w:lineRule="auto"/>
        <w:rPr>
          <w:spacing w:val="-2"/>
        </w:rPr>
      </w:pPr>
      <w:r w:rsidRPr="009F5B62">
        <w:rPr>
          <w:spacing w:val="-2"/>
        </w:rPr>
        <w:t xml:space="preserve">The PRP risk register </w:t>
      </w:r>
      <w:r w:rsidR="00D067EA" w:rsidRPr="009F5B62">
        <w:rPr>
          <w:spacing w:val="-2"/>
        </w:rPr>
        <w:t xml:space="preserve">is </w:t>
      </w:r>
      <w:r w:rsidR="000D7DB7" w:rsidRPr="009F5B62">
        <w:rPr>
          <w:spacing w:val="-2"/>
        </w:rPr>
        <w:t xml:space="preserve">reviewed and </w:t>
      </w:r>
      <w:r w:rsidR="00D067EA" w:rsidRPr="009F5B62">
        <w:rPr>
          <w:spacing w:val="-2"/>
        </w:rPr>
        <w:t xml:space="preserve">updated at least quarterly, </w:t>
      </w:r>
      <w:r w:rsidR="000D7DB7" w:rsidRPr="009F5B62">
        <w:rPr>
          <w:spacing w:val="-2"/>
        </w:rPr>
        <w:t xml:space="preserve">with </w:t>
      </w:r>
      <w:r w:rsidR="00C0762E" w:rsidRPr="009F5B62">
        <w:rPr>
          <w:spacing w:val="-2"/>
        </w:rPr>
        <w:t>escalation of high-level risks</w:t>
      </w:r>
      <w:r w:rsidR="00A85573" w:rsidRPr="009F5B62">
        <w:rPr>
          <w:spacing w:val="-2"/>
        </w:rPr>
        <w:t xml:space="preserve"> </w:t>
      </w:r>
      <w:r w:rsidR="007204C3" w:rsidRPr="009F5B62">
        <w:rPr>
          <w:spacing w:val="-2"/>
        </w:rPr>
        <w:t>to the Management Committee. The risk register covers</w:t>
      </w:r>
      <w:r w:rsidR="00D067EA" w:rsidRPr="009F5B62">
        <w:rPr>
          <w:spacing w:val="-2"/>
        </w:rPr>
        <w:t xml:space="preserve"> stakeholder, resource, contextual, political, legal and social risks, and includes fraud and safeguard risks as well as GEDSI considerations. </w:t>
      </w:r>
      <w:r w:rsidR="006112A2" w:rsidRPr="009F5B62">
        <w:rPr>
          <w:spacing w:val="-2"/>
        </w:rPr>
        <w:t xml:space="preserve"> </w:t>
      </w:r>
      <w:r w:rsidR="003A659D" w:rsidRPr="009F5B62">
        <w:rPr>
          <w:spacing w:val="-2"/>
        </w:rPr>
        <w:t>A 2022 comparative assessment confirmed that PRP’s risk, safeguards, and fraud frameworks are substantially compliant with DFAT’s policies and standards</w:t>
      </w:r>
    </w:p>
    <w:p w14:paraId="25DF0F30" w14:textId="3CB67C5B" w:rsidR="006C2265" w:rsidRPr="000A0849" w:rsidRDefault="006C2265" w:rsidP="00A95405">
      <w:pPr>
        <w:spacing w:line="235" w:lineRule="auto"/>
      </w:pPr>
      <w:r w:rsidRPr="000A0849">
        <w:t>PRP’s risk management plan is regularly updated to reflect changing conditions, including financial, safety, and security risks. For example, ongoing high travel costs and salary increases under the ANU Enterprise Agreement have been proactively modelled, with PRP seeking alternative funding and adjusting staffing levels as needed</w:t>
      </w:r>
      <w:r w:rsidR="00894A7F" w:rsidRPr="000A0849">
        <w:t>.</w:t>
      </w:r>
    </w:p>
    <w:p w14:paraId="4A37DAAB" w14:textId="69E5542C" w:rsidR="00894A7F" w:rsidRPr="000A0849" w:rsidRDefault="00894A7F" w:rsidP="00A95405">
      <w:pPr>
        <w:spacing w:line="235" w:lineRule="auto"/>
      </w:pPr>
      <w:r w:rsidRPr="000A0849">
        <w:t xml:space="preserve">Safety and security are particularly </w:t>
      </w:r>
      <w:r w:rsidR="005F3553" w:rsidRPr="000A0849">
        <w:t>relevant</w:t>
      </w:r>
      <w:r w:rsidRPr="000A0849">
        <w:t xml:space="preserve"> for field-based research in PNG, where the security situation can be volatile. In response to the 2023 kidnap-for-ransom incident in PNG</w:t>
      </w:r>
      <w:r w:rsidR="008B2624" w:rsidRPr="000A0849">
        <w:t xml:space="preserve"> (at another Australian university)</w:t>
      </w:r>
      <w:r w:rsidRPr="000A0849">
        <w:t>, PRP temporarily suspended travel and conducted a thorough review of consortium partners’ travel risk policies. The review led to strengthened requirements for travel approval, including completion of ANU’s WHS Hazard and Risk Assessment, preparation of Medevac/Contingency Plans, and enhanced reporting protocols.</w:t>
      </w:r>
      <w:r w:rsidR="00E47F04" w:rsidRPr="000A0849">
        <w:t xml:space="preserve"> For high-risk research activities, such as the NSDTA in PNG, PRP has outsourced critical support services to managing contractors with specialist security expertise.</w:t>
      </w:r>
      <w:r w:rsidR="00824B05" w:rsidRPr="000A0849">
        <w:t xml:space="preserve"> However, recent incidents within PNG-based research have highlighted room for improvement in risk management and reporting processes.</w:t>
      </w:r>
    </w:p>
    <w:p w14:paraId="065D5797" w14:textId="137FE2AA" w:rsidR="00A403A6" w:rsidRPr="00144318" w:rsidRDefault="002025BF" w:rsidP="00A95405">
      <w:pPr>
        <w:pStyle w:val="Heading2"/>
        <w:spacing w:line="235" w:lineRule="auto"/>
        <w:rPr>
          <w:lang w:val="en-AU"/>
        </w:rPr>
      </w:pPr>
      <w:bookmarkStart w:id="44" w:name="_Toc217049240"/>
      <w:r w:rsidRPr="28083E52">
        <w:rPr>
          <w:lang w:val="en-AU"/>
        </w:rPr>
        <w:t xml:space="preserve">Repositioning: </w:t>
      </w:r>
      <w:r w:rsidR="00F60019" w:rsidRPr="28083E52">
        <w:rPr>
          <w:lang w:val="en-AU"/>
        </w:rPr>
        <w:t>Appropriateness</w:t>
      </w:r>
      <w:r w:rsidR="00A403A6" w:rsidRPr="28083E52">
        <w:rPr>
          <w:lang w:val="en-AU"/>
        </w:rPr>
        <w:t xml:space="preserve"> of </w:t>
      </w:r>
      <w:r w:rsidR="00F60019" w:rsidRPr="28083E52">
        <w:rPr>
          <w:lang w:val="en-AU"/>
        </w:rPr>
        <w:t>PRP model</w:t>
      </w:r>
      <w:r w:rsidR="000D0125" w:rsidRPr="28083E52">
        <w:rPr>
          <w:lang w:val="en-AU"/>
        </w:rPr>
        <w:t>, activities and activities</w:t>
      </w:r>
      <w:bookmarkEnd w:id="44"/>
    </w:p>
    <w:p w14:paraId="11CCDC94" w14:textId="77777777" w:rsidR="00182261" w:rsidRPr="00144318" w:rsidRDefault="003A49FB" w:rsidP="00A95405">
      <w:pPr>
        <w:spacing w:line="235" w:lineRule="auto"/>
      </w:pPr>
      <w:r w:rsidRPr="000A0849">
        <w:t xml:space="preserve">This section assesses the </w:t>
      </w:r>
      <w:r w:rsidRPr="00144318">
        <w:t xml:space="preserve">extent </w:t>
      </w:r>
      <w:r w:rsidR="0045512B" w:rsidRPr="00144318">
        <w:t xml:space="preserve">to which PRP’s model is an appropriate modality to achieve developmental outcomes. It explores </w:t>
      </w:r>
      <w:r w:rsidR="00D833D7" w:rsidRPr="00144318">
        <w:t xml:space="preserve">what models best support Pacific research agendas, and what features are most important for a future research partnership. It </w:t>
      </w:r>
      <w:r w:rsidR="00F26B07" w:rsidRPr="00144318">
        <w:t xml:space="preserve">outlines how the PRP identified people, knowledge and values (Toli – selecting). It also examines </w:t>
      </w:r>
      <w:r w:rsidR="00A4649C" w:rsidRPr="00144318">
        <w:t>the lessons from PRP regarding the underpinning theory of change and program logic, and implications for future investments.</w:t>
      </w:r>
      <w:r w:rsidR="00182261" w:rsidRPr="00144318">
        <w:t xml:space="preserve"> </w:t>
      </w:r>
    </w:p>
    <w:p w14:paraId="29304BC8" w14:textId="4EBA31CC" w:rsidR="000D0125" w:rsidRPr="00144318" w:rsidRDefault="000D0125" w:rsidP="00A95405">
      <w:pPr>
        <w:spacing w:line="235" w:lineRule="auto"/>
      </w:pPr>
      <w:r w:rsidRPr="00144318">
        <w:lastRenderedPageBreak/>
        <w:t>This section also explores the extent to which current and proposed PRP activities are appropriate, given sectoral needs and Australia’s comparative advantage</w:t>
      </w:r>
      <w:r w:rsidR="00933EDD" w:rsidRPr="00144318">
        <w:t>, and how it could be refined in future phases.</w:t>
      </w:r>
    </w:p>
    <w:p w14:paraId="403DCC3E" w14:textId="0A6BF390" w:rsidR="00A4649C" w:rsidRPr="00144318" w:rsidRDefault="00A4649C" w:rsidP="00A95405">
      <w:pPr>
        <w:pStyle w:val="Heading3"/>
        <w:spacing w:line="235" w:lineRule="auto"/>
      </w:pPr>
      <w:bookmarkStart w:id="45" w:name="_Toc217049241"/>
      <w:r w:rsidRPr="00144318">
        <w:t xml:space="preserve">Overview of </w:t>
      </w:r>
      <w:r w:rsidR="00FE734B" w:rsidRPr="00144318">
        <w:t>appropriateness of the model</w:t>
      </w:r>
      <w:bookmarkEnd w:id="45"/>
    </w:p>
    <w:p w14:paraId="70CABF47" w14:textId="1F23B0E6" w:rsidR="00CD1B2E" w:rsidRPr="000A0849" w:rsidRDefault="004C0AA2" w:rsidP="00A95405">
      <w:pPr>
        <w:spacing w:line="235" w:lineRule="auto"/>
      </w:pPr>
      <w:proofErr w:type="gramStart"/>
      <w:r w:rsidRPr="000A0849">
        <w:t>On the whole</w:t>
      </w:r>
      <w:proofErr w:type="gramEnd"/>
      <w:r w:rsidRPr="000A0849">
        <w:t>, stakeholders</w:t>
      </w:r>
      <w:r w:rsidR="00D40BB3" w:rsidRPr="000A0849">
        <w:t xml:space="preserve"> with </w:t>
      </w:r>
      <w:r w:rsidRPr="000A0849">
        <w:t xml:space="preserve">direct engagement with PRP </w:t>
      </w:r>
      <w:r w:rsidR="009C0C98" w:rsidRPr="000A0849">
        <w:t xml:space="preserve">(including </w:t>
      </w:r>
      <w:r w:rsidR="00EE5A31" w:rsidRPr="000A0849">
        <w:t>consortium</w:t>
      </w:r>
      <w:r w:rsidR="009C0C98" w:rsidRPr="000A0849">
        <w:t xml:space="preserve"> partners, and research </w:t>
      </w:r>
      <w:r w:rsidR="00EE5A31" w:rsidRPr="000A0849">
        <w:t>and policy stakeholders</w:t>
      </w:r>
      <w:r w:rsidR="009C0C98" w:rsidRPr="000A0849">
        <w:t xml:space="preserve"> within Australia</w:t>
      </w:r>
      <w:r w:rsidR="004766E7" w:rsidRPr="000A0849">
        <w:t xml:space="preserve"> and the Pacific</w:t>
      </w:r>
      <w:r w:rsidR="009C0C98" w:rsidRPr="000A0849">
        <w:t xml:space="preserve">) </w:t>
      </w:r>
      <w:r w:rsidR="00B352D5" w:rsidRPr="000A0849">
        <w:t xml:space="preserve">believed </w:t>
      </w:r>
      <w:r w:rsidR="00BB45FC" w:rsidRPr="000A0849">
        <w:t xml:space="preserve">the model had provided benefits. </w:t>
      </w:r>
      <w:r w:rsidR="00660743" w:rsidRPr="000A0849">
        <w:t xml:space="preserve">They reflected the </w:t>
      </w:r>
      <w:r w:rsidR="00A120CD" w:rsidRPr="000A0849">
        <w:t xml:space="preserve">model was </w:t>
      </w:r>
      <w:r w:rsidR="00660743" w:rsidRPr="000A0849">
        <w:t xml:space="preserve">largely </w:t>
      </w:r>
      <w:r w:rsidR="006F6F20" w:rsidRPr="000A0849">
        <w:t>appropriate and effective for</w:t>
      </w:r>
      <w:r w:rsidR="00660743" w:rsidRPr="000A0849">
        <w:t xml:space="preserve"> supporting Pacific</w:t>
      </w:r>
      <w:r w:rsidR="00A471C6" w:rsidRPr="000A0849">
        <w:t>-focussed</w:t>
      </w:r>
      <w:r w:rsidR="00660743" w:rsidRPr="000A0849">
        <w:t xml:space="preserve"> research, </w:t>
      </w:r>
      <w:r w:rsidR="00A120CD" w:rsidRPr="000A0849">
        <w:t>capacity building</w:t>
      </w:r>
      <w:r w:rsidR="00CF1E54" w:rsidRPr="000A0849">
        <w:t xml:space="preserve"> of Pacific academics</w:t>
      </w:r>
      <w:r w:rsidR="00A120CD" w:rsidRPr="000A0849">
        <w:t>, policy engagement</w:t>
      </w:r>
      <w:r w:rsidR="00660743" w:rsidRPr="000A0849">
        <w:t xml:space="preserve">, </w:t>
      </w:r>
      <w:r w:rsidR="00834796" w:rsidRPr="000A0849">
        <w:t>and facilitating public awareness of Pacific issues.</w:t>
      </w:r>
      <w:r w:rsidR="00EB045E" w:rsidRPr="000A0849">
        <w:t xml:space="preserve"> </w:t>
      </w:r>
      <w:r w:rsidR="00CD1B2E" w:rsidRPr="000A0849">
        <w:t>The consortium model delivered through three entities (ANU’s DPA</w:t>
      </w:r>
      <w:r w:rsidR="007E2F9F" w:rsidRPr="000A0849">
        <w:t xml:space="preserve"> holding the primary </w:t>
      </w:r>
      <w:r w:rsidR="0053152C" w:rsidRPr="000A0849">
        <w:t xml:space="preserve">relationship with DFAT, </w:t>
      </w:r>
      <w:r w:rsidR="008951CE" w:rsidRPr="000A0849">
        <w:t xml:space="preserve">and co-delivering with </w:t>
      </w:r>
      <w:proofErr w:type="spellStart"/>
      <w:r w:rsidR="00CD1B2E" w:rsidRPr="000A0849">
        <w:t>Devpol</w:t>
      </w:r>
      <w:proofErr w:type="spellEnd"/>
      <w:r w:rsidR="00CD1B2E" w:rsidRPr="000A0849">
        <w:t xml:space="preserve">, and Lowy Institute) was viewed as an asset. </w:t>
      </w:r>
      <w:r w:rsidR="006F03BB" w:rsidRPr="000A0849">
        <w:t>This evaluation did</w:t>
      </w:r>
      <w:r w:rsidR="00144318">
        <w:t xml:space="preserve"> not</w:t>
      </w:r>
      <w:r w:rsidR="006F03BB" w:rsidRPr="000A0849">
        <w:t xml:space="preserve"> find </w:t>
      </w:r>
      <w:r w:rsidR="00CD1B2E" w:rsidRPr="000A0849">
        <w:t>issues with coordination</w:t>
      </w:r>
      <w:r w:rsidR="008D35B7" w:rsidRPr="000A0849">
        <w:t>,</w:t>
      </w:r>
      <w:r w:rsidR="00CD1B2E" w:rsidRPr="000A0849">
        <w:t xml:space="preserve"> </w:t>
      </w:r>
      <w:r w:rsidR="00A26CE7" w:rsidRPr="000A0849">
        <w:t xml:space="preserve">and </w:t>
      </w:r>
      <w:r w:rsidR="00144318">
        <w:t xml:space="preserve">only </w:t>
      </w:r>
      <w:r w:rsidR="00C4745E" w:rsidRPr="000A0849">
        <w:t>minor</w:t>
      </w:r>
      <w:r w:rsidR="00A26CE7" w:rsidRPr="000A0849">
        <w:t xml:space="preserve"> issues</w:t>
      </w:r>
      <w:r w:rsidR="00B34DAD" w:rsidRPr="000A0849">
        <w:t xml:space="preserve"> related to </w:t>
      </w:r>
      <w:r w:rsidR="00CD1B2E" w:rsidRPr="000A0849">
        <w:t>communication</w:t>
      </w:r>
      <w:r w:rsidR="008D35B7" w:rsidRPr="000A0849">
        <w:t xml:space="preserve"> between DFAT and other consortium partners</w:t>
      </w:r>
      <w:r w:rsidR="00CD1B2E" w:rsidRPr="000A0849">
        <w:t xml:space="preserve">, with each consortium partner bringing a distinct strength to the program. </w:t>
      </w:r>
    </w:p>
    <w:p w14:paraId="405F06B9" w14:textId="24AF146D" w:rsidR="00570DED" w:rsidRPr="000A0849" w:rsidRDefault="0025602E" w:rsidP="00A95405">
      <w:pPr>
        <w:spacing w:line="235" w:lineRule="auto"/>
        <w:rPr>
          <w:highlight w:val="yellow"/>
        </w:rPr>
      </w:pPr>
      <w:r w:rsidRPr="000A0849">
        <w:t xml:space="preserve">However, </w:t>
      </w:r>
      <w:r w:rsidR="00557B5B" w:rsidRPr="000A0849">
        <w:t>stakeholders</w:t>
      </w:r>
      <w:r w:rsidRPr="000A0849">
        <w:t xml:space="preserve"> did suggest refinements could be made to better support </w:t>
      </w:r>
      <w:r w:rsidR="003157A7" w:rsidRPr="000A0849">
        <w:t xml:space="preserve">Pacific </w:t>
      </w:r>
      <w:r w:rsidRPr="000A0849">
        <w:t xml:space="preserve">research </w:t>
      </w:r>
      <w:r w:rsidR="003157A7" w:rsidRPr="000A0849">
        <w:t>priorities</w:t>
      </w:r>
      <w:r w:rsidRPr="000A0849">
        <w:t xml:space="preserve"> and strengthen institutional capacity development. </w:t>
      </w:r>
      <w:r w:rsidR="00357315" w:rsidRPr="000A0849">
        <w:t>Notably, P</w:t>
      </w:r>
      <w:r w:rsidR="00EC3861" w:rsidRPr="000A0849">
        <w:t>acific stakeholders</w:t>
      </w:r>
      <w:r w:rsidR="00315875" w:rsidRPr="000A0849">
        <w:t xml:space="preserve"> </w:t>
      </w:r>
      <w:r w:rsidR="00EC3861" w:rsidRPr="000A0849">
        <w:t>wanted a greater role</w:t>
      </w:r>
      <w:r w:rsidR="00357315" w:rsidRPr="000A0849">
        <w:t xml:space="preserve"> </w:t>
      </w:r>
      <w:r w:rsidR="00EC3861" w:rsidRPr="000A0849">
        <w:t xml:space="preserve">in setting the research agenda, and more direct access to research funding. They were grateful for the mentorship and support provided </w:t>
      </w:r>
      <w:r w:rsidR="00C42CEB" w:rsidRPr="000A0849">
        <w:t xml:space="preserve">through the program to </w:t>
      </w:r>
      <w:proofErr w:type="gramStart"/>
      <w:r w:rsidR="00C42CEB" w:rsidRPr="000A0849">
        <w:t>date,</w:t>
      </w:r>
      <w:r w:rsidR="00EC3861" w:rsidRPr="000A0849">
        <w:t xml:space="preserve"> but</w:t>
      </w:r>
      <w:proofErr w:type="gramEnd"/>
      <w:r w:rsidR="00EC3861" w:rsidRPr="000A0849">
        <w:t xml:space="preserve"> believed it was time for them to be “in the driver’s seat</w:t>
      </w:r>
      <w:r w:rsidR="009C4023" w:rsidRPr="000A0849">
        <w:t>.</w:t>
      </w:r>
      <w:r w:rsidR="00EC3861" w:rsidRPr="000A0849">
        <w:t>”</w:t>
      </w:r>
    </w:p>
    <w:p w14:paraId="5118C4E5" w14:textId="55D7390D" w:rsidR="00357315" w:rsidRPr="000A0849" w:rsidRDefault="00570DED" w:rsidP="00A95405">
      <w:pPr>
        <w:spacing w:line="235" w:lineRule="auto"/>
        <w:ind w:left="720"/>
      </w:pPr>
      <w:r w:rsidRPr="000A0849">
        <w:rPr>
          <w:b/>
          <w:bCs/>
          <w:i/>
          <w:iCs/>
        </w:rPr>
        <w:t xml:space="preserve">We </w:t>
      </w:r>
      <w:r w:rsidR="00F55E01" w:rsidRPr="000A0849">
        <w:rPr>
          <w:b/>
          <w:bCs/>
          <w:i/>
          <w:iCs/>
        </w:rPr>
        <w:t xml:space="preserve">want ongoing mentoring from ANU </w:t>
      </w:r>
      <w:r w:rsidR="0078117D" w:rsidRPr="000A0849">
        <w:rPr>
          <w:b/>
          <w:bCs/>
          <w:i/>
          <w:iCs/>
        </w:rPr>
        <w:t>o</w:t>
      </w:r>
      <w:r w:rsidR="00F55E01" w:rsidRPr="000A0849">
        <w:rPr>
          <w:b/>
          <w:bCs/>
          <w:i/>
          <w:iCs/>
        </w:rPr>
        <w:t xml:space="preserve">n </w:t>
      </w:r>
      <w:r w:rsidR="00911B6D" w:rsidRPr="000A0849">
        <w:rPr>
          <w:b/>
          <w:bCs/>
          <w:i/>
          <w:iCs/>
        </w:rPr>
        <w:t>research into elections im</w:t>
      </w:r>
      <w:r w:rsidR="00F55E01" w:rsidRPr="000A0849">
        <w:rPr>
          <w:b/>
          <w:bCs/>
          <w:i/>
          <w:iCs/>
        </w:rPr>
        <w:t>plementation</w:t>
      </w:r>
      <w:r w:rsidR="001673E9" w:rsidRPr="000A0849">
        <w:rPr>
          <w:b/>
          <w:bCs/>
          <w:i/>
          <w:iCs/>
        </w:rPr>
        <w:t xml:space="preserve"> and </w:t>
      </w:r>
      <w:r w:rsidR="00F55E01" w:rsidRPr="000A0849">
        <w:rPr>
          <w:b/>
          <w:bCs/>
          <w:i/>
          <w:iCs/>
        </w:rPr>
        <w:t>political systems</w:t>
      </w:r>
      <w:r w:rsidR="001023BC" w:rsidRPr="000A0849">
        <w:rPr>
          <w:b/>
          <w:bCs/>
          <w:i/>
          <w:iCs/>
        </w:rPr>
        <w:t xml:space="preserve">, and support to conduct research seminars, however with NRI in the </w:t>
      </w:r>
      <w:r w:rsidR="00357315" w:rsidRPr="000A0849">
        <w:rPr>
          <w:b/>
          <w:bCs/>
          <w:i/>
          <w:iCs/>
        </w:rPr>
        <w:t>driver’s</w:t>
      </w:r>
      <w:r w:rsidR="001023BC" w:rsidRPr="000A0849">
        <w:rPr>
          <w:b/>
          <w:bCs/>
          <w:i/>
          <w:iCs/>
        </w:rPr>
        <w:t xml:space="preserve"> seat</w:t>
      </w:r>
      <w:r w:rsidR="00357315" w:rsidRPr="000A0849">
        <w:rPr>
          <w:rStyle w:val="FootnoteReference"/>
        </w:rPr>
        <w:footnoteReference w:id="12"/>
      </w:r>
      <w:r w:rsidR="001023BC" w:rsidRPr="000A0849">
        <w:t xml:space="preserve">. </w:t>
      </w:r>
    </w:p>
    <w:p w14:paraId="1440DE53" w14:textId="3CB4980A" w:rsidR="0078117D" w:rsidRPr="000A0849" w:rsidRDefault="0078117D" w:rsidP="00A95405">
      <w:pPr>
        <w:spacing w:line="235" w:lineRule="auto"/>
        <w:ind w:left="720"/>
        <w:rPr>
          <w:b/>
          <w:bCs/>
          <w:i/>
          <w:iCs/>
          <w:highlight w:val="yellow"/>
        </w:rPr>
      </w:pPr>
      <w:r w:rsidRPr="000A0849">
        <w:rPr>
          <w:b/>
          <w:bCs/>
          <w:i/>
          <w:iCs/>
        </w:rPr>
        <w:t>SINU should propose a set of focused projects under PRP II. These proposed initiatives are aligned with PRP II’s three strategic pillars, firmly grounded in SINU’s own strategic priorities (so that they are SINU-driven rather than donor-driven), and relevant to the ANU Department of Pacific Affairs’ research themes (ensuring ANU interest and expertise).</w:t>
      </w:r>
      <w:r w:rsidR="001673E9" w:rsidRPr="000A0849">
        <w:rPr>
          <w:rStyle w:val="FootnoteReference"/>
          <w:b/>
          <w:bCs/>
          <w:i/>
          <w:iCs/>
        </w:rPr>
        <w:footnoteReference w:id="13"/>
      </w:r>
    </w:p>
    <w:p w14:paraId="237855AE" w14:textId="3A52D58A" w:rsidR="003858A0" w:rsidRPr="000A0849" w:rsidRDefault="00BA5391" w:rsidP="00A95405">
      <w:pPr>
        <w:spacing w:line="235" w:lineRule="auto"/>
      </w:pPr>
      <w:r w:rsidRPr="000A0849">
        <w:t>S</w:t>
      </w:r>
      <w:r w:rsidR="0022030D" w:rsidRPr="000A0849">
        <w:t>takeholders</w:t>
      </w:r>
      <w:r w:rsidR="0025602E" w:rsidRPr="000A0849">
        <w:t xml:space="preserve"> outside PRP </w:t>
      </w:r>
      <w:r w:rsidR="00440DBB" w:rsidRPr="000A0849">
        <w:t>saw</w:t>
      </w:r>
      <w:r w:rsidR="00C46588" w:rsidRPr="000A0849">
        <w:t xml:space="preserve"> more</w:t>
      </w:r>
      <w:r w:rsidR="00440DBB" w:rsidRPr="000A0849">
        <w:t xml:space="preserve"> </w:t>
      </w:r>
      <w:r w:rsidR="006C5C33" w:rsidRPr="000A0849">
        <w:t xml:space="preserve">gaps </w:t>
      </w:r>
      <w:r w:rsidR="00A35163" w:rsidRPr="000A0849">
        <w:t>in the model</w:t>
      </w:r>
      <w:r w:rsidR="0022030D" w:rsidRPr="000A0849">
        <w:t>.</w:t>
      </w:r>
      <w:r w:rsidR="00440DBB" w:rsidRPr="000A0849">
        <w:t xml:space="preserve"> </w:t>
      </w:r>
      <w:r w:rsidR="00AA033D" w:rsidRPr="000A0849">
        <w:t xml:space="preserve">Australian tertiary stakeholders </w:t>
      </w:r>
      <w:r w:rsidR="0022030D" w:rsidRPr="000A0849">
        <w:t xml:space="preserve">(external to PRP) </w:t>
      </w:r>
      <w:r w:rsidR="00AA033D" w:rsidRPr="000A0849">
        <w:t xml:space="preserve">were </w:t>
      </w:r>
      <w:r w:rsidR="00440DBB" w:rsidRPr="000A0849">
        <w:t>unsure whether having all funding concentrated to one</w:t>
      </w:r>
      <w:r w:rsidR="00211A2C" w:rsidRPr="000A0849">
        <w:t xml:space="preserve"> </w:t>
      </w:r>
      <w:r w:rsidR="00391DA8" w:rsidRPr="000A0849">
        <w:t>t</w:t>
      </w:r>
      <w:r w:rsidR="00211A2C" w:rsidRPr="000A0849">
        <w:t xml:space="preserve">ertiary </w:t>
      </w:r>
      <w:r w:rsidR="00440DBB" w:rsidRPr="000A0849">
        <w:t xml:space="preserve">institution, based in Australia, was the most </w:t>
      </w:r>
      <w:r w:rsidR="00AA033D" w:rsidRPr="000A0849">
        <w:t xml:space="preserve">effective or </w:t>
      </w:r>
      <w:r w:rsidR="00440DBB" w:rsidRPr="000A0849">
        <w:t xml:space="preserve">efficient way to drive </w:t>
      </w:r>
      <w:r w:rsidR="00054F44" w:rsidRPr="000A0849">
        <w:t>Pacific i</w:t>
      </w:r>
      <w:r w:rsidR="00440DBB" w:rsidRPr="000A0849">
        <w:t>nstitution</w:t>
      </w:r>
      <w:r w:rsidR="00054F44" w:rsidRPr="000A0849">
        <w:t>al</w:t>
      </w:r>
      <w:r w:rsidR="00440DBB" w:rsidRPr="000A0849">
        <w:t xml:space="preserve"> capacity development. </w:t>
      </w:r>
      <w:r w:rsidR="00AA033D" w:rsidRPr="000A0849">
        <w:t xml:space="preserve">Pacific stakeholders </w:t>
      </w:r>
      <w:r w:rsidR="005A496F" w:rsidRPr="000A0849">
        <w:t xml:space="preserve">representing regional bodies </w:t>
      </w:r>
      <w:r w:rsidR="00755ED9" w:rsidRPr="000A0849">
        <w:t xml:space="preserve">highlighted potential gaps in </w:t>
      </w:r>
      <w:r w:rsidR="008564E1" w:rsidRPr="000A0849">
        <w:t xml:space="preserve">PRP’s current </w:t>
      </w:r>
      <w:r w:rsidR="002124FC" w:rsidRPr="000A0849">
        <w:t>engagement</w:t>
      </w:r>
      <w:r w:rsidR="005A496F" w:rsidRPr="000A0849">
        <w:t xml:space="preserve"> with communities</w:t>
      </w:r>
      <w:r w:rsidR="003E2E8B" w:rsidRPr="000A0849">
        <w:t xml:space="preserve">, CSOs and rights-holder organisations </w:t>
      </w:r>
      <w:r w:rsidR="005A496F" w:rsidRPr="000A0849">
        <w:t xml:space="preserve">to </w:t>
      </w:r>
      <w:r w:rsidR="00E12BAD" w:rsidRPr="000A0849">
        <w:t>shape the research agenda, not only to participate as enumerators or research participants.</w:t>
      </w:r>
      <w:r w:rsidR="0016028F" w:rsidRPr="000A0849">
        <w:t xml:space="preserve"> </w:t>
      </w:r>
      <w:r w:rsidR="00C24D07" w:rsidRPr="000A0849">
        <w:t>Closer engagement with Pacific stakeholders (</w:t>
      </w:r>
      <w:r w:rsidR="00F362BF" w:rsidRPr="000A0849">
        <w:t>researchers</w:t>
      </w:r>
      <w:r w:rsidR="007975A1" w:rsidRPr="000A0849">
        <w:t xml:space="preserve">, policy makers and development practitioners) was seen as key to ensure the </w:t>
      </w:r>
      <w:r w:rsidR="00B209BF" w:rsidRPr="000A0849">
        <w:t>thematic</w:t>
      </w:r>
      <w:r w:rsidR="00C25072" w:rsidRPr="000A0849">
        <w:t xml:space="preserve"> research</w:t>
      </w:r>
      <w:r w:rsidR="00B209BF" w:rsidRPr="000A0849">
        <w:t xml:space="preserve"> </w:t>
      </w:r>
      <w:r w:rsidR="00C25072" w:rsidRPr="000A0849">
        <w:t xml:space="preserve">priorities were </w:t>
      </w:r>
      <w:r w:rsidR="005A496F" w:rsidRPr="000A0849">
        <w:t xml:space="preserve">aligned with the most pressing </w:t>
      </w:r>
      <w:r w:rsidR="003858A0" w:rsidRPr="000A0849">
        <w:t xml:space="preserve">Pacific policy challenges. </w:t>
      </w:r>
      <w:r w:rsidR="00440DBB" w:rsidRPr="000A0849">
        <w:t xml:space="preserve"> </w:t>
      </w:r>
    </w:p>
    <w:p w14:paraId="030CCD70" w14:textId="6BAF7156" w:rsidR="00EC3861" w:rsidRPr="000A0849" w:rsidRDefault="00EC3861" w:rsidP="00A95405">
      <w:pPr>
        <w:spacing w:line="235" w:lineRule="auto"/>
      </w:pPr>
      <w:r>
        <w:t>The Canberra-based location of implementing partners was not explicitly stated as a benefit</w:t>
      </w:r>
      <w:r w:rsidR="00E22FBA">
        <w:t xml:space="preserve"> to the model</w:t>
      </w:r>
      <w:r>
        <w:t>, however it was notable the different levels of relationships and interactions between PRP researchers and DFAT staff based in Canberra compared to Post, with all three Pacific Posts consulted having limited engagement or awareness of the program. This also reflects the challenge of building and maintaining networks with policy</w:t>
      </w:r>
      <w:r w:rsidR="006A374F">
        <w:t xml:space="preserve"> </w:t>
      </w:r>
      <w:r>
        <w:t>makers in areas of high staff turnover</w:t>
      </w:r>
      <w:r w:rsidR="00C003A3">
        <w:t>, and that Post engagements tend to be at the project, rather than program, level.</w:t>
      </w:r>
      <w:r>
        <w:t xml:space="preserve"> </w:t>
      </w:r>
    </w:p>
    <w:p w14:paraId="42670096" w14:textId="407A61E6" w:rsidR="00F1570A" w:rsidRPr="000A0849" w:rsidRDefault="00F61C5B" w:rsidP="00A95405">
      <w:pPr>
        <w:spacing w:line="235" w:lineRule="auto"/>
      </w:pPr>
      <w:r w:rsidRPr="000A0849">
        <w:t>PRP’s e</w:t>
      </w:r>
      <w:r w:rsidR="00237FBE" w:rsidRPr="000A0849">
        <w:t>ngagement</w:t>
      </w:r>
      <w:r w:rsidR="009A5311" w:rsidRPr="000A0849">
        <w:t xml:space="preserve"> </w:t>
      </w:r>
      <w:r w:rsidRPr="000A0849">
        <w:t xml:space="preserve">with </w:t>
      </w:r>
      <w:r w:rsidR="009A5311" w:rsidRPr="000A0849">
        <w:t>other Australian</w:t>
      </w:r>
      <w:r w:rsidRPr="000A0849">
        <w:t xml:space="preserve"> tertiary</w:t>
      </w:r>
      <w:r w:rsidR="009A5311" w:rsidRPr="000A0849">
        <w:t xml:space="preserve"> institutions has been limited to date, </w:t>
      </w:r>
      <w:r w:rsidR="00237FBE" w:rsidRPr="000A0849">
        <w:t>focused on discrete research projects</w:t>
      </w:r>
      <w:r w:rsidRPr="000A0849">
        <w:t xml:space="preserve"> (Pacific Attitudes Surveys)</w:t>
      </w:r>
      <w:r w:rsidR="00237FBE" w:rsidRPr="000A0849">
        <w:t xml:space="preserve"> </w:t>
      </w:r>
      <w:r w:rsidRPr="000A0849">
        <w:t xml:space="preserve">with </w:t>
      </w:r>
      <w:r w:rsidR="00237FBE" w:rsidRPr="000A0849">
        <w:t>one other institution</w:t>
      </w:r>
      <w:r w:rsidR="00DC59C0" w:rsidRPr="000A0849">
        <w:t xml:space="preserve"> (Swinburne University</w:t>
      </w:r>
      <w:r w:rsidR="00046667" w:rsidRPr="000A0849">
        <w:t xml:space="preserve"> of Technology</w:t>
      </w:r>
      <w:r w:rsidR="00DC59C0" w:rsidRPr="000A0849">
        <w:t>)</w:t>
      </w:r>
      <w:r w:rsidR="00237FBE" w:rsidRPr="000A0849">
        <w:t xml:space="preserve">. </w:t>
      </w:r>
      <w:r w:rsidR="00476004" w:rsidRPr="000A0849">
        <w:t xml:space="preserve">While some </w:t>
      </w:r>
      <w:r w:rsidRPr="000A0849">
        <w:t>stakeholders noted challenges in broadening</w:t>
      </w:r>
      <w:r w:rsidR="0073342A" w:rsidRPr="000A0849">
        <w:t xml:space="preserve"> PRP’s </w:t>
      </w:r>
      <w:r w:rsidR="00795E16" w:rsidRPr="000A0849">
        <w:t xml:space="preserve">Australian </w:t>
      </w:r>
      <w:r w:rsidR="00DD74B3" w:rsidRPr="000A0849">
        <w:t xml:space="preserve">institutional </w:t>
      </w:r>
      <w:r w:rsidRPr="000A0849">
        <w:t>engagement</w:t>
      </w:r>
      <w:r w:rsidR="00093473" w:rsidRPr="000A0849">
        <w:t xml:space="preserve">, </w:t>
      </w:r>
      <w:r w:rsidR="00E02410" w:rsidRPr="000A0849">
        <w:t>citing</w:t>
      </w:r>
      <w:r w:rsidR="00093473" w:rsidRPr="000A0849">
        <w:t xml:space="preserve"> differences in administrat</w:t>
      </w:r>
      <w:r w:rsidR="00833400" w:rsidRPr="000A0849">
        <w:t>ive</w:t>
      </w:r>
      <w:r w:rsidR="00093473" w:rsidRPr="000A0849">
        <w:t xml:space="preserve"> systems</w:t>
      </w:r>
      <w:r w:rsidR="00833400" w:rsidRPr="000A0849">
        <w:t xml:space="preserve"> and limited concentration of Pacific expertise</w:t>
      </w:r>
      <w:r w:rsidR="00DC59C0" w:rsidRPr="000A0849">
        <w:t xml:space="preserve">, </w:t>
      </w:r>
      <w:r w:rsidR="00DD74B3" w:rsidRPr="000A0849">
        <w:t xml:space="preserve">this evaluation </w:t>
      </w:r>
      <w:proofErr w:type="gramStart"/>
      <w:r w:rsidR="00DD74B3" w:rsidRPr="000A0849">
        <w:t>was</w:t>
      </w:r>
      <w:r w:rsidR="00A70AE6">
        <w:t xml:space="preserve"> not</w:t>
      </w:r>
      <w:r w:rsidR="00DD74B3" w:rsidRPr="000A0849">
        <w:t xml:space="preserve"> able to</w:t>
      </w:r>
      <w:proofErr w:type="gramEnd"/>
      <w:r w:rsidR="00DD74B3" w:rsidRPr="000A0849">
        <w:t xml:space="preserve"> undertake a </w:t>
      </w:r>
      <w:r w:rsidR="00B76C8B" w:rsidRPr="000A0849">
        <w:t xml:space="preserve">full exploration of </w:t>
      </w:r>
      <w:r w:rsidR="00DC59C0" w:rsidRPr="000A0849">
        <w:t>barriers</w:t>
      </w:r>
      <w:r w:rsidR="00476004" w:rsidRPr="000A0849">
        <w:t xml:space="preserve"> and opportunities. </w:t>
      </w:r>
      <w:r w:rsidR="00B76C8B" w:rsidRPr="000A0849">
        <w:t>Nevertheless, o</w:t>
      </w:r>
      <w:r w:rsidR="00232C99" w:rsidRPr="000A0849">
        <w:t xml:space="preserve">ther </w:t>
      </w:r>
      <w:r w:rsidR="00B76C8B" w:rsidRPr="000A0849">
        <w:t xml:space="preserve">Australian </w:t>
      </w:r>
      <w:r w:rsidR="00232C99" w:rsidRPr="000A0849">
        <w:t>tertiary institutions are already engaging</w:t>
      </w:r>
      <w:r w:rsidR="004C0BCD" w:rsidRPr="000A0849">
        <w:t xml:space="preserve"> with Pacific institutions to conduct research and </w:t>
      </w:r>
      <w:r w:rsidR="00695060" w:rsidRPr="000A0849">
        <w:t>capacity development initiatives</w:t>
      </w:r>
      <w:r w:rsidR="000C4343" w:rsidRPr="000A0849">
        <w:t xml:space="preserve">, </w:t>
      </w:r>
      <w:r w:rsidR="004C0BCD" w:rsidRPr="000A0849">
        <w:t>and there was a</w:t>
      </w:r>
      <w:r w:rsidR="00725558" w:rsidRPr="000A0849">
        <w:t xml:space="preserve"> keen </w:t>
      </w:r>
      <w:r w:rsidR="003F6737" w:rsidRPr="000A0849">
        <w:t xml:space="preserve">appetite to </w:t>
      </w:r>
      <w:r w:rsidR="00476004" w:rsidRPr="000A0849">
        <w:t xml:space="preserve">engage </w:t>
      </w:r>
      <w:r w:rsidR="00560299" w:rsidRPr="000A0849">
        <w:t xml:space="preserve">in a potential future phase. </w:t>
      </w:r>
    </w:p>
    <w:p w14:paraId="181D9570" w14:textId="2146578F" w:rsidR="005E7330" w:rsidRPr="000A0849" w:rsidRDefault="005E51DC" w:rsidP="00A95405">
      <w:pPr>
        <w:spacing w:line="235" w:lineRule="auto"/>
      </w:pPr>
      <w:r w:rsidRPr="000A0849">
        <w:t xml:space="preserve">PRP is currently delivered </w:t>
      </w:r>
      <w:r w:rsidR="007F0D2C">
        <w:t>through grant funding arrangement</w:t>
      </w:r>
      <w:r w:rsidR="00562B3C" w:rsidRPr="000A0849">
        <w:t>, rather than through a</w:t>
      </w:r>
      <w:r w:rsidR="00300CFF">
        <w:t xml:space="preserve"> </w:t>
      </w:r>
      <w:r w:rsidR="007F0D2C">
        <w:t xml:space="preserve">contract </w:t>
      </w:r>
      <w:r w:rsidR="0019652C">
        <w:t>akin to those</w:t>
      </w:r>
      <w:r w:rsidR="00D93018">
        <w:t xml:space="preserve"> </w:t>
      </w:r>
      <w:proofErr w:type="gramStart"/>
      <w:r w:rsidR="00D93018">
        <w:t>entered into</w:t>
      </w:r>
      <w:proofErr w:type="gramEnd"/>
      <w:r w:rsidR="0019652C">
        <w:t xml:space="preserve"> with </w:t>
      </w:r>
      <w:r w:rsidR="00300CFF">
        <w:t>managing contractor</w:t>
      </w:r>
      <w:r w:rsidR="0019652C">
        <w:t xml:space="preserve">s and other implementing partners. </w:t>
      </w:r>
      <w:r w:rsidR="0076736D" w:rsidRPr="000A0849">
        <w:t>T</w:t>
      </w:r>
      <w:r w:rsidR="00562B3C" w:rsidRPr="000A0849">
        <w:t>h</w:t>
      </w:r>
      <w:r w:rsidR="0076736D" w:rsidRPr="000A0849">
        <w:t>is</w:t>
      </w:r>
      <w:r w:rsidR="00562B3C" w:rsidRPr="000A0849">
        <w:t xml:space="preserve"> arrangement enables further leveraging of Commonwealth funding </w:t>
      </w:r>
      <w:r w:rsidR="004C02F0" w:rsidRPr="000A0849">
        <w:t xml:space="preserve">and places an emphasis on </w:t>
      </w:r>
      <w:r w:rsidR="007B00C8" w:rsidRPr="000A0849">
        <w:t xml:space="preserve">flexibility and </w:t>
      </w:r>
      <w:r w:rsidR="004C02F0" w:rsidRPr="000A0849">
        <w:t>autonomy</w:t>
      </w:r>
      <w:r w:rsidR="00070FFF" w:rsidRPr="000A0849">
        <w:t xml:space="preserve">. The arrangement </w:t>
      </w:r>
      <w:r w:rsidR="00D875AF" w:rsidRPr="000A0849">
        <w:t xml:space="preserve">is also appropriate given the significant </w:t>
      </w:r>
      <w:r w:rsidR="009C7BA6" w:rsidRPr="000A0849">
        <w:t>co-</w:t>
      </w:r>
      <w:r w:rsidR="00D875AF" w:rsidRPr="000A0849">
        <w:t xml:space="preserve">funding </w:t>
      </w:r>
      <w:r w:rsidR="009C7BA6" w:rsidRPr="000A0849">
        <w:t xml:space="preserve">provided </w:t>
      </w:r>
      <w:r w:rsidR="00D875AF" w:rsidRPr="000A0849">
        <w:t xml:space="preserve">through </w:t>
      </w:r>
      <w:r w:rsidR="00041012" w:rsidRPr="000A0849">
        <w:t>ANU</w:t>
      </w:r>
      <w:r w:rsidR="00A8476E" w:rsidRPr="000A0849">
        <w:t xml:space="preserve">. However, the grant arrangement </w:t>
      </w:r>
      <w:r w:rsidR="00562B3C" w:rsidRPr="000A0849">
        <w:t>has</w:t>
      </w:r>
      <w:r w:rsidR="00F30335">
        <w:t xml:space="preserve"> varying</w:t>
      </w:r>
      <w:r w:rsidR="00562B3C" w:rsidRPr="000A0849">
        <w:t xml:space="preserve"> implications </w:t>
      </w:r>
      <w:r w:rsidR="00F30335">
        <w:t xml:space="preserve">on the extent of </w:t>
      </w:r>
      <w:r w:rsidR="00FF793D" w:rsidRPr="000A0849">
        <w:t xml:space="preserve">DFAT’s </w:t>
      </w:r>
      <w:r w:rsidR="00FA6E00" w:rsidRPr="000A0849">
        <w:t>oversight</w:t>
      </w:r>
      <w:r w:rsidR="00F62DF5" w:rsidRPr="000A0849">
        <w:t xml:space="preserve">, management, and </w:t>
      </w:r>
      <w:r w:rsidR="00E82BE9" w:rsidRPr="000A0849">
        <w:t>ability to direct</w:t>
      </w:r>
      <w:r w:rsidR="005E7330" w:rsidRPr="000A0849">
        <w:t xml:space="preserve"> aspects of PRP’s delivery</w:t>
      </w:r>
      <w:r w:rsidR="00EB7198" w:rsidRPr="000A0849">
        <w:t xml:space="preserve"> (such as </w:t>
      </w:r>
      <w:r w:rsidR="00606852" w:rsidRPr="000A0849">
        <w:t xml:space="preserve">delivery of </w:t>
      </w:r>
      <w:r w:rsidR="00EB7198" w:rsidRPr="000A0849">
        <w:t>program strategie</w:t>
      </w:r>
      <w:r w:rsidR="00C95811" w:rsidRPr="000A0849">
        <w:t xml:space="preserve">s, </w:t>
      </w:r>
      <w:r w:rsidR="00874A7C" w:rsidRPr="000A0849">
        <w:t>progress reports, a</w:t>
      </w:r>
      <w:r w:rsidR="00EB7198" w:rsidRPr="000A0849">
        <w:t>nd plans)</w:t>
      </w:r>
      <w:r w:rsidR="004B2EB2" w:rsidRPr="000A0849">
        <w:t xml:space="preserve">. </w:t>
      </w:r>
      <w:r w:rsidR="00EB7198" w:rsidRPr="000A0849">
        <w:t xml:space="preserve"> </w:t>
      </w:r>
    </w:p>
    <w:p w14:paraId="2848EFC7" w14:textId="079435B0" w:rsidR="00D40BB3" w:rsidRPr="00144318" w:rsidRDefault="00D40BB3" w:rsidP="00A95405">
      <w:pPr>
        <w:pStyle w:val="Heading3"/>
        <w:spacing w:line="235" w:lineRule="auto"/>
      </w:pPr>
      <w:bookmarkStart w:id="46" w:name="_Toc215222564"/>
      <w:bookmarkStart w:id="47" w:name="_Toc217049242"/>
      <w:bookmarkEnd w:id="46"/>
      <w:r w:rsidRPr="00144318">
        <w:t>Key features to maintain</w:t>
      </w:r>
      <w:bookmarkEnd w:id="47"/>
      <w:r w:rsidRPr="00144318">
        <w:t xml:space="preserve"> </w:t>
      </w:r>
    </w:p>
    <w:p w14:paraId="479662E2" w14:textId="32B18B5F" w:rsidR="00373C9B" w:rsidRPr="000A0849" w:rsidRDefault="00373C9B" w:rsidP="00A95405">
      <w:pPr>
        <w:spacing w:line="235" w:lineRule="auto"/>
      </w:pPr>
      <w:r w:rsidRPr="000A0849">
        <w:t xml:space="preserve">Key features of the current model that </w:t>
      </w:r>
      <w:r w:rsidR="00AB4D50" w:rsidRPr="000A0849">
        <w:t>should be maintained</w:t>
      </w:r>
      <w:r w:rsidRPr="000A0849">
        <w:t xml:space="preserve">:  </w:t>
      </w:r>
    </w:p>
    <w:p w14:paraId="1BE7286F" w14:textId="77777777" w:rsidR="00CD5222" w:rsidRPr="000A0849" w:rsidRDefault="00AB4D50" w:rsidP="00A95405">
      <w:pPr>
        <w:pStyle w:val="ListBullet"/>
        <w:spacing w:line="235" w:lineRule="auto"/>
      </w:pPr>
      <w:r w:rsidRPr="000A0849">
        <w:rPr>
          <w:b/>
        </w:rPr>
        <w:t>A focus on Pacific partnerships and co-delivery</w:t>
      </w:r>
      <w:r w:rsidRPr="000A0849">
        <w:t xml:space="preserve"> of research with Pacific tertiary institutions. </w:t>
      </w:r>
      <w:r w:rsidR="00CD5222" w:rsidRPr="000A0849">
        <w:t>PRP should continue to enable Pacific institutions to lead on project design, data collection, and dissemination in line with institutional interest and capacity.</w:t>
      </w:r>
    </w:p>
    <w:p w14:paraId="1A4B7EC2" w14:textId="45FF5A2A" w:rsidR="00373C9B" w:rsidRPr="000A0849" w:rsidRDefault="00373C9B" w:rsidP="00A95405">
      <w:pPr>
        <w:pStyle w:val="ListBullet"/>
        <w:spacing w:line="235" w:lineRule="auto"/>
      </w:pPr>
      <w:r w:rsidRPr="000A0849">
        <w:rPr>
          <w:b/>
        </w:rPr>
        <w:t>Flexibility in the funding model</w:t>
      </w:r>
      <w:r w:rsidR="00CD1B2E" w:rsidRPr="000A0849">
        <w:rPr>
          <w:b/>
        </w:rPr>
        <w:t xml:space="preserve"> </w:t>
      </w:r>
      <w:r w:rsidRPr="000A0849">
        <w:t xml:space="preserve">- this allowed consortium partners to identify new research projects within set themes, build research teams as required, amplify funding through additional research grants, undertake a </w:t>
      </w:r>
      <w:r w:rsidRPr="000A0849">
        <w:lastRenderedPageBreak/>
        <w:t xml:space="preserve">range of capacity-development activities, support Pacific undergraduate, HDR and short-course teaching, and build and nurture partnerships. </w:t>
      </w:r>
    </w:p>
    <w:p w14:paraId="0E4F861F" w14:textId="4823F014" w:rsidR="00373C9B" w:rsidRPr="000A0849" w:rsidRDefault="00373C9B" w:rsidP="00A95405">
      <w:pPr>
        <w:pStyle w:val="ListBullet"/>
        <w:spacing w:line="235" w:lineRule="auto"/>
      </w:pPr>
      <w:r w:rsidRPr="000A0849">
        <w:rPr>
          <w:b/>
        </w:rPr>
        <w:t xml:space="preserve">Long-term </w:t>
      </w:r>
      <w:r w:rsidR="00095B89" w:rsidRPr="000A0849">
        <w:rPr>
          <w:b/>
          <w:bCs/>
        </w:rPr>
        <w:t>support</w:t>
      </w:r>
      <w:r w:rsidR="00B0548D" w:rsidRPr="000A0849">
        <w:rPr>
          <w:b/>
          <w:bCs/>
        </w:rPr>
        <w:t xml:space="preserve">, </w:t>
      </w:r>
      <w:r w:rsidR="00B0548D" w:rsidRPr="000A0849">
        <w:t>with</w:t>
      </w:r>
      <w:r w:rsidR="00B0548D" w:rsidRPr="000A0849">
        <w:rPr>
          <w:b/>
          <w:bCs/>
        </w:rPr>
        <w:t xml:space="preserve"> </w:t>
      </w:r>
      <w:r w:rsidRPr="000A0849">
        <w:t>PRPII build</w:t>
      </w:r>
      <w:r w:rsidR="00B0548D" w:rsidRPr="000A0849">
        <w:t xml:space="preserve">ing </w:t>
      </w:r>
      <w:r w:rsidRPr="000A0849">
        <w:t xml:space="preserve">on </w:t>
      </w:r>
      <w:r w:rsidR="00B0548D" w:rsidRPr="000A0849">
        <w:t xml:space="preserve">years of </w:t>
      </w:r>
      <w:r w:rsidRPr="000A0849">
        <w:t>previous programming</w:t>
      </w:r>
      <w:r w:rsidR="00B0548D" w:rsidRPr="000A0849">
        <w:t xml:space="preserve">. Long-term investment supported </w:t>
      </w:r>
      <w:r w:rsidRPr="000A0849">
        <w:t>deep engagement and scalable partnerships, which is critical in the Pacific context where the research ecosystem is challenging.</w:t>
      </w:r>
      <w:r w:rsidR="00690DBF" w:rsidRPr="000A0849">
        <w:t xml:space="preserve"> Maturing of research </w:t>
      </w:r>
      <w:r w:rsidR="00776844" w:rsidRPr="000A0849">
        <w:t>partnerships and networks</w:t>
      </w:r>
      <w:r w:rsidR="00690DBF" w:rsidRPr="000A0849">
        <w:t>, along with capacity strengthening</w:t>
      </w:r>
      <w:r w:rsidR="001A5637" w:rsidRPr="000A0849">
        <w:t xml:space="preserve"> initiatives</w:t>
      </w:r>
      <w:r w:rsidR="00690DBF" w:rsidRPr="000A0849">
        <w:t>, has led to</w:t>
      </w:r>
      <w:r w:rsidR="001A5637" w:rsidRPr="000A0849">
        <w:t xml:space="preserve"> clear</w:t>
      </w:r>
      <w:r w:rsidR="00690DBF" w:rsidRPr="000A0849">
        <w:t xml:space="preserve"> examples of co-designed research and Pacific researchers taking up more senior roles. </w:t>
      </w:r>
    </w:p>
    <w:p w14:paraId="7BBE9E9A" w14:textId="6136D0A9" w:rsidR="00AB4D50" w:rsidRPr="000A0849" w:rsidRDefault="00AB4D50" w:rsidP="00A95405">
      <w:pPr>
        <w:pStyle w:val="ListBullet"/>
        <w:spacing w:line="235" w:lineRule="auto"/>
      </w:pPr>
      <w:r w:rsidRPr="000A0849">
        <w:rPr>
          <w:b/>
        </w:rPr>
        <w:t>A level of presence in Canberra</w:t>
      </w:r>
      <w:r w:rsidRPr="000A0849">
        <w:t xml:space="preserve">, to support research-policy networks and facilitate </w:t>
      </w:r>
      <w:r w:rsidR="001E0288" w:rsidRPr="000A0849">
        <w:t xml:space="preserve">DFAT’s </w:t>
      </w:r>
      <w:r w:rsidRPr="000A0849">
        <w:t>access to researchers.</w:t>
      </w:r>
    </w:p>
    <w:p w14:paraId="58F32D89" w14:textId="02176938" w:rsidR="003858A0" w:rsidRPr="000A0849" w:rsidRDefault="00B0548D" w:rsidP="00A95405">
      <w:pPr>
        <w:pStyle w:val="ListBullet"/>
        <w:spacing w:line="235" w:lineRule="auto"/>
      </w:pPr>
      <w:r w:rsidRPr="000A0849">
        <w:rPr>
          <w:b/>
        </w:rPr>
        <w:t xml:space="preserve">Emphasising </w:t>
      </w:r>
      <w:r w:rsidRPr="000A0849">
        <w:rPr>
          <w:b/>
          <w:bCs/>
        </w:rPr>
        <w:t>Pacific methodologies</w:t>
      </w:r>
      <w:r w:rsidR="00FD0624" w:rsidRPr="000A0849">
        <w:rPr>
          <w:b/>
          <w:bCs/>
        </w:rPr>
        <w:t xml:space="preserve"> and Indigenous traditional knowledge</w:t>
      </w:r>
      <w:r w:rsidRPr="000A0849">
        <w:t>, which were a valued feature of research training</w:t>
      </w:r>
      <w:r w:rsidRPr="000A0849">
        <w:rPr>
          <w:b/>
          <w:bCs/>
        </w:rPr>
        <w:t xml:space="preserve">.  </w:t>
      </w:r>
    </w:p>
    <w:p w14:paraId="63DDC976" w14:textId="1AEB31A9" w:rsidR="00A76D11" w:rsidRPr="000A0849" w:rsidRDefault="00A76D11" w:rsidP="00A95405">
      <w:pPr>
        <w:pStyle w:val="ListBullet"/>
        <w:spacing w:line="235" w:lineRule="auto"/>
      </w:pPr>
      <w:r w:rsidRPr="000A0849">
        <w:rPr>
          <w:b/>
        </w:rPr>
        <w:t xml:space="preserve">Academic independence </w:t>
      </w:r>
      <w:r w:rsidRPr="000A0849">
        <w:t xml:space="preserve">was </w:t>
      </w:r>
      <w:r w:rsidR="001E0288" w:rsidRPr="000A0849">
        <w:t xml:space="preserve">highly </w:t>
      </w:r>
      <w:r w:rsidRPr="000A0849">
        <w:t xml:space="preserve">valued across a diverse range of </w:t>
      </w:r>
      <w:r w:rsidR="00C00847" w:rsidRPr="000A0849">
        <w:t xml:space="preserve">stakeholders- providing accountability and contestability to DFAT’s programming and policy positions. </w:t>
      </w:r>
    </w:p>
    <w:p w14:paraId="047F990A" w14:textId="7D98EA02" w:rsidR="00C46FE3" w:rsidRPr="000A0849" w:rsidRDefault="00C46FE3" w:rsidP="00A95405">
      <w:pPr>
        <w:pStyle w:val="ListBullet"/>
        <w:spacing w:line="235" w:lineRule="auto"/>
      </w:pPr>
      <w:r w:rsidRPr="000A0849">
        <w:rPr>
          <w:b/>
        </w:rPr>
        <w:t xml:space="preserve">Increasing presence of Pacific </w:t>
      </w:r>
      <w:r w:rsidR="00357972" w:rsidRPr="000A0849">
        <w:rPr>
          <w:b/>
          <w:bCs/>
        </w:rPr>
        <w:t xml:space="preserve">academics in program delivery, </w:t>
      </w:r>
      <w:r w:rsidR="00357972" w:rsidRPr="000A0849">
        <w:t>including in leadership, teaching and research role</w:t>
      </w:r>
      <w:r w:rsidR="00B34C60" w:rsidRPr="000A0849">
        <w:t>s within consortium partners, and in leadership roles on research activities</w:t>
      </w:r>
      <w:r w:rsidR="00ED48D9" w:rsidRPr="000A0849">
        <w:t xml:space="preserve">. </w:t>
      </w:r>
    </w:p>
    <w:p w14:paraId="2ADBB270" w14:textId="11E155A8" w:rsidR="009C4F91" w:rsidRPr="000A0849" w:rsidRDefault="009C4F91" w:rsidP="00A95405">
      <w:pPr>
        <w:spacing w:line="235" w:lineRule="auto"/>
      </w:pPr>
      <w:r w:rsidRPr="000A0849">
        <w:t xml:space="preserve">Potential refinements to the model are included under section </w:t>
      </w:r>
      <w:r w:rsidR="002B2F51" w:rsidRPr="000A0849">
        <w:t>3.6</w:t>
      </w:r>
      <w:r w:rsidRPr="000A0849">
        <w:t>.</w:t>
      </w:r>
    </w:p>
    <w:p w14:paraId="691CE14C" w14:textId="799EE313" w:rsidR="004C2952" w:rsidRPr="002B01C8" w:rsidRDefault="004C2952" w:rsidP="00A95405">
      <w:pPr>
        <w:pStyle w:val="Heading3"/>
        <w:spacing w:line="235" w:lineRule="auto"/>
        <w:rPr>
          <w:lang w:val="en-AU"/>
        </w:rPr>
      </w:pPr>
      <w:bookmarkStart w:id="48" w:name="_Toc217049243"/>
      <w:r w:rsidRPr="28083E52">
        <w:rPr>
          <w:lang w:val="en-AU"/>
        </w:rPr>
        <w:t>Did the Program carefully identify relevant people, knowledge, and values? (Toli – selecting)?</w:t>
      </w:r>
      <w:bookmarkEnd w:id="48"/>
    </w:p>
    <w:p w14:paraId="6D780F68" w14:textId="77777777" w:rsidR="00C9723C" w:rsidRPr="000A0849" w:rsidRDefault="00B050AF" w:rsidP="00A95405">
      <w:pPr>
        <w:spacing w:line="235" w:lineRule="auto"/>
      </w:pPr>
      <w:r w:rsidRPr="000A0849">
        <w:t>The program’s approach to identifying and engaging relevant people, knowledge and values is a notable strength.</w:t>
      </w:r>
      <w:r w:rsidR="00331659" w:rsidRPr="000A0849">
        <w:t xml:space="preserve"> </w:t>
      </w:r>
    </w:p>
    <w:p w14:paraId="2CB4D5F0" w14:textId="4407F621" w:rsidR="00B050AF" w:rsidRPr="000A0849" w:rsidRDefault="00C9723C" w:rsidP="00A95405">
      <w:pPr>
        <w:pStyle w:val="ListBullet"/>
        <w:spacing w:line="235" w:lineRule="auto"/>
      </w:pPr>
      <w:r w:rsidRPr="000A0849">
        <w:rPr>
          <w:b/>
        </w:rPr>
        <w:t>People:</w:t>
      </w:r>
      <w:r w:rsidRPr="000A0849">
        <w:t xml:space="preserve"> </w:t>
      </w:r>
      <w:r w:rsidR="00961EB3" w:rsidRPr="000A0849">
        <w:t xml:space="preserve">Drawing on deep and long-standing relationships with in-country stakeholders, </w:t>
      </w:r>
      <w:r w:rsidR="00331659" w:rsidRPr="000A0849">
        <w:t xml:space="preserve">PRP has increasingly included Pacific Island scholars in research teams, </w:t>
      </w:r>
      <w:r w:rsidR="00D83B03" w:rsidRPr="000A0849">
        <w:t xml:space="preserve">training opportunities (e.g. PRC, PhD program), </w:t>
      </w:r>
      <w:r w:rsidR="00331659" w:rsidRPr="000A0849">
        <w:t>and</w:t>
      </w:r>
      <w:r w:rsidR="00490BA7" w:rsidRPr="000A0849">
        <w:t xml:space="preserve"> in employment </w:t>
      </w:r>
      <w:r w:rsidR="00326CDA" w:rsidRPr="000A0849">
        <w:t xml:space="preserve">including offering tenure and promotion to a Pacific Fellow at ANU. </w:t>
      </w:r>
      <w:r w:rsidR="007D34EF" w:rsidRPr="000A0849">
        <w:t xml:space="preserve">Through successive phases of investment, </w:t>
      </w:r>
      <w:r w:rsidRPr="000A0849">
        <w:t>PRP</w:t>
      </w:r>
      <w:r w:rsidR="007D34EF" w:rsidRPr="000A0849">
        <w:t xml:space="preserve"> has contributed to the pipeline of Pacific scholars</w:t>
      </w:r>
      <w:r w:rsidRPr="000A0849">
        <w:t xml:space="preserve"> including through short-courses, post-graduate programs, </w:t>
      </w:r>
      <w:r w:rsidR="00AF42F6" w:rsidRPr="000A0849">
        <w:t xml:space="preserve">Pacific </w:t>
      </w:r>
      <w:proofErr w:type="spellStart"/>
      <w:r w:rsidR="00B76E5B" w:rsidRPr="000A0849">
        <w:t>V</w:t>
      </w:r>
      <w:r w:rsidRPr="000A0849">
        <w:t>isitorships</w:t>
      </w:r>
      <w:proofErr w:type="spellEnd"/>
      <w:r w:rsidRPr="000A0849">
        <w:t>, and involvement to significant national research projects.</w:t>
      </w:r>
    </w:p>
    <w:p w14:paraId="6C8B978E" w14:textId="007A2AF5" w:rsidR="00C9723C" w:rsidRPr="000A0849" w:rsidRDefault="00C9723C" w:rsidP="00A95405">
      <w:pPr>
        <w:pStyle w:val="ListBullet"/>
        <w:spacing w:line="235" w:lineRule="auto"/>
      </w:pPr>
      <w:r w:rsidRPr="000A0849">
        <w:rPr>
          <w:b/>
        </w:rPr>
        <w:t>Knowledge:</w:t>
      </w:r>
      <w:r w:rsidRPr="000A0849">
        <w:t xml:space="preserve"> </w:t>
      </w:r>
      <w:r w:rsidR="00334CA5" w:rsidRPr="000A0849">
        <w:t>R</w:t>
      </w:r>
      <w:r w:rsidR="002D34F8" w:rsidRPr="000A0849">
        <w:t xml:space="preserve">esearch projects are increasingly co-designed with Pacific partners, and research topics are responsive to both </w:t>
      </w:r>
      <w:r w:rsidR="00B16823" w:rsidRPr="000A0849">
        <w:t>P</w:t>
      </w:r>
      <w:r w:rsidR="002D34F8" w:rsidRPr="000A0849">
        <w:t>acific and Australian policy needs. For example, the NSDTA project involved government officers</w:t>
      </w:r>
      <w:r w:rsidR="00B16823" w:rsidRPr="000A0849">
        <w:t xml:space="preserve"> from health and education </w:t>
      </w:r>
      <w:r w:rsidR="002D34F8" w:rsidRPr="000A0849">
        <w:t>in shaping the survey tool</w:t>
      </w:r>
      <w:r w:rsidR="00B16823" w:rsidRPr="000A0849">
        <w:t xml:space="preserve">, while national academics contributed to shaping </w:t>
      </w:r>
      <w:r w:rsidR="003D4AB0" w:rsidRPr="000A0849">
        <w:t xml:space="preserve">approaches and questions for the </w:t>
      </w:r>
      <w:r w:rsidR="002D34F8" w:rsidRPr="000A0849">
        <w:t xml:space="preserve">Pacific Attitudes Surveys in Vanuatu and Samoa, and elections reach in </w:t>
      </w:r>
      <w:r w:rsidR="006514C3" w:rsidRPr="000A0849">
        <w:t xml:space="preserve">Solomon Islands. </w:t>
      </w:r>
    </w:p>
    <w:p w14:paraId="5ADF0E60" w14:textId="782D972B" w:rsidR="003D4AB0" w:rsidRPr="000A0849" w:rsidRDefault="003D4AB0" w:rsidP="00A95405">
      <w:pPr>
        <w:pStyle w:val="ListBullet"/>
        <w:spacing w:line="235" w:lineRule="auto"/>
      </w:pPr>
      <w:r w:rsidRPr="000A0849">
        <w:rPr>
          <w:b/>
        </w:rPr>
        <w:t>Values:</w:t>
      </w:r>
      <w:r w:rsidRPr="000A0849">
        <w:t xml:space="preserve"> </w:t>
      </w:r>
      <w:r w:rsidR="00053344" w:rsidRPr="000A0849">
        <w:t>PRP has privileged Pacific methodologies and local ownership, which is particularly apparent in teaching Pacific Methodologies</w:t>
      </w:r>
      <w:r w:rsidR="007E102E" w:rsidRPr="000A0849">
        <w:t>,</w:t>
      </w:r>
      <w:r w:rsidR="00053344" w:rsidRPr="000A0849">
        <w:t xml:space="preserve"> </w:t>
      </w:r>
      <w:r w:rsidR="007E102E" w:rsidRPr="000A0849">
        <w:t xml:space="preserve">by Pacific Fellows, </w:t>
      </w:r>
      <w:r w:rsidR="00053344" w:rsidRPr="000A0849">
        <w:t>within the Pacific Research Colloquium</w:t>
      </w:r>
      <w:r w:rsidR="007E102E" w:rsidRPr="000A0849">
        <w:t xml:space="preserve"> </w:t>
      </w:r>
      <w:r w:rsidR="0022004F" w:rsidRPr="000A0849">
        <w:t>course</w:t>
      </w:r>
      <w:r w:rsidR="00053344" w:rsidRPr="000A0849">
        <w:t xml:space="preserve">. Several participants note it was the first time </w:t>
      </w:r>
      <w:r w:rsidR="00176736" w:rsidRPr="000A0849">
        <w:t xml:space="preserve">they </w:t>
      </w:r>
      <w:r w:rsidR="00053344" w:rsidRPr="000A0849">
        <w:t xml:space="preserve">had </w:t>
      </w:r>
      <w:r w:rsidR="007E102E" w:rsidRPr="000A0849">
        <w:t xml:space="preserve">learned about </w:t>
      </w:r>
      <w:r w:rsidR="00053344" w:rsidRPr="000A0849">
        <w:t xml:space="preserve">these approaches.  </w:t>
      </w:r>
    </w:p>
    <w:p w14:paraId="6503E1D1" w14:textId="158A3C85" w:rsidR="00FE6ECF" w:rsidRPr="000A0849" w:rsidRDefault="004C2952" w:rsidP="00A95405">
      <w:pPr>
        <w:spacing w:line="235" w:lineRule="auto"/>
      </w:pPr>
      <w:r w:rsidRPr="000A0849">
        <w:t>However</w:t>
      </w:r>
      <w:r w:rsidR="00FD0624" w:rsidRPr="000A0849">
        <w:t>,</w:t>
      </w:r>
      <w:r w:rsidRPr="000A0849">
        <w:t xml:space="preserve"> Pacific stakeholders would like to see these approaches extended in future phases. They </w:t>
      </w:r>
      <w:r w:rsidR="0022004F" w:rsidRPr="000A0849">
        <w:t>saw a need for even greater localisation</w:t>
      </w:r>
      <w:r w:rsidR="008A615E" w:rsidRPr="000A0849">
        <w:t xml:space="preserve">, with more </w:t>
      </w:r>
      <w:r w:rsidR="0022004F" w:rsidRPr="000A0849">
        <w:t xml:space="preserve">Pacific-led thematic research. </w:t>
      </w:r>
    </w:p>
    <w:p w14:paraId="126B433B" w14:textId="4A57F2EB" w:rsidR="006D7C3A" w:rsidRPr="00084F22" w:rsidRDefault="006D7C3A" w:rsidP="00A95405">
      <w:pPr>
        <w:pStyle w:val="Heading3"/>
        <w:spacing w:line="235" w:lineRule="auto"/>
      </w:pPr>
      <w:bookmarkStart w:id="49" w:name="_Toc213271238"/>
      <w:bookmarkStart w:id="50" w:name="_Toc217049244"/>
      <w:bookmarkEnd w:id="49"/>
      <w:r w:rsidRPr="00084F22">
        <w:t>Are PRP activities still fit for purpose?</w:t>
      </w:r>
      <w:bookmarkEnd w:id="50"/>
      <w:r w:rsidRPr="00084F22">
        <w:t xml:space="preserve"> </w:t>
      </w:r>
    </w:p>
    <w:p w14:paraId="5C12FCB2" w14:textId="2427F59B" w:rsidR="006D7C3A" w:rsidRPr="000A0849" w:rsidRDefault="008F2C6A" w:rsidP="00A95405">
      <w:pPr>
        <w:spacing w:line="235" w:lineRule="auto"/>
      </w:pPr>
      <w:r w:rsidRPr="000A0849">
        <w:t xml:space="preserve">Overall, the PRP’s activities have demonstrated </w:t>
      </w:r>
      <w:r w:rsidR="00345BE0" w:rsidRPr="000A0849">
        <w:t xml:space="preserve">broad </w:t>
      </w:r>
      <w:r w:rsidRPr="000A0849">
        <w:t xml:space="preserve">alignment with </w:t>
      </w:r>
      <w:r w:rsidR="00F3665F" w:rsidRPr="000A0849">
        <w:t xml:space="preserve">Pacific sectoral needs and Australia’s comparative advantage in research, higher education, and policy engagement. </w:t>
      </w:r>
      <w:r w:rsidR="001957EA" w:rsidRPr="000A0849">
        <w:t>Many</w:t>
      </w:r>
      <w:r w:rsidR="00084F22">
        <w:t xml:space="preserve"> of</w:t>
      </w:r>
      <w:r w:rsidR="001957EA" w:rsidRPr="000A0849">
        <w:t xml:space="preserve"> </w:t>
      </w:r>
      <w:r w:rsidR="00F3665F" w:rsidRPr="000A0849">
        <w:t xml:space="preserve">PRP’s activities, particularly </w:t>
      </w:r>
      <w:r w:rsidR="009631BD" w:rsidRPr="000A0849">
        <w:t>its</w:t>
      </w:r>
      <w:r w:rsidR="00F3665F" w:rsidRPr="000A0849">
        <w:t xml:space="preserve"> larger research projects</w:t>
      </w:r>
      <w:r w:rsidR="001D2247" w:rsidRPr="000A0849">
        <w:t>,</w:t>
      </w:r>
      <w:r w:rsidR="009631BD" w:rsidRPr="000A0849">
        <w:t xml:space="preserve"> </w:t>
      </w:r>
      <w:r w:rsidR="00D41B07" w:rsidRPr="000A0849">
        <w:t xml:space="preserve">were seen to address critical gaps in data and evidence </w:t>
      </w:r>
      <w:r w:rsidR="0013670B" w:rsidRPr="000A0849">
        <w:t xml:space="preserve">as well as </w:t>
      </w:r>
      <w:r w:rsidR="001D2247" w:rsidRPr="000A0849">
        <w:t xml:space="preserve">build </w:t>
      </w:r>
      <w:r w:rsidR="0013670B" w:rsidRPr="000A0849">
        <w:t>research capacity</w:t>
      </w:r>
      <w:r w:rsidR="00C80016" w:rsidRPr="000A0849">
        <w:t xml:space="preserve"> largely </w:t>
      </w:r>
      <w:r w:rsidR="0013670B" w:rsidRPr="000A0849">
        <w:t>through its contributions to building a pipeline of Pacific scholars.</w:t>
      </w:r>
      <w:r w:rsidR="007B2D7D" w:rsidRPr="000A0849">
        <w:t xml:space="preserve"> </w:t>
      </w:r>
    </w:p>
    <w:p w14:paraId="2B2DFB33" w14:textId="4B4236DD" w:rsidR="006D7C3A" w:rsidRPr="000A0849" w:rsidRDefault="00B6502A" w:rsidP="00A95405">
      <w:pPr>
        <w:spacing w:line="235" w:lineRule="auto"/>
      </w:pPr>
      <w:r>
        <w:t xml:space="preserve">While </w:t>
      </w:r>
      <w:r w:rsidR="001D2247">
        <w:t xml:space="preserve">current </w:t>
      </w:r>
      <w:r>
        <w:t xml:space="preserve">activities weren’t seen to be </w:t>
      </w:r>
      <w:r w:rsidR="00B44DD0">
        <w:t xml:space="preserve">inappropriate, </w:t>
      </w:r>
      <w:r w:rsidR="009E144F">
        <w:t>stakeholders shared that</w:t>
      </w:r>
      <w:r w:rsidR="00B44DD0">
        <w:t xml:space="preserve"> that refinement </w:t>
      </w:r>
      <w:r w:rsidR="00E102C2">
        <w:t xml:space="preserve">and consolidation </w:t>
      </w:r>
      <w:r w:rsidR="00B44DD0">
        <w:t xml:space="preserve">could strengthen development outcomes. Several </w:t>
      </w:r>
      <w:r w:rsidR="00B01BA5">
        <w:t xml:space="preserve">queried the value of delivering </w:t>
      </w:r>
      <w:r w:rsidR="00CC6E54">
        <w:t xml:space="preserve">a high volume of </w:t>
      </w:r>
      <w:r w:rsidR="00B44DD0">
        <w:t>research activities</w:t>
      </w:r>
      <w:r w:rsidR="00816767">
        <w:t xml:space="preserve">, </w:t>
      </w:r>
      <w:r w:rsidR="00CC6E54">
        <w:t>unsure of the extent to which projects we</w:t>
      </w:r>
      <w:r w:rsidR="009E0870">
        <w:t>re responding to specific demand from</w:t>
      </w:r>
      <w:r w:rsidR="00C04C6A">
        <w:t xml:space="preserve"> Pacific </w:t>
      </w:r>
      <w:r w:rsidR="004829A5">
        <w:t xml:space="preserve">researchers or </w:t>
      </w:r>
      <w:r w:rsidR="00D7042B">
        <w:t>policy makers</w:t>
      </w:r>
      <w:r w:rsidR="00BD233E">
        <w:t xml:space="preserve">. </w:t>
      </w:r>
      <w:r w:rsidR="00634222">
        <w:t xml:space="preserve">Stakeholders </w:t>
      </w:r>
      <w:r w:rsidR="007B3E7B">
        <w:t>from DFAT</w:t>
      </w:r>
      <w:r w:rsidR="00634222">
        <w:t xml:space="preserve"> Post noted the missed opportunity to</w:t>
      </w:r>
      <w:r w:rsidR="004829A5">
        <w:t xml:space="preserve"> coordinate or </w:t>
      </w:r>
      <w:r w:rsidR="00634222">
        <w:t xml:space="preserve">align research and capacity strengthening activities to </w:t>
      </w:r>
      <w:r w:rsidR="007B3E7B">
        <w:t xml:space="preserve">other DFAT </w:t>
      </w:r>
      <w:r w:rsidR="004829A5">
        <w:t>programming, such as scholarships programs or other bilateral programs, given they were already engaging with</w:t>
      </w:r>
      <w:r w:rsidR="00321635">
        <w:t xml:space="preserve"> a range of program and policy </w:t>
      </w:r>
      <w:r w:rsidR="004829A5">
        <w:t>stakeholders</w:t>
      </w:r>
      <w:r w:rsidR="00664BDB">
        <w:t xml:space="preserve"> within the same sectors</w:t>
      </w:r>
      <w:r w:rsidR="004829A5">
        <w:t xml:space="preserve">. </w:t>
      </w:r>
    </w:p>
    <w:p w14:paraId="6C00288B" w14:textId="67CBAF41" w:rsidR="006B5613" w:rsidRPr="000A0849" w:rsidRDefault="00305E55" w:rsidP="00A95405">
      <w:pPr>
        <w:spacing w:line="235" w:lineRule="auto"/>
      </w:pPr>
      <w:r w:rsidRPr="000A0849">
        <w:t>S</w:t>
      </w:r>
      <w:r w:rsidR="006B5613" w:rsidRPr="000A0849">
        <w:t xml:space="preserve">takeholders agreed that the thematic priorities were </w:t>
      </w:r>
      <w:r w:rsidRPr="000A0849">
        <w:t xml:space="preserve">broadly </w:t>
      </w:r>
      <w:r w:rsidR="006B5613" w:rsidRPr="000A0849">
        <w:t xml:space="preserve">appropriate and aligned with DFAT and Pacific stakeholder’s policy interests. Noting that PRP’s coverage of issues such as geopolitics, labour mobility, and elections is robust, some stakeholders </w:t>
      </w:r>
      <w:r w:rsidR="00353636" w:rsidRPr="000A0849">
        <w:t xml:space="preserve">noted </w:t>
      </w:r>
      <w:r w:rsidR="006B5613" w:rsidRPr="000A0849">
        <w:t xml:space="preserve">that engagement with certain thematic areas (e.g., education </w:t>
      </w:r>
      <w:r w:rsidRPr="000A0849">
        <w:t>&amp;</w:t>
      </w:r>
      <w:r w:rsidR="006B5613" w:rsidRPr="000A0849">
        <w:t xml:space="preserve"> health</w:t>
      </w:r>
      <w:r w:rsidR="0015759E" w:rsidRPr="000A0849">
        <w:t xml:space="preserve"> in Solomon Islands, and the social impacts of labour mobility in Fiji</w:t>
      </w:r>
      <w:r w:rsidR="006B5613" w:rsidRPr="000A0849">
        <w:t xml:space="preserve">) could be further deepened to ensure relevance across the full spectrum of Pacific priorities. </w:t>
      </w:r>
      <w:r w:rsidR="00860743">
        <w:t xml:space="preserve">The evaluation notes </w:t>
      </w:r>
      <w:proofErr w:type="spellStart"/>
      <w:r w:rsidR="00F060E9">
        <w:t>Devpol</w:t>
      </w:r>
      <w:proofErr w:type="spellEnd"/>
      <w:r w:rsidR="00F060E9">
        <w:t xml:space="preserve"> is currently working on research relating to the social impacts of labour mobility through the PLMS2 research project, </w:t>
      </w:r>
      <w:r w:rsidR="006F53E7">
        <w:t xml:space="preserve">which was added </w:t>
      </w:r>
      <w:r w:rsidR="00F060E9">
        <w:t>in response to stakeholder feedback and guidance</w:t>
      </w:r>
      <w:r w:rsidR="00492E0F">
        <w:t xml:space="preserve">, </w:t>
      </w:r>
      <w:r w:rsidR="00DA7889">
        <w:t xml:space="preserve">with reporting due in the </w:t>
      </w:r>
      <w:r w:rsidR="00492E0F">
        <w:t xml:space="preserve">final year of the project. </w:t>
      </w:r>
    </w:p>
    <w:p w14:paraId="11E87AD0" w14:textId="13C90333" w:rsidR="00152A35" w:rsidRPr="00665CD7" w:rsidRDefault="00E102C2" w:rsidP="00A95405">
      <w:pPr>
        <w:spacing w:line="235" w:lineRule="auto"/>
        <w:rPr>
          <w:spacing w:val="-2"/>
        </w:rPr>
      </w:pPr>
      <w:r w:rsidRPr="00665CD7">
        <w:rPr>
          <w:spacing w:val="-2"/>
        </w:rPr>
        <w:t>As noted earlier</w:t>
      </w:r>
      <w:r w:rsidR="002F3030" w:rsidRPr="00665CD7">
        <w:rPr>
          <w:spacing w:val="-2"/>
        </w:rPr>
        <w:t>,</w:t>
      </w:r>
      <w:r w:rsidRPr="00665CD7">
        <w:rPr>
          <w:spacing w:val="-2"/>
        </w:rPr>
        <w:t xml:space="preserve"> the program could take a more strategic approach to </w:t>
      </w:r>
      <w:r w:rsidR="002F3030" w:rsidRPr="00665CD7">
        <w:rPr>
          <w:spacing w:val="-2"/>
        </w:rPr>
        <w:t xml:space="preserve">institutional </w:t>
      </w:r>
      <w:r w:rsidRPr="00665CD7">
        <w:rPr>
          <w:spacing w:val="-2"/>
        </w:rPr>
        <w:t>capacity strengthening. The activities undertaken to date</w:t>
      </w:r>
      <w:r w:rsidR="000047A5" w:rsidRPr="00665CD7">
        <w:rPr>
          <w:spacing w:val="-2"/>
        </w:rPr>
        <w:t xml:space="preserve"> were </w:t>
      </w:r>
      <w:r w:rsidRPr="00665CD7">
        <w:rPr>
          <w:spacing w:val="-2"/>
        </w:rPr>
        <w:t xml:space="preserve">valued by </w:t>
      </w:r>
      <w:r w:rsidR="000047A5" w:rsidRPr="00665CD7">
        <w:rPr>
          <w:spacing w:val="-2"/>
        </w:rPr>
        <w:t>individual scholars and u</w:t>
      </w:r>
      <w:r w:rsidRPr="00665CD7">
        <w:rPr>
          <w:spacing w:val="-2"/>
        </w:rPr>
        <w:t>niversity leadership</w:t>
      </w:r>
      <w:r w:rsidR="001446C2" w:rsidRPr="00665CD7">
        <w:rPr>
          <w:spacing w:val="-2"/>
        </w:rPr>
        <w:t xml:space="preserve">, however </w:t>
      </w:r>
      <w:r w:rsidR="00AA36D1" w:rsidRPr="00665CD7">
        <w:rPr>
          <w:spacing w:val="-2"/>
        </w:rPr>
        <w:t xml:space="preserve">ongoing capacity challenges </w:t>
      </w:r>
      <w:r w:rsidR="009C614C" w:rsidRPr="00665CD7">
        <w:rPr>
          <w:spacing w:val="-2"/>
        </w:rPr>
        <w:t>were</w:t>
      </w:r>
      <w:r w:rsidR="00AA36D1" w:rsidRPr="00665CD7">
        <w:rPr>
          <w:spacing w:val="-2"/>
        </w:rPr>
        <w:t xml:space="preserve"> </w:t>
      </w:r>
      <w:proofErr w:type="gramStart"/>
      <w:r w:rsidR="00AA36D1" w:rsidRPr="00665CD7">
        <w:rPr>
          <w:spacing w:val="-2"/>
        </w:rPr>
        <w:t>noted</w:t>
      </w:r>
      <w:proofErr w:type="gramEnd"/>
      <w:r w:rsidR="00AB3C99" w:rsidRPr="00665CD7">
        <w:rPr>
          <w:spacing w:val="-2"/>
        </w:rPr>
        <w:t xml:space="preserve"> and stakeholders were keen to see </w:t>
      </w:r>
      <w:r w:rsidR="004E5EFF" w:rsidRPr="00665CD7">
        <w:rPr>
          <w:spacing w:val="-2"/>
        </w:rPr>
        <w:t xml:space="preserve">a more strategic, planned approach undertaken in partnership </w:t>
      </w:r>
      <w:r w:rsidR="00786380" w:rsidRPr="00665CD7">
        <w:rPr>
          <w:spacing w:val="-2"/>
        </w:rPr>
        <w:t>Pacific universities. For example, SINU’s leadership</w:t>
      </w:r>
      <w:r w:rsidR="00AA36D1" w:rsidRPr="00665CD7">
        <w:rPr>
          <w:spacing w:val="-2"/>
        </w:rPr>
        <w:t xml:space="preserve"> proactively </w:t>
      </w:r>
      <w:r w:rsidR="00D44C0F" w:rsidRPr="00665CD7">
        <w:rPr>
          <w:spacing w:val="-2"/>
        </w:rPr>
        <w:t>identified</w:t>
      </w:r>
      <w:r w:rsidR="00AA36D1" w:rsidRPr="00665CD7">
        <w:rPr>
          <w:spacing w:val="-2"/>
        </w:rPr>
        <w:t xml:space="preserve"> </w:t>
      </w:r>
      <w:r w:rsidR="00C10E30" w:rsidRPr="00665CD7">
        <w:rPr>
          <w:spacing w:val="-2"/>
        </w:rPr>
        <w:t>additional</w:t>
      </w:r>
      <w:r w:rsidR="00AA36D1" w:rsidRPr="00665CD7">
        <w:rPr>
          <w:spacing w:val="-2"/>
        </w:rPr>
        <w:t xml:space="preserve"> </w:t>
      </w:r>
      <w:r w:rsidR="003D51A3" w:rsidRPr="00665CD7">
        <w:rPr>
          <w:spacing w:val="-2"/>
        </w:rPr>
        <w:t xml:space="preserve">activities that could be delivered under </w:t>
      </w:r>
      <w:r w:rsidR="00AA36D1" w:rsidRPr="00665CD7">
        <w:rPr>
          <w:spacing w:val="-2"/>
        </w:rPr>
        <w:t xml:space="preserve">PRP </w:t>
      </w:r>
      <w:r w:rsidR="00C10E30" w:rsidRPr="00665CD7">
        <w:rPr>
          <w:spacing w:val="-2"/>
        </w:rPr>
        <w:t>aligned with SINU’s</w:t>
      </w:r>
      <w:r w:rsidR="003D51A3" w:rsidRPr="00665CD7">
        <w:rPr>
          <w:spacing w:val="-2"/>
        </w:rPr>
        <w:t xml:space="preserve"> institutional </w:t>
      </w:r>
      <w:r w:rsidR="00AA36D1" w:rsidRPr="00665CD7">
        <w:rPr>
          <w:spacing w:val="-2"/>
        </w:rPr>
        <w:t xml:space="preserve">goals. These are summarised in Case Study </w:t>
      </w:r>
      <w:r w:rsidR="00087375" w:rsidRPr="00665CD7">
        <w:rPr>
          <w:spacing w:val="-2"/>
        </w:rPr>
        <w:t>2</w:t>
      </w:r>
      <w:r w:rsidR="00AA36D1" w:rsidRPr="00665CD7">
        <w:rPr>
          <w:spacing w:val="-2"/>
        </w:rPr>
        <w:t xml:space="preserve">. </w:t>
      </w:r>
    </w:p>
    <w:p w14:paraId="5F3B1EEF" w14:textId="50506708" w:rsidR="00250276" w:rsidRDefault="005876E7" w:rsidP="00A95405">
      <w:pPr>
        <w:spacing w:line="235" w:lineRule="auto"/>
      </w:pPr>
      <w:r w:rsidRPr="000A0849">
        <w:t>Refinements to the model and recommendations for additional support are described in Section 3.</w:t>
      </w:r>
      <w:r w:rsidR="00641F3C" w:rsidRPr="000A0849">
        <w:t>6</w:t>
      </w:r>
      <w:r w:rsidRPr="000A0849">
        <w:t>.</w:t>
      </w:r>
      <w:r w:rsidR="00AA36D1" w:rsidRPr="000A0849">
        <w:t xml:space="preserve"> </w:t>
      </w:r>
      <w:r w:rsidR="00250276">
        <w:br w:type="page"/>
      </w:r>
    </w:p>
    <w:p w14:paraId="4D9A9725" w14:textId="5D142B3B" w:rsidR="005876E7" w:rsidRPr="00084F22" w:rsidRDefault="002B3507" w:rsidP="0028592C">
      <w:pPr>
        <w:pStyle w:val="Heading2"/>
        <w:rPr>
          <w:lang w:val="en-AU"/>
        </w:rPr>
      </w:pPr>
      <w:bookmarkStart w:id="51" w:name="_Toc217049245"/>
      <w:r w:rsidRPr="28083E52">
        <w:rPr>
          <w:lang w:val="en-AU"/>
        </w:rPr>
        <w:lastRenderedPageBreak/>
        <w:t>R</w:t>
      </w:r>
      <w:r w:rsidR="00057FF0" w:rsidRPr="28083E52">
        <w:rPr>
          <w:lang w:val="en-AU"/>
        </w:rPr>
        <w:t>e</w:t>
      </w:r>
      <w:r w:rsidR="00E33C1C" w:rsidRPr="28083E52">
        <w:rPr>
          <w:lang w:val="en-AU"/>
        </w:rPr>
        <w:t>telling</w:t>
      </w:r>
      <w:r w:rsidR="00057FF0" w:rsidRPr="28083E52">
        <w:rPr>
          <w:lang w:val="en-AU"/>
        </w:rPr>
        <w:t xml:space="preserve">: </w:t>
      </w:r>
      <w:r w:rsidR="005876E7" w:rsidRPr="28083E52">
        <w:rPr>
          <w:lang w:val="en-AU"/>
        </w:rPr>
        <w:t>Lessons and options for future consideration</w:t>
      </w:r>
      <w:r w:rsidR="00AB26E1" w:rsidRPr="28083E52">
        <w:rPr>
          <w:lang w:val="en-AU"/>
        </w:rPr>
        <w:t xml:space="preserve"> and </w:t>
      </w:r>
      <w:proofErr w:type="spellStart"/>
      <w:r w:rsidR="00AB26E1" w:rsidRPr="28083E52">
        <w:rPr>
          <w:lang w:val="en-AU"/>
        </w:rPr>
        <w:t>reStorying</w:t>
      </w:r>
      <w:bookmarkEnd w:id="51"/>
      <w:proofErr w:type="spellEnd"/>
    </w:p>
    <w:p w14:paraId="32458209" w14:textId="3D560EBF" w:rsidR="00AF7886" w:rsidRPr="000A0849" w:rsidRDefault="008641F4" w:rsidP="00A628DB">
      <w:pPr>
        <w:pStyle w:val="Heading4"/>
      </w:pPr>
      <w:r w:rsidRPr="000A0849">
        <w:t xml:space="preserve">Recommendation 1: </w:t>
      </w:r>
      <w:r w:rsidR="00AF7886" w:rsidRPr="000A0849">
        <w:t>Clarify intended audience and purpose</w:t>
      </w:r>
      <w:r w:rsidR="00AF7886" w:rsidRPr="000A0849" w:rsidDel="00AF7886">
        <w:t xml:space="preserve"> </w:t>
      </w:r>
    </w:p>
    <w:p w14:paraId="78D3CCF3" w14:textId="3B484F8B" w:rsidR="00096A3A" w:rsidRPr="000A0849" w:rsidRDefault="00BA41EA" w:rsidP="00BD298F">
      <w:r w:rsidRPr="000A0849">
        <w:t xml:space="preserve">PRP </w:t>
      </w:r>
      <w:r w:rsidR="006A5A1B" w:rsidRPr="000A0849">
        <w:t>delivers</w:t>
      </w:r>
      <w:r w:rsidR="00887DC3" w:rsidRPr="000A0849">
        <w:t xml:space="preserve"> robust evidence that </w:t>
      </w:r>
      <w:r w:rsidR="00DF534C" w:rsidRPr="000A0849">
        <w:t xml:space="preserve">supports </w:t>
      </w:r>
      <w:r w:rsidR="007041FD" w:rsidRPr="000A0849">
        <w:t>Pacific</w:t>
      </w:r>
      <w:r w:rsidR="00DF534C" w:rsidRPr="000A0849">
        <w:t xml:space="preserve"> </w:t>
      </w:r>
      <w:r w:rsidR="006C5137" w:rsidRPr="000A0849">
        <w:t>policymaking</w:t>
      </w:r>
      <w:r w:rsidR="00DF534C" w:rsidRPr="000A0849">
        <w:t xml:space="preserve">. However, </w:t>
      </w:r>
      <w:r w:rsidR="00102FF7" w:rsidRPr="000A0849">
        <w:t xml:space="preserve">research </w:t>
      </w:r>
      <w:r w:rsidR="000E5319" w:rsidRPr="000A0849">
        <w:t xml:space="preserve">topics and policy </w:t>
      </w:r>
      <w:r w:rsidR="00102FF7" w:rsidRPr="000A0849">
        <w:t xml:space="preserve">engagement approaches </w:t>
      </w:r>
      <w:r w:rsidR="00DE1C03" w:rsidRPr="000A0849">
        <w:t xml:space="preserve">primarily </w:t>
      </w:r>
      <w:r w:rsidR="00321608" w:rsidRPr="000A0849">
        <w:t>benefit</w:t>
      </w:r>
      <w:r w:rsidR="00DE1C03" w:rsidRPr="000A0849">
        <w:t xml:space="preserve"> </w:t>
      </w:r>
      <w:r w:rsidR="006C5137" w:rsidRPr="000A0849">
        <w:t>Australian (DFAT)</w:t>
      </w:r>
      <w:r w:rsidR="00CF3097" w:rsidRPr="000A0849">
        <w:t xml:space="preserve"> policy makers</w:t>
      </w:r>
      <w:r w:rsidR="00A063D2" w:rsidRPr="000A0849">
        <w:t xml:space="preserve"> and tertiary institutions</w:t>
      </w:r>
      <w:r w:rsidR="00DE1C03" w:rsidRPr="000A0849">
        <w:t xml:space="preserve">, with less emphasis </w:t>
      </w:r>
      <w:r w:rsidR="00606982" w:rsidRPr="000A0849">
        <w:t xml:space="preserve">on Pacific stakeholders. </w:t>
      </w:r>
      <w:r w:rsidR="00EF6FE9" w:rsidRPr="000A0849">
        <w:t xml:space="preserve">Should a future program be supported, </w:t>
      </w:r>
      <w:r w:rsidR="007E0FFC" w:rsidRPr="000A0849">
        <w:t>it is critical</w:t>
      </w:r>
      <w:r w:rsidR="00AD39CD" w:rsidRPr="000A0849">
        <w:t xml:space="preserve"> that</w:t>
      </w:r>
      <w:r w:rsidR="007E0FFC" w:rsidRPr="000A0849">
        <w:t xml:space="preserve"> DFAT clearly articulates who the program is seeking to benefit</w:t>
      </w:r>
      <w:r w:rsidR="009F3B70" w:rsidRPr="000A0849">
        <w:t xml:space="preserve">- is it primarily </w:t>
      </w:r>
      <w:r w:rsidR="006C305B" w:rsidRPr="000A0849">
        <w:t xml:space="preserve">intended </w:t>
      </w:r>
      <w:r w:rsidR="009F3B70" w:rsidRPr="000A0849">
        <w:t xml:space="preserve">for DFAT, </w:t>
      </w:r>
      <w:r w:rsidR="001D197C" w:rsidRPr="000A0849">
        <w:t xml:space="preserve">for </w:t>
      </w:r>
      <w:r w:rsidR="009F3B70" w:rsidRPr="000A0849">
        <w:t>Pacific</w:t>
      </w:r>
      <w:r w:rsidR="00031BD7" w:rsidRPr="000A0849">
        <w:t xml:space="preserve"> </w:t>
      </w:r>
      <w:r w:rsidR="00D7042B" w:rsidRPr="000A0849">
        <w:t>policy makers</w:t>
      </w:r>
      <w:r w:rsidR="009F3B70" w:rsidRPr="000A0849">
        <w:t xml:space="preserve">, or equally for both? </w:t>
      </w:r>
      <w:r w:rsidR="00332B69" w:rsidRPr="000A0849">
        <w:t>This cla</w:t>
      </w:r>
      <w:r w:rsidR="00CD25C0" w:rsidRPr="000A0849">
        <w:t>rity will guide the future design</w:t>
      </w:r>
      <w:r w:rsidR="00096A3A" w:rsidRPr="000A0849">
        <w:t xml:space="preserve"> and allow the program to more clearly communicate its purpose to stakeholders across the region. </w:t>
      </w:r>
    </w:p>
    <w:p w14:paraId="1376E7DA" w14:textId="46A24257" w:rsidR="00520DBC" w:rsidRPr="000A0849" w:rsidRDefault="00520DBC" w:rsidP="00A628DB">
      <w:pPr>
        <w:pStyle w:val="Heading4"/>
      </w:pPr>
      <w:r w:rsidRPr="000A0849">
        <w:t xml:space="preserve">Recommendation 2: </w:t>
      </w:r>
      <w:r w:rsidR="00B40F09" w:rsidRPr="000A0849">
        <w:t>Deepen Pacific voices and leadership</w:t>
      </w:r>
    </w:p>
    <w:p w14:paraId="71339ABF" w14:textId="23C6FCCA" w:rsidR="003E5AAE" w:rsidRPr="000A0849" w:rsidRDefault="00DB07B6" w:rsidP="00BD298F">
      <w:r w:rsidRPr="000A0849">
        <w:t>Any f</w:t>
      </w:r>
      <w:r w:rsidR="00FB3B1A" w:rsidRPr="000A0849">
        <w:t xml:space="preserve">uture </w:t>
      </w:r>
      <w:r w:rsidR="00CE5A01" w:rsidRPr="000A0849">
        <w:t xml:space="preserve">Pacific </w:t>
      </w:r>
      <w:r w:rsidR="00FB3B1A" w:rsidRPr="000A0849">
        <w:t xml:space="preserve">program should </w:t>
      </w:r>
      <w:r w:rsidR="00853C5E" w:rsidRPr="000A0849">
        <w:t>intentionally include</w:t>
      </w:r>
      <w:r w:rsidR="00CF29B9" w:rsidRPr="000A0849">
        <w:t xml:space="preserve"> Pacific stakeholders</w:t>
      </w:r>
      <w:r w:rsidR="00733333" w:rsidRPr="000A0849">
        <w:t xml:space="preserve"> in the design process</w:t>
      </w:r>
      <w:r w:rsidR="00CF29B9" w:rsidRPr="000A0849">
        <w:t>, including tertiary institutions</w:t>
      </w:r>
      <w:r w:rsidR="004C7549" w:rsidRPr="000A0849">
        <w:t xml:space="preserve">, regional bodies </w:t>
      </w:r>
      <w:r w:rsidR="00CF29B9" w:rsidRPr="000A0849">
        <w:t xml:space="preserve">and </w:t>
      </w:r>
      <w:r w:rsidR="00D7042B" w:rsidRPr="000A0849">
        <w:t>policy makers</w:t>
      </w:r>
      <w:r w:rsidR="00786146" w:rsidRPr="000A0849">
        <w:t>.</w:t>
      </w:r>
      <w:r w:rsidR="00AF59B2" w:rsidRPr="000A0849">
        <w:t xml:space="preserve"> </w:t>
      </w:r>
    </w:p>
    <w:p w14:paraId="499F0FEF" w14:textId="05071BF2" w:rsidR="001D56FA" w:rsidRPr="000A0849" w:rsidRDefault="00373DD8" w:rsidP="00BD298F">
      <w:pPr>
        <w:rPr>
          <w:b/>
          <w:bCs/>
        </w:rPr>
      </w:pPr>
      <w:r w:rsidRPr="000A0849">
        <w:t xml:space="preserve">The design should also include </w:t>
      </w:r>
      <w:r w:rsidR="00AF59B2" w:rsidRPr="000A0849">
        <w:t>n</w:t>
      </w:r>
      <w:r w:rsidR="00E879D4" w:rsidRPr="000A0849">
        <w:t xml:space="preserve">ew or strengthened mechanisms to include Pacific voices </w:t>
      </w:r>
      <w:r w:rsidR="00DB07B6" w:rsidRPr="000A0849">
        <w:t>throughout the program, for example in identifying new research priorities</w:t>
      </w:r>
      <w:r w:rsidR="003E5AAE" w:rsidRPr="000A0849">
        <w:t xml:space="preserve"> or partnership </w:t>
      </w:r>
      <w:r w:rsidR="00540352" w:rsidRPr="000A0849">
        <w:t>opportunities</w:t>
      </w:r>
      <w:r w:rsidR="00AE2634" w:rsidRPr="000A0849">
        <w:t>. Diverse Pacific</w:t>
      </w:r>
      <w:r w:rsidR="00E879D4" w:rsidRPr="000A0849">
        <w:t xml:space="preserve"> voices</w:t>
      </w:r>
      <w:r w:rsidR="00AE2634" w:rsidRPr="000A0849">
        <w:t>, including those</w:t>
      </w:r>
      <w:r w:rsidR="00E879D4" w:rsidRPr="000A0849">
        <w:t xml:space="preserve"> from civil society</w:t>
      </w:r>
      <w:r w:rsidR="00AE3221" w:rsidRPr="000A0849">
        <w:t>, representative organisations</w:t>
      </w:r>
      <w:r w:rsidR="00AE2634" w:rsidRPr="000A0849">
        <w:t xml:space="preserve"> and communities, should be integrated where possible</w:t>
      </w:r>
      <w:r w:rsidR="00E879D4" w:rsidRPr="000A0849">
        <w:t xml:space="preserve">. </w:t>
      </w:r>
    </w:p>
    <w:p w14:paraId="604DF8C0" w14:textId="03EAFF5E" w:rsidR="003614F7" w:rsidRPr="000A0849" w:rsidRDefault="003614F7" w:rsidP="00A628DB">
      <w:pPr>
        <w:pStyle w:val="Heading4"/>
        <w:rPr>
          <w:bCs/>
        </w:rPr>
      </w:pPr>
      <w:r w:rsidRPr="000A0849">
        <w:rPr>
          <w:bCs/>
        </w:rPr>
        <w:t xml:space="preserve">Recommendation </w:t>
      </w:r>
      <w:r w:rsidR="00520DBC" w:rsidRPr="000A0849">
        <w:rPr>
          <w:bCs/>
        </w:rPr>
        <w:t>3</w:t>
      </w:r>
      <w:r w:rsidRPr="000A0849">
        <w:rPr>
          <w:bCs/>
        </w:rPr>
        <w:t>:</w:t>
      </w:r>
      <w:r w:rsidR="00FD6000" w:rsidRPr="000A0849">
        <w:rPr>
          <w:bCs/>
        </w:rPr>
        <w:t xml:space="preserve"> </w:t>
      </w:r>
      <w:r w:rsidR="00B40F09" w:rsidRPr="000A0849">
        <w:rPr>
          <w:bCs/>
        </w:rPr>
        <w:t>Strategic</w:t>
      </w:r>
      <w:r w:rsidR="00B40F09" w:rsidRPr="000A0849">
        <w:t xml:space="preserve"> institutional capacity development</w:t>
      </w:r>
    </w:p>
    <w:p w14:paraId="29E53398" w14:textId="24717689" w:rsidR="004D3345" w:rsidRPr="000A0849" w:rsidRDefault="00F5749F" w:rsidP="00E62C64">
      <w:r w:rsidRPr="000A0849">
        <w:t>The program</w:t>
      </w:r>
      <w:r w:rsidR="00D01486" w:rsidRPr="000A0849">
        <w:t xml:space="preserve"> has </w:t>
      </w:r>
      <w:r w:rsidR="0060000F" w:rsidRPr="000A0849">
        <w:t xml:space="preserve">contributed </w:t>
      </w:r>
      <w:r w:rsidR="005D5639" w:rsidRPr="000A0849">
        <w:t xml:space="preserve">to developing </w:t>
      </w:r>
      <w:r w:rsidR="0060000F" w:rsidRPr="000A0849">
        <w:t xml:space="preserve">a pipeline of high-calibre </w:t>
      </w:r>
      <w:r w:rsidR="00076F6C" w:rsidRPr="000A0849">
        <w:t>Pacific</w:t>
      </w:r>
      <w:r w:rsidR="0060000F" w:rsidRPr="000A0849">
        <w:t xml:space="preserve"> scholars</w:t>
      </w:r>
      <w:r w:rsidR="006F6C25" w:rsidRPr="000A0849">
        <w:t xml:space="preserve">, who will serve as future leaders in </w:t>
      </w:r>
      <w:r w:rsidR="00E00433" w:rsidRPr="000A0849">
        <w:t xml:space="preserve">universities, government and </w:t>
      </w:r>
      <w:r w:rsidR="007A3A08" w:rsidRPr="000A0849">
        <w:t>civil society</w:t>
      </w:r>
      <w:r w:rsidR="006F6C25" w:rsidRPr="000A0849">
        <w:t xml:space="preserve">. </w:t>
      </w:r>
      <w:r w:rsidR="001F2F49" w:rsidRPr="000A0849">
        <w:t xml:space="preserve">While this approach has been effective, there </w:t>
      </w:r>
      <w:r w:rsidR="00200A5D" w:rsidRPr="000A0849">
        <w:t xml:space="preserve">remains a risk that Pacific academics </w:t>
      </w:r>
      <w:r w:rsidR="00BE1531" w:rsidRPr="000A0849">
        <w:t>remain</w:t>
      </w:r>
      <w:r w:rsidR="00600074" w:rsidRPr="000A0849">
        <w:t xml:space="preserve"> working </w:t>
      </w:r>
      <w:r w:rsidR="00BE1531" w:rsidRPr="000A0849">
        <w:t>in Australia</w:t>
      </w:r>
      <w:r w:rsidR="0084123C" w:rsidRPr="000A0849">
        <w:t>, and</w:t>
      </w:r>
      <w:r w:rsidR="005F31CF" w:rsidRPr="000A0849">
        <w:t xml:space="preserve"> broader</w:t>
      </w:r>
      <w:r w:rsidR="0084123C" w:rsidRPr="000A0849">
        <w:t xml:space="preserve"> institutional barriers</w:t>
      </w:r>
      <w:r w:rsidR="00600074" w:rsidRPr="000A0849">
        <w:t xml:space="preserve"> to</w:t>
      </w:r>
      <w:r w:rsidR="005F31CF" w:rsidRPr="000A0849">
        <w:t xml:space="preserve"> managing and conducting </w:t>
      </w:r>
      <w:r w:rsidR="00600074" w:rsidRPr="000A0849">
        <w:t>research</w:t>
      </w:r>
      <w:r w:rsidR="005F31CF" w:rsidRPr="000A0849">
        <w:t xml:space="preserve"> remain</w:t>
      </w:r>
      <w:r w:rsidR="00600074" w:rsidRPr="000A0849">
        <w:t xml:space="preserve">. </w:t>
      </w:r>
      <w:r w:rsidR="002E6D6D" w:rsidRPr="000A0849">
        <w:t xml:space="preserve">A future phase </w:t>
      </w:r>
      <w:r w:rsidR="00BE069D" w:rsidRPr="000A0849">
        <w:t xml:space="preserve">of </w:t>
      </w:r>
      <w:proofErr w:type="spellStart"/>
      <w:r w:rsidR="00BE069D" w:rsidRPr="000A0849">
        <w:t>reStorying</w:t>
      </w:r>
      <w:proofErr w:type="spellEnd"/>
      <w:r w:rsidR="00BE069D" w:rsidRPr="000A0849">
        <w:t xml:space="preserve"> </w:t>
      </w:r>
      <w:r w:rsidR="002E6D6D" w:rsidRPr="000A0849">
        <w:t xml:space="preserve">could include </w:t>
      </w:r>
      <w:r w:rsidR="00205A44" w:rsidRPr="000A0849">
        <w:t xml:space="preserve">development and resourcing of </w:t>
      </w:r>
      <w:r w:rsidR="00F646F3" w:rsidRPr="000A0849">
        <w:t xml:space="preserve">a </w:t>
      </w:r>
      <w:r w:rsidR="00205A44" w:rsidRPr="000A0849">
        <w:t xml:space="preserve">multi-year </w:t>
      </w:r>
      <w:r w:rsidR="00F646F3" w:rsidRPr="000A0849">
        <w:t>capacity</w:t>
      </w:r>
      <w:r w:rsidR="007A3A08" w:rsidRPr="000A0849">
        <w:t xml:space="preserve"> strengthening/</w:t>
      </w:r>
      <w:r w:rsidR="00C50191" w:rsidRPr="000A0849">
        <w:t xml:space="preserve">sharing </w:t>
      </w:r>
      <w:r w:rsidR="002E6D6D" w:rsidRPr="000A0849">
        <w:t>plan</w:t>
      </w:r>
      <w:r w:rsidR="00205A44" w:rsidRPr="000A0849">
        <w:t>. The plan should be co-developed</w:t>
      </w:r>
      <w:r w:rsidR="00701E4E" w:rsidRPr="000A0849">
        <w:t xml:space="preserve"> and delivered, </w:t>
      </w:r>
      <w:r w:rsidR="00205A44" w:rsidRPr="000A0849">
        <w:t xml:space="preserve">jointly owned, and </w:t>
      </w:r>
      <w:r w:rsidR="004052B8" w:rsidRPr="000A0849">
        <w:t xml:space="preserve">where possible, address </w:t>
      </w:r>
      <w:r w:rsidR="004D3345" w:rsidRPr="000A0849">
        <w:t>broader barriers to institutional capacity (i.e. access to journal articles, research software, support to offset teaching loads)</w:t>
      </w:r>
      <w:r w:rsidR="004052B8" w:rsidRPr="000A0849">
        <w:t>.</w:t>
      </w:r>
    </w:p>
    <w:p w14:paraId="70F029D8" w14:textId="7539C864" w:rsidR="00B67E3C" w:rsidRPr="000A0849" w:rsidRDefault="00B67E3C" w:rsidP="00B67E3C">
      <w:r w:rsidRPr="000A0849">
        <w:t xml:space="preserve">Plans could include activities such as </w:t>
      </w:r>
      <w:r w:rsidR="00612D91" w:rsidRPr="000A0849">
        <w:t>dual</w:t>
      </w:r>
      <w:r w:rsidR="004D3345" w:rsidRPr="000A0849">
        <w:t xml:space="preserve"> appointments between </w:t>
      </w:r>
      <w:r w:rsidR="007D3B91" w:rsidRPr="000A0849">
        <w:t xml:space="preserve">Australian </w:t>
      </w:r>
      <w:r w:rsidR="004D3345" w:rsidRPr="000A0849">
        <w:t>and Pacific Universities, and staff exchanges to address teaching/research workload imbalances</w:t>
      </w:r>
      <w:r w:rsidR="00D91253" w:rsidRPr="000A0849">
        <w:t xml:space="preserve">. Embedding of </w:t>
      </w:r>
      <w:r w:rsidR="00A10EA0" w:rsidRPr="000A0849">
        <w:t xml:space="preserve">Australian academics </w:t>
      </w:r>
      <w:r w:rsidR="00D91253" w:rsidRPr="000A0849">
        <w:t>within Pacific institutions could support t</w:t>
      </w:r>
      <w:r w:rsidR="00A10EA0" w:rsidRPr="000A0849">
        <w:t>eaching,</w:t>
      </w:r>
      <w:r w:rsidR="00D91253" w:rsidRPr="000A0849">
        <w:t xml:space="preserve"> technical training and </w:t>
      </w:r>
      <w:r w:rsidR="00A10EA0" w:rsidRPr="000A0849">
        <w:t>mentoring</w:t>
      </w:r>
      <w:r w:rsidR="00C84422" w:rsidRPr="000A0849">
        <w:t xml:space="preserve"> of academic staff</w:t>
      </w:r>
      <w:r w:rsidR="00D91253" w:rsidRPr="000A0849">
        <w:t>,</w:t>
      </w:r>
      <w:r w:rsidR="00A10EA0" w:rsidRPr="000A0849">
        <w:t xml:space="preserve"> and co-author</w:t>
      </w:r>
      <w:r w:rsidR="00C84422" w:rsidRPr="000A0849">
        <w:t>ing</w:t>
      </w:r>
      <w:r w:rsidR="00A10EA0" w:rsidRPr="000A0849">
        <w:t xml:space="preserve"> publications</w:t>
      </w:r>
      <w:r w:rsidR="00D91253" w:rsidRPr="000A0849">
        <w:t xml:space="preserve"> in line with priorities identified by Pacific stakeholders. </w:t>
      </w:r>
      <w:r w:rsidR="00143F85" w:rsidRPr="000A0849">
        <w:t xml:space="preserve">Embedded staff </w:t>
      </w:r>
      <w:r w:rsidR="00AA4310" w:rsidRPr="000A0849">
        <w:t xml:space="preserve">would ideally </w:t>
      </w:r>
      <w:r w:rsidR="00321CAB" w:rsidRPr="000A0849">
        <w:t>undergo ‘</w:t>
      </w:r>
      <w:r w:rsidR="00A539D3" w:rsidRPr="000A0849">
        <w:t>cultural competency</w:t>
      </w:r>
      <w:r w:rsidR="00321CAB" w:rsidRPr="000A0849">
        <w:t>’</w:t>
      </w:r>
      <w:r w:rsidR="00A539D3" w:rsidRPr="000A0849">
        <w:t xml:space="preserve"> training</w:t>
      </w:r>
      <w:r w:rsidR="00321CAB" w:rsidRPr="000A0849">
        <w:t xml:space="preserve">, ideally </w:t>
      </w:r>
      <w:r w:rsidR="00AA4310" w:rsidRPr="000A0849">
        <w:t xml:space="preserve">provided </w:t>
      </w:r>
      <w:r w:rsidR="003342C3" w:rsidRPr="000A0849">
        <w:t xml:space="preserve">through a Pacific institution. </w:t>
      </w:r>
      <w:r w:rsidR="00A539D3" w:rsidRPr="000A0849">
        <w:t xml:space="preserve"> </w:t>
      </w:r>
    </w:p>
    <w:p w14:paraId="0C3A9F96" w14:textId="784D1B85" w:rsidR="00A17475" w:rsidRPr="000A0849" w:rsidRDefault="004D3345" w:rsidP="00A17475">
      <w:r>
        <w:t>Development of a baseline study, which map</w:t>
      </w:r>
      <w:r w:rsidR="00EC40A8">
        <w:t>s</w:t>
      </w:r>
      <w:r>
        <w:t xml:space="preserve"> institutional strengths, </w:t>
      </w:r>
      <w:r w:rsidR="00A17475">
        <w:t>gaps</w:t>
      </w:r>
      <w:r>
        <w:t xml:space="preserve"> and opportunities</w:t>
      </w:r>
      <w:r w:rsidR="005713B1">
        <w:t xml:space="preserve"> across the region,</w:t>
      </w:r>
      <w:r>
        <w:t xml:space="preserve"> could inform planning end enable measuring of progress for future phases. </w:t>
      </w:r>
      <w:r w:rsidR="00A17475">
        <w:t>Mapping should also include the gaps in research</w:t>
      </w:r>
      <w:r w:rsidR="00BD3193">
        <w:t xml:space="preserve"> approaches used (i.e. Eurocentric research philosophies and criteria) that may constrain </w:t>
      </w:r>
      <w:r w:rsidR="00A17475">
        <w:t xml:space="preserve">development of </w:t>
      </w:r>
      <w:r w:rsidR="00EC40A8">
        <w:t>institutions</w:t>
      </w:r>
      <w:r w:rsidR="00A17475">
        <w:t xml:space="preserve"> in the region</w:t>
      </w:r>
      <w:r w:rsidR="00BD3193">
        <w:t>.</w:t>
      </w:r>
    </w:p>
    <w:p w14:paraId="602413D0" w14:textId="6CF72C11" w:rsidR="00B40F09" w:rsidRPr="000A0849" w:rsidRDefault="00B40F09" w:rsidP="00A628DB">
      <w:pPr>
        <w:pStyle w:val="Heading4"/>
      </w:pPr>
      <w:r w:rsidRPr="000A0849">
        <w:t xml:space="preserve">Recommendation </w:t>
      </w:r>
      <w:r w:rsidR="000C6A60" w:rsidRPr="000A0849">
        <w:t>4</w:t>
      </w:r>
      <w:r w:rsidRPr="000A0849">
        <w:t xml:space="preserve">: Scope </w:t>
      </w:r>
      <w:r w:rsidR="00082FD3" w:rsidRPr="000A0849">
        <w:t xml:space="preserve">additional </w:t>
      </w:r>
      <w:r w:rsidRPr="000A0849">
        <w:t xml:space="preserve">modalities to </w:t>
      </w:r>
      <w:r w:rsidR="0015609E" w:rsidRPr="000A0849">
        <w:t xml:space="preserve">support </w:t>
      </w:r>
      <w:r w:rsidRPr="000A0849">
        <w:t>Pacific-led research agendas</w:t>
      </w:r>
    </w:p>
    <w:p w14:paraId="07C699DD" w14:textId="2B177A42" w:rsidR="008A05A5" w:rsidRPr="000A0849" w:rsidRDefault="00B40F09" w:rsidP="008A05A5">
      <w:r w:rsidRPr="000A0849">
        <w:t xml:space="preserve">There is a strong desire amongst Pacific stakeholders to be firmly in the </w:t>
      </w:r>
      <w:r w:rsidR="000D7B54" w:rsidRPr="000A0849">
        <w:t>driver’s</w:t>
      </w:r>
      <w:r w:rsidRPr="000A0849">
        <w:t xml:space="preserve"> seat of identifying</w:t>
      </w:r>
      <w:r w:rsidR="00E10F89" w:rsidRPr="000A0849">
        <w:t xml:space="preserve">, leading and </w:t>
      </w:r>
      <w:r w:rsidRPr="000A0849">
        <w:t xml:space="preserve">delivering Pacific-focussed research. </w:t>
      </w:r>
      <w:r w:rsidR="004660F4" w:rsidRPr="000A0849">
        <w:t xml:space="preserve">This aligns to Australia’s commitments to locally </w:t>
      </w:r>
      <w:r w:rsidR="006F363E" w:rsidRPr="000A0849">
        <w:t>led development under Australia’s International Development Policy. F</w:t>
      </w:r>
      <w:r w:rsidRPr="000A0849">
        <w:t xml:space="preserve">uture models may need to move beyond just collaboration and coordination with Pacific institutions, into a ‘twinning’ system whereby implementing universities share programming with Pacific universities. This will allow PRP to move beyond a current Western model towards a more integrated and holistic approach, grounded in Pasifika ‘whole of life’ philosophy and principles of knowledge. </w:t>
      </w:r>
    </w:p>
    <w:p w14:paraId="44B900C3" w14:textId="645A0802" w:rsidR="005D0146" w:rsidRPr="000A0849" w:rsidRDefault="005C0CCC" w:rsidP="00B40F09">
      <w:r w:rsidRPr="000A0849">
        <w:t>Refinements to the delivery modality should be informed through a detailed co-design process</w:t>
      </w:r>
      <w:r w:rsidR="007776C9" w:rsidRPr="000A0849">
        <w:t xml:space="preserve">. </w:t>
      </w:r>
      <w:r w:rsidR="009B21A8" w:rsidRPr="000A0849">
        <w:t>Should the program remain focussed on deepening research and education partnerships across Australia and the Pacific, and enabling greater reach, impact and sustainability, o</w:t>
      </w:r>
      <w:r w:rsidR="0095181E" w:rsidRPr="000A0849">
        <w:t xml:space="preserve">ptions for further exploration include: </w:t>
      </w:r>
    </w:p>
    <w:p w14:paraId="1B94AFCB" w14:textId="77777777" w:rsidR="00665CD7" w:rsidRDefault="00BF587E" w:rsidP="00B40F09">
      <w:r w:rsidRPr="000A0849">
        <w:t>(1) Maintaining a similar consortium model to manage activities currently under EOPO2 and 3, while enhancing opportunities for other research and education institutions to provide services currently provided under EOPO1. This could be through a research grants program co-managed and governed by a combination of DFAT, a CROP agency (i.e. Pacific Island Forum Secretariat) and/or a Managing Contractor. There should be some eligibility criteria for those who can access the research grants, focusing on Pacific and Australian tertiary institutions that are willing to match funding and/or efforts and commit to longer-term research collaboration.</w:t>
      </w:r>
    </w:p>
    <w:p w14:paraId="3ABABFA7" w14:textId="4747765D" w:rsidR="0095181E" w:rsidRPr="000A0849" w:rsidRDefault="0095181E" w:rsidP="00B40F09">
      <w:r w:rsidRPr="000A0849">
        <w:t xml:space="preserve">(2) Broadening the delivery modality to include </w:t>
      </w:r>
      <w:r w:rsidR="00AA71B0" w:rsidRPr="000A0849">
        <w:t>a greater number</w:t>
      </w:r>
      <w:r w:rsidRPr="000A0849">
        <w:t xml:space="preserve"> Australian and Pacific universit</w:t>
      </w:r>
      <w:r w:rsidR="001940FE" w:rsidRPr="000A0849">
        <w:t>ies</w:t>
      </w:r>
      <w:r w:rsidRPr="000A0849">
        <w:t xml:space="preserve"> for </w:t>
      </w:r>
      <w:r w:rsidR="007367DF" w:rsidRPr="000A0849">
        <w:t xml:space="preserve">key priority </w:t>
      </w:r>
      <w:r w:rsidR="00401341" w:rsidRPr="000A0849">
        <w:t xml:space="preserve">research </w:t>
      </w:r>
      <w:r w:rsidR="00226C62" w:rsidRPr="000A0849">
        <w:t>areas</w:t>
      </w:r>
      <w:r w:rsidRPr="000A0849">
        <w:t>, with funding allocations to enable longer-term institutional partnerships</w:t>
      </w:r>
      <w:r w:rsidR="00EA3748" w:rsidRPr="000A0849">
        <w:t xml:space="preserve"> and multi-year workplans</w:t>
      </w:r>
      <w:r w:rsidR="00CE2DDE" w:rsidRPr="000A0849">
        <w:t>. This approach could</w:t>
      </w:r>
      <w:r w:rsidRPr="000A0849">
        <w:t xml:space="preserve"> </w:t>
      </w:r>
      <w:r w:rsidR="00CE2DDE" w:rsidRPr="000A0849">
        <w:t>deliver</w:t>
      </w:r>
      <w:r w:rsidRPr="000A0849">
        <w:t xml:space="preserve"> the key activities currently </w:t>
      </w:r>
      <w:r w:rsidR="00CE2DDE" w:rsidRPr="000A0849">
        <w:t>included</w:t>
      </w:r>
      <w:r w:rsidRPr="000A0849">
        <w:t xml:space="preserve"> under EOPO1 and 2 that each have commitments for </w:t>
      </w:r>
      <w:r w:rsidR="003B2A97" w:rsidRPr="000A0849">
        <w:t xml:space="preserve">collaborative research and </w:t>
      </w:r>
      <w:r w:rsidR="00E311C5" w:rsidRPr="000A0849">
        <w:t>associated capacity strengthening activities (</w:t>
      </w:r>
      <w:r w:rsidR="00226C62" w:rsidRPr="000A0849">
        <w:t xml:space="preserve">mentoring, </w:t>
      </w:r>
      <w:r w:rsidR="000F49CB" w:rsidRPr="000A0849">
        <w:t xml:space="preserve">two-way exchanges, </w:t>
      </w:r>
      <w:r w:rsidR="00E311C5" w:rsidRPr="000A0849">
        <w:t xml:space="preserve">HRD students, </w:t>
      </w:r>
      <w:r w:rsidRPr="000A0849">
        <w:t xml:space="preserve">co-supervision, </w:t>
      </w:r>
      <w:r w:rsidR="00E311C5" w:rsidRPr="000A0849">
        <w:t xml:space="preserve">research fellows </w:t>
      </w:r>
      <w:r w:rsidRPr="000A0849">
        <w:t>etc</w:t>
      </w:r>
      <w:r w:rsidR="00E311C5" w:rsidRPr="000A0849">
        <w:t>)</w:t>
      </w:r>
      <w:r w:rsidRPr="000A0849">
        <w:t xml:space="preserve">. </w:t>
      </w:r>
    </w:p>
    <w:p w14:paraId="134EE631" w14:textId="59D936E4" w:rsidR="00173878" w:rsidRPr="000A0849" w:rsidRDefault="00212190" w:rsidP="00BD298F">
      <w:r w:rsidRPr="000A0849">
        <w:lastRenderedPageBreak/>
        <w:t xml:space="preserve">Scoping of alternative delivery modalities </w:t>
      </w:r>
      <w:r w:rsidR="00FE6EE8" w:rsidRPr="000A0849">
        <w:t xml:space="preserve">will need to balance </w:t>
      </w:r>
      <w:r w:rsidRPr="000A0849">
        <w:t xml:space="preserve">impacts </w:t>
      </w:r>
      <w:r w:rsidR="00FE6EE8" w:rsidRPr="000A0849">
        <w:t>on other</w:t>
      </w:r>
      <w:r w:rsidR="00921A97" w:rsidRPr="000A0849">
        <w:t xml:space="preserve"> program </w:t>
      </w:r>
      <w:r w:rsidR="00A668C3" w:rsidRPr="000A0849">
        <w:t>components</w:t>
      </w:r>
      <w:r w:rsidR="00921A97" w:rsidRPr="000A0849">
        <w:t xml:space="preserve">, such as </w:t>
      </w:r>
      <w:r w:rsidR="009C00EE" w:rsidRPr="000A0849">
        <w:t xml:space="preserve">the requirement for </w:t>
      </w:r>
      <w:r w:rsidR="00AC57CA" w:rsidRPr="000A0849">
        <w:t xml:space="preserve">greater </w:t>
      </w:r>
      <w:r w:rsidR="000B6BE3" w:rsidRPr="000A0849">
        <w:t xml:space="preserve">resourcing for </w:t>
      </w:r>
      <w:r w:rsidR="00A668C3" w:rsidRPr="000A0849">
        <w:t>program management (from DFAT and within the program)</w:t>
      </w:r>
      <w:r w:rsidR="00C253FB" w:rsidRPr="000A0849">
        <w:t xml:space="preserve">, and </w:t>
      </w:r>
      <w:r w:rsidR="00D620E3" w:rsidRPr="000A0849">
        <w:t>delivery of teaching into Pacific</w:t>
      </w:r>
      <w:r w:rsidR="00B83E49" w:rsidRPr="000A0849">
        <w:t xml:space="preserve"> Studies</w:t>
      </w:r>
      <w:r w:rsidR="00D620E3" w:rsidRPr="000A0849">
        <w:t xml:space="preserve"> courses. </w:t>
      </w:r>
      <w:r w:rsidR="00C253FB" w:rsidRPr="000A0849">
        <w:t xml:space="preserve"> </w:t>
      </w:r>
      <w:r w:rsidRPr="000A0849">
        <w:t xml:space="preserve">  </w:t>
      </w:r>
    </w:p>
    <w:p w14:paraId="7162915D" w14:textId="72A3F6A6" w:rsidR="00030B41" w:rsidRPr="000A0849" w:rsidRDefault="00030B41" w:rsidP="00BD298F">
      <w:r w:rsidRPr="000A0849">
        <w:t>Pasifika philosophies embedded within PRP’s teaching</w:t>
      </w:r>
      <w:r w:rsidR="00636DDA" w:rsidRPr="000A0849">
        <w:t xml:space="preserve"> and approaches</w:t>
      </w:r>
      <w:r w:rsidRPr="000A0849">
        <w:t xml:space="preserve"> have been a strength and should continue. However, there is a need to </w:t>
      </w:r>
      <w:r w:rsidR="00F0009E" w:rsidRPr="000A0849">
        <w:t xml:space="preserve">also build the knowledge </w:t>
      </w:r>
      <w:r w:rsidR="00603286" w:rsidRPr="000A0849">
        <w:t xml:space="preserve">base of research end-users </w:t>
      </w:r>
      <w:r w:rsidR="008658C8" w:rsidRPr="000A0849">
        <w:t>to</w:t>
      </w:r>
      <w:r w:rsidR="007724D5" w:rsidRPr="000A0849">
        <w:t xml:space="preserve"> understand</w:t>
      </w:r>
      <w:r w:rsidR="008658C8" w:rsidRPr="000A0849">
        <w:t xml:space="preserve"> and engage </w:t>
      </w:r>
      <w:r w:rsidR="001F1A2C" w:rsidRPr="000A0849">
        <w:t xml:space="preserve">more deeply </w:t>
      </w:r>
      <w:r w:rsidR="008658C8" w:rsidRPr="000A0849">
        <w:t>with</w:t>
      </w:r>
      <w:r w:rsidR="007724D5" w:rsidRPr="000A0849">
        <w:t xml:space="preserve"> Pacific research</w:t>
      </w:r>
      <w:r w:rsidR="00084F22">
        <w:t xml:space="preserve"> and frameworks</w:t>
      </w:r>
      <w:r w:rsidR="00EB0A91" w:rsidRPr="000A0849">
        <w:t xml:space="preserve">. A greater awareness of the </w:t>
      </w:r>
      <w:r w:rsidR="00F51E67" w:rsidRPr="000A0849">
        <w:t>relational aspect of Pacific knowledge and research</w:t>
      </w:r>
      <w:r w:rsidR="00EB0A91" w:rsidRPr="000A0849">
        <w:t xml:space="preserve"> </w:t>
      </w:r>
      <w:r w:rsidR="00DA3138" w:rsidRPr="000A0849">
        <w:t xml:space="preserve">are crucial for </w:t>
      </w:r>
      <w:r w:rsidR="008914DC" w:rsidRPr="000A0849">
        <w:t xml:space="preserve">the </w:t>
      </w:r>
      <w:r w:rsidR="00423334" w:rsidRPr="000A0849">
        <w:t xml:space="preserve">success of Pacific-led research under </w:t>
      </w:r>
      <w:r w:rsidR="00B7223B" w:rsidRPr="000A0849">
        <w:t xml:space="preserve">future phases. </w:t>
      </w:r>
      <w:r w:rsidR="00423334" w:rsidRPr="000A0849">
        <w:t xml:space="preserve"> </w:t>
      </w:r>
    </w:p>
    <w:p w14:paraId="452030C3" w14:textId="4BD1B790" w:rsidR="009F4A62" w:rsidRPr="000A0849" w:rsidRDefault="000D2411" w:rsidP="00A628DB">
      <w:pPr>
        <w:pStyle w:val="Heading4"/>
      </w:pPr>
      <w:r w:rsidRPr="000A0849">
        <w:t xml:space="preserve">Recommendation </w:t>
      </w:r>
      <w:r w:rsidR="008663B7" w:rsidRPr="000A0849">
        <w:t>5</w:t>
      </w:r>
      <w:r w:rsidRPr="000A0849">
        <w:t xml:space="preserve">: Strengthen </w:t>
      </w:r>
      <w:r w:rsidR="00FF4249" w:rsidRPr="000A0849">
        <w:t xml:space="preserve">GEDSI integration throughout program </w:t>
      </w:r>
    </w:p>
    <w:p w14:paraId="3866D6E1" w14:textId="5FFF56FE" w:rsidR="00162F10" w:rsidRPr="000A0849" w:rsidRDefault="00A23942" w:rsidP="00FF4249">
      <w:r w:rsidRPr="000A0849">
        <w:t xml:space="preserve">Aligned with </w:t>
      </w:r>
      <w:r w:rsidR="00162F10" w:rsidRPr="000A0849">
        <w:t xml:space="preserve">stakeholder inputs related to the GEDSI research agenda, </w:t>
      </w:r>
      <w:r w:rsidRPr="000A0849">
        <w:t>including research gaps</w:t>
      </w:r>
      <w:r w:rsidR="009C61DF" w:rsidRPr="000A0849">
        <w:t>,</w:t>
      </w:r>
      <w:r w:rsidRPr="000A0849">
        <w:t xml:space="preserve"> the next design could include the following: </w:t>
      </w:r>
    </w:p>
    <w:p w14:paraId="012D9FE0" w14:textId="188B913A" w:rsidR="00FF4249" w:rsidRPr="000A0849" w:rsidRDefault="00FF4249" w:rsidP="00665CD7">
      <w:pPr>
        <w:pStyle w:val="ListBullet"/>
      </w:pPr>
      <w:r w:rsidRPr="000A0849">
        <w:rPr>
          <w:b/>
          <w:bCs/>
        </w:rPr>
        <w:t xml:space="preserve">Strengthen disability </w:t>
      </w:r>
      <w:r w:rsidR="00CB12D1" w:rsidRPr="000A0849">
        <w:rPr>
          <w:b/>
          <w:bCs/>
        </w:rPr>
        <w:t>equity</w:t>
      </w:r>
      <w:r w:rsidR="00153259" w:rsidRPr="000A0849">
        <w:rPr>
          <w:b/>
          <w:bCs/>
        </w:rPr>
        <w:t xml:space="preserve"> and inclusion</w:t>
      </w:r>
      <w:r w:rsidRPr="000A0849">
        <w:rPr>
          <w:b/>
          <w:bCs/>
        </w:rPr>
        <w:t>:</w:t>
      </w:r>
      <w:r w:rsidRPr="000A0849">
        <w:t xml:space="preserve"> Ensure disability </w:t>
      </w:r>
      <w:r w:rsidR="00CB12D1" w:rsidRPr="000A0849">
        <w:t xml:space="preserve">equity </w:t>
      </w:r>
      <w:r w:rsidRPr="000A0849">
        <w:t xml:space="preserve">is </w:t>
      </w:r>
      <w:r w:rsidR="00A23942" w:rsidRPr="000A0849">
        <w:t xml:space="preserve">more </w:t>
      </w:r>
      <w:r w:rsidRPr="000A0849">
        <w:t xml:space="preserve">systematically </w:t>
      </w:r>
      <w:r w:rsidR="005E52D2" w:rsidRPr="000A0849">
        <w:t xml:space="preserve">mainstreamed </w:t>
      </w:r>
      <w:r w:rsidRPr="000A0849">
        <w:t>in program implementation</w:t>
      </w:r>
      <w:r w:rsidR="00F5633C" w:rsidRPr="000A0849">
        <w:t xml:space="preserve">, in line with recommendations made under the evaluative study: namely, </w:t>
      </w:r>
      <w:r w:rsidR="00704563" w:rsidRPr="000A0849">
        <w:t xml:space="preserve">prioritise and increase targeted disability, equity and rights related research; continue to increase efforts that create opportunities for people with </w:t>
      </w:r>
      <w:r w:rsidR="003941DA" w:rsidRPr="000A0849">
        <w:t>disability</w:t>
      </w:r>
      <w:r w:rsidR="00704563" w:rsidRPr="000A0849">
        <w:t xml:space="preserve"> to shape pacific research and policy; and</w:t>
      </w:r>
      <w:r w:rsidR="003941DA" w:rsidRPr="000A0849">
        <w:t xml:space="preserve"> appointing focal point to focus on the implementation of disability </w:t>
      </w:r>
      <w:r w:rsidR="00DB6F26" w:rsidRPr="000A0849">
        <w:t>equity</w:t>
      </w:r>
      <w:r w:rsidR="003941DA" w:rsidRPr="000A0849">
        <w:t>.</w:t>
      </w:r>
      <w:r w:rsidR="00C732FA" w:rsidRPr="000A0849">
        <w:t xml:space="preserve"> </w:t>
      </w:r>
      <w:r w:rsidR="00DB6F26" w:rsidRPr="000A0849">
        <w:t>Dedicated resources</w:t>
      </w:r>
      <w:r w:rsidR="007C514A" w:rsidRPr="000A0849">
        <w:t xml:space="preserve"> for technical advice related to disability inclusion</w:t>
      </w:r>
      <w:r w:rsidR="006D1F2A" w:rsidRPr="000A0849">
        <w:t xml:space="preserve"> is recommended should the expertise not already sit within the consortium. </w:t>
      </w:r>
      <w:r w:rsidR="002243D3" w:rsidRPr="000A0849">
        <w:t>These should be prioritised for the remaining period of implementation.</w:t>
      </w:r>
      <w:r w:rsidR="00F00F08">
        <w:t xml:space="preserve"> </w:t>
      </w:r>
      <w:r w:rsidR="006D1F2A" w:rsidRPr="000A0849">
        <w:t>Additionally,</w:t>
      </w:r>
      <w:r w:rsidR="00F00F08">
        <w:t xml:space="preserve"> in future iterations,</w:t>
      </w:r>
      <w:r w:rsidR="006D1F2A" w:rsidRPr="000A0849">
        <w:t xml:space="preserve"> the program should engage with </w:t>
      </w:r>
      <w:r w:rsidRPr="000A0849">
        <w:t>regional and national OPDs and resource centres, including Diversity and Inclusion offices within Pacific universities, to build on existing expertise and initiatives</w:t>
      </w:r>
      <w:r w:rsidR="00A62926" w:rsidRPr="000A0849">
        <w:t xml:space="preserve"> </w:t>
      </w:r>
      <w:r w:rsidR="00DC1F80" w:rsidRPr="000A0849">
        <w:t xml:space="preserve">for disability </w:t>
      </w:r>
      <w:r w:rsidR="00153259" w:rsidRPr="000A0849">
        <w:t>equity</w:t>
      </w:r>
      <w:r w:rsidRPr="000A0849">
        <w:t xml:space="preserve">. </w:t>
      </w:r>
    </w:p>
    <w:p w14:paraId="4E5AF844" w14:textId="252D56C0" w:rsidR="00FF4249" w:rsidRPr="000A0849" w:rsidRDefault="00FF4249" w:rsidP="00665CD7">
      <w:pPr>
        <w:pStyle w:val="ListBullet"/>
      </w:pPr>
      <w:r w:rsidRPr="000A0849">
        <w:rPr>
          <w:b/>
          <w:bCs/>
        </w:rPr>
        <w:t>Broaden gender focus:</w:t>
      </w:r>
      <w:r w:rsidRPr="000A0849">
        <w:t xml:space="preserve"> </w:t>
      </w:r>
      <w:r w:rsidR="007F038C" w:rsidRPr="000A0849">
        <w:t xml:space="preserve">In line with Recommendation 2, </w:t>
      </w:r>
      <w:r w:rsidR="009324E3" w:rsidRPr="000A0849">
        <w:t>a</w:t>
      </w:r>
      <w:r w:rsidRPr="000A0849">
        <w:t xml:space="preserve"> future phase </w:t>
      </w:r>
      <w:r w:rsidR="009324E3" w:rsidRPr="000A0849">
        <w:t xml:space="preserve">should seek to ensure the Pacific voices are informing GEDSI </w:t>
      </w:r>
      <w:r w:rsidRPr="000A0849">
        <w:t>research</w:t>
      </w:r>
      <w:r w:rsidR="003C70AD" w:rsidRPr="000A0849">
        <w:t xml:space="preserve"> needs. This may expand topics </w:t>
      </w:r>
      <w:r w:rsidRPr="000A0849">
        <w:t>beyond political representation and</w:t>
      </w:r>
      <w:r w:rsidR="004F47ED" w:rsidRPr="000A0849">
        <w:t xml:space="preserve"> </w:t>
      </w:r>
      <w:r w:rsidRPr="000A0849">
        <w:t>women’s experience of violence to include broader gender issues</w:t>
      </w:r>
      <w:r w:rsidR="003C70AD" w:rsidRPr="000A0849">
        <w:t xml:space="preserve"> heard </w:t>
      </w:r>
      <w:r w:rsidR="004E3145" w:rsidRPr="000A0849">
        <w:t>through evaluation consultations</w:t>
      </w:r>
      <w:r w:rsidR="003C70AD" w:rsidRPr="000A0849">
        <w:t xml:space="preserve">, </w:t>
      </w:r>
      <w:r w:rsidRPr="000A0849">
        <w:t xml:space="preserve">such as gender equality in tertiary education, workplace participation. </w:t>
      </w:r>
      <w:r w:rsidR="00097D67" w:rsidRPr="000A0849">
        <w:t>It should c</w:t>
      </w:r>
      <w:r w:rsidR="000C1F7B" w:rsidRPr="000A0849">
        <w:t>ontinue to s</w:t>
      </w:r>
      <w:r w:rsidRPr="000A0849">
        <w:t>upport research on masculinities and gender-based violence (GBV) led by Pacific scholars, ensuring cultural relevance and local ownership.</w:t>
      </w:r>
    </w:p>
    <w:p w14:paraId="12F322C5" w14:textId="14158A72" w:rsidR="00FF4249" w:rsidRPr="000A0849" w:rsidRDefault="00FF4249" w:rsidP="00665CD7">
      <w:pPr>
        <w:pStyle w:val="ListBullet"/>
      </w:pPr>
      <w:r w:rsidRPr="000A0849">
        <w:rPr>
          <w:b/>
          <w:bCs/>
        </w:rPr>
        <w:t>Mainstream GEDSI in Labour Mobility Research</w:t>
      </w:r>
      <w:r w:rsidRPr="000A0849">
        <w:t>: Continue to integrate GEDSI analysis into research on Pacific labour mobility, focusing on the diverse impacts on workers, their families, and communities. Use inclusive engagement strategies</w:t>
      </w:r>
      <w:r w:rsidR="00DA7E7F" w:rsidRPr="000A0849">
        <w:t>, including partnership with rights-holder groups</w:t>
      </w:r>
      <w:r w:rsidRPr="000A0849">
        <w:t xml:space="preserve"> to capture the full range of experiences, including those of women, people with disabilities, and other marginalised groups.</w:t>
      </w:r>
    </w:p>
    <w:p w14:paraId="1F945FCD" w14:textId="4D8FB0C8" w:rsidR="0026569D" w:rsidRPr="000A0849" w:rsidRDefault="00694D63" w:rsidP="00A628DB">
      <w:pPr>
        <w:pStyle w:val="Heading4"/>
      </w:pPr>
      <w:r w:rsidRPr="000A0849">
        <w:t xml:space="preserve">Recommendation </w:t>
      </w:r>
      <w:r w:rsidR="008663B7" w:rsidRPr="000A0849">
        <w:t>6</w:t>
      </w:r>
      <w:r w:rsidRPr="000A0849">
        <w:t xml:space="preserve">: </w:t>
      </w:r>
      <w:r w:rsidR="00C72410" w:rsidRPr="000A0849">
        <w:t>E</w:t>
      </w:r>
      <w:r w:rsidR="00F94BED" w:rsidRPr="000A0849">
        <w:t>xpand policy engagement approaches</w:t>
      </w:r>
      <w:r w:rsidR="009C2272" w:rsidRPr="000A0849">
        <w:t xml:space="preserve"> and networks</w:t>
      </w:r>
    </w:p>
    <w:p w14:paraId="4396361C" w14:textId="5765C875" w:rsidR="00200CAA" w:rsidRPr="000A0849" w:rsidRDefault="00912F84" w:rsidP="00912F84">
      <w:r w:rsidRPr="000A0849">
        <w:t xml:space="preserve">Policy engagement </w:t>
      </w:r>
      <w:r w:rsidR="003518FD" w:rsidRPr="000A0849">
        <w:t xml:space="preserve">networks and </w:t>
      </w:r>
      <w:r w:rsidRPr="000A0849">
        <w:t xml:space="preserve">approaches </w:t>
      </w:r>
      <w:r w:rsidR="003518FD" w:rsidRPr="000A0849">
        <w:t xml:space="preserve">should be broadened beyond </w:t>
      </w:r>
      <w:r w:rsidR="00725C55" w:rsidRPr="000A0849">
        <w:t>the</w:t>
      </w:r>
      <w:r w:rsidR="002725F4">
        <w:t xml:space="preserve"> primary focus of </w:t>
      </w:r>
      <w:r w:rsidR="003518FD" w:rsidRPr="000A0849">
        <w:t xml:space="preserve">Canberra-based </w:t>
      </w:r>
      <w:r w:rsidR="00725C55" w:rsidRPr="000A0849">
        <w:t xml:space="preserve">policy </w:t>
      </w:r>
      <w:r w:rsidR="006F2EB0" w:rsidRPr="000A0849">
        <w:t>stakeholders</w:t>
      </w:r>
      <w:r w:rsidR="006B2481" w:rsidRPr="000A0849">
        <w:t xml:space="preserve"> to greater leverage DFAT’s in-country networks. </w:t>
      </w:r>
      <w:r w:rsidRPr="000A0849">
        <w:t>Pro-active engagement with</w:t>
      </w:r>
      <w:r w:rsidR="00CC6FFF" w:rsidRPr="000A0849">
        <w:t xml:space="preserve"> </w:t>
      </w:r>
      <w:r w:rsidRPr="000A0849">
        <w:t>Post</w:t>
      </w:r>
      <w:r w:rsidR="006F2EB0" w:rsidRPr="000A0849">
        <w:t xml:space="preserve"> </w:t>
      </w:r>
      <w:r w:rsidR="00000589" w:rsidRPr="000A0849">
        <w:t xml:space="preserve">can support greater </w:t>
      </w:r>
      <w:r w:rsidRPr="000A0849">
        <w:t>coordination and alignment between complementary programs (including Australia Awards and tertiary capacity strengthening programming)</w:t>
      </w:r>
      <w:r w:rsidR="00732A02" w:rsidRPr="000A0849">
        <w:t xml:space="preserve">, as well as </w:t>
      </w:r>
      <w:r w:rsidR="005B6925" w:rsidRPr="000A0849">
        <w:t xml:space="preserve">engagement with Post’s existing </w:t>
      </w:r>
      <w:r w:rsidR="00DE0155" w:rsidRPr="000A0849">
        <w:t>networks of policy makers, leaders,</w:t>
      </w:r>
      <w:r w:rsidR="00995FAC" w:rsidRPr="000A0849">
        <w:t xml:space="preserve"> </w:t>
      </w:r>
      <w:r w:rsidR="00DE0155" w:rsidRPr="000A0849">
        <w:t>civil society</w:t>
      </w:r>
      <w:r w:rsidR="00995FAC" w:rsidRPr="000A0849">
        <w:t xml:space="preserve"> and representative organisations (such as OPDs)</w:t>
      </w:r>
      <w:r w:rsidR="009C2272" w:rsidRPr="000A0849">
        <w:t>.</w:t>
      </w:r>
      <w:r w:rsidR="00922250" w:rsidRPr="000A0849">
        <w:t xml:space="preserve"> This should be prioritised for the remaining program</w:t>
      </w:r>
      <w:r w:rsidR="00CC58CB" w:rsidRPr="000A0849">
        <w:t xml:space="preserve"> as well as future phases, to maximise engagement on research undertaken to date.</w:t>
      </w:r>
    </w:p>
    <w:p w14:paraId="5C1AC666" w14:textId="2871C8E6" w:rsidR="00A30993" w:rsidRPr="000A0849" w:rsidRDefault="00D209E4" w:rsidP="00633B7E">
      <w:r w:rsidRPr="000A0849">
        <w:t xml:space="preserve">Drawing on the lessons </w:t>
      </w:r>
      <w:r w:rsidR="00845EB8" w:rsidRPr="000A0849">
        <w:t xml:space="preserve">from </w:t>
      </w:r>
      <w:r w:rsidRPr="000A0849">
        <w:t>Pacific labour mobility</w:t>
      </w:r>
      <w:r w:rsidR="00FD2257">
        <w:t xml:space="preserve"> and gender</w:t>
      </w:r>
      <w:r w:rsidR="007E6875" w:rsidRPr="000A0849">
        <w:t xml:space="preserve"> research theme</w:t>
      </w:r>
      <w:r w:rsidRPr="000A0849">
        <w:t xml:space="preserve">, </w:t>
      </w:r>
      <w:r w:rsidR="002330F2" w:rsidRPr="000A0849">
        <w:t xml:space="preserve">future phases should </w:t>
      </w:r>
      <w:r w:rsidR="008942DD" w:rsidRPr="000A0849">
        <w:t xml:space="preserve">evolve </w:t>
      </w:r>
      <w:r w:rsidR="002330F2" w:rsidRPr="000A0849">
        <w:t xml:space="preserve">policy engagement beyond </w:t>
      </w:r>
      <w:r w:rsidR="008942DD" w:rsidRPr="000A0849">
        <w:t>the focal point network</w:t>
      </w:r>
      <w:r w:rsidR="002330F2" w:rsidRPr="000A0849">
        <w:t xml:space="preserve"> approach to be more tailored </w:t>
      </w:r>
      <w:r w:rsidR="00E115E6" w:rsidRPr="000A0849">
        <w:t xml:space="preserve">to the specific </w:t>
      </w:r>
      <w:r w:rsidR="002330F2" w:rsidRPr="000A0849">
        <w:t>information needs</w:t>
      </w:r>
      <w:r w:rsidR="00E115E6" w:rsidRPr="000A0849">
        <w:t xml:space="preserve">, timelines, </w:t>
      </w:r>
      <w:r w:rsidR="00CD449D" w:rsidRPr="000A0849">
        <w:t xml:space="preserve">forums </w:t>
      </w:r>
      <w:r w:rsidR="00E115E6" w:rsidRPr="000A0849">
        <w:t xml:space="preserve">and networks of </w:t>
      </w:r>
      <w:r w:rsidR="00CD449D" w:rsidRPr="000A0849">
        <w:t xml:space="preserve">policy </w:t>
      </w:r>
      <w:r w:rsidR="00E115E6" w:rsidRPr="000A0849">
        <w:t xml:space="preserve">stakeholders </w:t>
      </w:r>
      <w:r w:rsidR="002330F2" w:rsidRPr="000A0849">
        <w:t xml:space="preserve">within each thematic area. </w:t>
      </w:r>
    </w:p>
    <w:p w14:paraId="433067C2" w14:textId="07FC3E8A" w:rsidR="00A30993" w:rsidRPr="000A0849" w:rsidRDefault="00A30993" w:rsidP="00A30993">
      <w:r w:rsidRPr="000A0849">
        <w:t>Refreshing the format of the Pacific Update and including new policy engagement forums in other Pacific countries</w:t>
      </w:r>
      <w:r w:rsidR="00CF0B4A" w:rsidRPr="000A0849">
        <w:t xml:space="preserve">, modelled on the Solomon Islands </w:t>
      </w:r>
      <w:proofErr w:type="spellStart"/>
      <w:r w:rsidR="00CF0B4A" w:rsidRPr="000A0849">
        <w:t>Panatina</w:t>
      </w:r>
      <w:proofErr w:type="spellEnd"/>
      <w:r w:rsidR="00CF0B4A" w:rsidRPr="000A0849">
        <w:t xml:space="preserve"> Research Seminar</w:t>
      </w:r>
      <w:r w:rsidRPr="000A0849">
        <w:t>, would create new opportunities for policy-dialogue.</w:t>
      </w:r>
    </w:p>
    <w:p w14:paraId="19956EE4" w14:textId="548F87EA" w:rsidR="00151CB0" w:rsidRPr="000A0849" w:rsidRDefault="00151CB0" w:rsidP="00A628DB">
      <w:pPr>
        <w:pStyle w:val="Heading4"/>
      </w:pPr>
      <w:r w:rsidRPr="00F00F08">
        <w:t xml:space="preserve">Recommendation </w:t>
      </w:r>
      <w:r w:rsidR="008663B7" w:rsidRPr="000A0849">
        <w:t>7</w:t>
      </w:r>
      <w:r w:rsidRPr="00F00F08">
        <w:t xml:space="preserve">: </w:t>
      </w:r>
      <w:r w:rsidR="002246CC" w:rsidRPr="00F00F08">
        <w:t xml:space="preserve">Prioritise resourcing towards </w:t>
      </w:r>
      <w:r w:rsidR="0069616B" w:rsidRPr="000A0849">
        <w:t xml:space="preserve">addressing </w:t>
      </w:r>
      <w:r w:rsidR="00FC5D45" w:rsidRPr="000A0849">
        <w:t>gaps</w:t>
      </w:r>
      <w:r w:rsidR="0069616B" w:rsidRPr="000A0849">
        <w:t xml:space="preserve"> in </w:t>
      </w:r>
      <w:r w:rsidR="00FC5D45" w:rsidRPr="000A0849">
        <w:t xml:space="preserve">MEL </w:t>
      </w:r>
    </w:p>
    <w:p w14:paraId="585A773B" w14:textId="1793AF1A" w:rsidR="009E3BC8" w:rsidRPr="000A0849" w:rsidRDefault="002246CC" w:rsidP="00912F84">
      <w:r w:rsidRPr="000A0849">
        <w:t xml:space="preserve">In the last year of delivery, </w:t>
      </w:r>
      <w:r w:rsidR="00654C7E" w:rsidRPr="000A0849">
        <w:t xml:space="preserve">PRP should continue to prioritise MEL, </w:t>
      </w:r>
      <w:r w:rsidR="008663B7" w:rsidRPr="000A0849">
        <w:t xml:space="preserve">with a focus on </w:t>
      </w:r>
      <w:r w:rsidR="009E3BC8" w:rsidRPr="000A0849">
        <w:t>comprehensive reporting against the MEL Framework</w:t>
      </w:r>
      <w:r w:rsidR="007228EC" w:rsidRPr="000A0849">
        <w:t xml:space="preserve"> </w:t>
      </w:r>
      <w:r w:rsidR="004A48F0" w:rsidRPr="000A0849">
        <w:t xml:space="preserve">and strengthening program learning. </w:t>
      </w:r>
      <w:r w:rsidR="00A6033A" w:rsidRPr="000A0849">
        <w:t xml:space="preserve">The </w:t>
      </w:r>
      <w:r w:rsidR="004A48F0" w:rsidRPr="000A0849">
        <w:t xml:space="preserve">PRP should </w:t>
      </w:r>
      <w:r w:rsidR="00654C7E" w:rsidRPr="000A0849">
        <w:t xml:space="preserve">consider expanding </w:t>
      </w:r>
      <w:r w:rsidR="005F4FD7" w:rsidRPr="000A0849">
        <w:t>c</w:t>
      </w:r>
      <w:r w:rsidR="00654C7E" w:rsidRPr="000A0849">
        <w:t xml:space="preserve">ase </w:t>
      </w:r>
      <w:r w:rsidR="005F4FD7" w:rsidRPr="000A0849">
        <w:t>s</w:t>
      </w:r>
      <w:r w:rsidR="00654C7E" w:rsidRPr="000A0849">
        <w:t xml:space="preserve">tudies to capture additional areas of the </w:t>
      </w:r>
      <w:r w:rsidR="005F4FD7" w:rsidRPr="000A0849">
        <w:t>PRP’s influence</w:t>
      </w:r>
      <w:r w:rsidR="00654C7E" w:rsidRPr="000A0849">
        <w:t xml:space="preserve">, including contributions to </w:t>
      </w:r>
      <w:r w:rsidR="001369ED" w:rsidRPr="000A0849">
        <w:t>g</w:t>
      </w:r>
      <w:r w:rsidR="00654C7E" w:rsidRPr="000A0849">
        <w:t xml:space="preserve">ender </w:t>
      </w:r>
      <w:r w:rsidR="001369ED" w:rsidRPr="000A0849">
        <w:t>e</w:t>
      </w:r>
      <w:r w:rsidR="00654C7E" w:rsidRPr="000A0849">
        <w:t>quality</w:t>
      </w:r>
      <w:r w:rsidR="009E3BC8" w:rsidRPr="000A0849">
        <w:t>.</w:t>
      </w:r>
    </w:p>
    <w:p w14:paraId="4B6541B9" w14:textId="4FA94C10" w:rsidR="00282EC4" w:rsidRPr="00F00F08" w:rsidRDefault="00282EC4" w:rsidP="00E97410">
      <w:pPr>
        <w:pStyle w:val="Heading3"/>
      </w:pPr>
      <w:bookmarkStart w:id="52" w:name="_Toc217049246"/>
      <w:r w:rsidRPr="00F00F08">
        <w:t xml:space="preserve">How </w:t>
      </w:r>
      <w:r w:rsidR="003641FD" w:rsidRPr="00F00F08">
        <w:t>el</w:t>
      </w:r>
      <w:r w:rsidRPr="00F00F08">
        <w:t xml:space="preserve">se </w:t>
      </w:r>
      <w:r w:rsidR="003641FD" w:rsidRPr="00F00F08">
        <w:t>c</w:t>
      </w:r>
      <w:r w:rsidRPr="00F00F08">
        <w:t xml:space="preserve">ould DFAT and the Australian Government </w:t>
      </w:r>
      <w:r w:rsidR="003641FD" w:rsidRPr="00F00F08">
        <w:t>supp</w:t>
      </w:r>
      <w:r w:rsidRPr="00F00F08">
        <w:t xml:space="preserve">ort </w:t>
      </w:r>
      <w:r w:rsidR="003641FD" w:rsidRPr="00F00F08">
        <w:t>h</w:t>
      </w:r>
      <w:r w:rsidRPr="00F00F08">
        <w:t xml:space="preserve">igher </w:t>
      </w:r>
      <w:r w:rsidR="003641FD" w:rsidRPr="00F00F08">
        <w:t>e</w:t>
      </w:r>
      <w:r w:rsidRPr="00F00F08">
        <w:t xml:space="preserve">ducation </w:t>
      </w:r>
      <w:r w:rsidR="003641FD" w:rsidRPr="00F00F08">
        <w:t>p</w:t>
      </w:r>
      <w:r w:rsidRPr="00F00F08">
        <w:t>artnerships?</w:t>
      </w:r>
      <w:bookmarkEnd w:id="52"/>
    </w:p>
    <w:p w14:paraId="342EB976" w14:textId="07BCAC39" w:rsidR="00282EC4" w:rsidRPr="000A0849" w:rsidRDefault="0061161D" w:rsidP="00282EC4">
      <w:r w:rsidRPr="000A0849">
        <w:t>Stakeholder r</w:t>
      </w:r>
      <w:r w:rsidR="00282EC4" w:rsidRPr="000A0849">
        <w:t>ecommendations for enhanced support include</w:t>
      </w:r>
      <w:r w:rsidR="005876E7" w:rsidRPr="000A0849">
        <w:t>:</w:t>
      </w:r>
    </w:p>
    <w:p w14:paraId="3F199B2E" w14:textId="6F53FA83" w:rsidR="008A5170" w:rsidRPr="000A0849" w:rsidRDefault="008A5170" w:rsidP="00BA336F">
      <w:pPr>
        <w:pStyle w:val="ListBullet"/>
      </w:pPr>
      <w:r w:rsidRPr="000A0849">
        <w:rPr>
          <w:b/>
        </w:rPr>
        <w:t>Increasing resourcing for Institutional Partnerships:</w:t>
      </w:r>
      <w:r w:rsidR="002F4C44" w:rsidRPr="000A0849">
        <w:t xml:space="preserve"> </w:t>
      </w:r>
      <w:r w:rsidRPr="000A0849">
        <w:t xml:space="preserve">Many Pacific universities </w:t>
      </w:r>
      <w:r w:rsidRPr="000A0849">
        <w:rPr>
          <w:b/>
          <w:bCs/>
          <w:i/>
          <w:iCs/>
        </w:rPr>
        <w:t>“don’t have the resources to effectively manage the MOUs they have</w:t>
      </w:r>
      <w:r w:rsidR="001A6CAA" w:rsidRPr="000A0849">
        <w:rPr>
          <w:rStyle w:val="FootnoteReference"/>
          <w:b/>
          <w:bCs/>
          <w:i/>
          <w:iCs/>
        </w:rPr>
        <w:footnoteReference w:id="14"/>
      </w:r>
      <w:r w:rsidRPr="000A0849">
        <w:rPr>
          <w:b/>
          <w:bCs/>
          <w:i/>
          <w:iCs/>
        </w:rPr>
        <w:t>”</w:t>
      </w:r>
      <w:r w:rsidRPr="000A0849">
        <w:t xml:space="preserve"> and partnerships </w:t>
      </w:r>
      <w:r w:rsidR="001A6CAA" w:rsidRPr="000A0849">
        <w:t xml:space="preserve">can be </w:t>
      </w:r>
      <w:r w:rsidRPr="000A0849">
        <w:t>seen as one-sided</w:t>
      </w:r>
      <w:r w:rsidR="001A6CAA" w:rsidRPr="000A0849">
        <w:t>, with national institutions utilised for their networks and</w:t>
      </w:r>
      <w:r w:rsidR="002F4C44" w:rsidRPr="000A0849">
        <w:t xml:space="preserve"> in-country</w:t>
      </w:r>
      <w:r w:rsidR="001A6CAA" w:rsidRPr="000A0849">
        <w:t xml:space="preserve"> reach rather for mutual benefit</w:t>
      </w:r>
      <w:r w:rsidR="00756578" w:rsidRPr="000A0849">
        <w:rPr>
          <w:rStyle w:val="FootnoteReference"/>
        </w:rPr>
        <w:footnoteReference w:id="15"/>
      </w:r>
      <w:r w:rsidRPr="000A0849">
        <w:t xml:space="preserve">. DFAT could provide </w:t>
      </w:r>
      <w:r w:rsidRPr="000A0849">
        <w:lastRenderedPageBreak/>
        <w:t>targeted funding and technical assistance to help Pacific institutions manage and benefit from these relationships.</w:t>
      </w:r>
    </w:p>
    <w:p w14:paraId="701F082C" w14:textId="3FF3661C" w:rsidR="002F4C44" w:rsidRPr="000A0849" w:rsidRDefault="002F4C44" w:rsidP="00BA336F">
      <w:pPr>
        <w:pStyle w:val="ListBullet"/>
      </w:pPr>
      <w:r w:rsidRPr="000A0849">
        <w:rPr>
          <w:b/>
        </w:rPr>
        <w:t>Improve Access to Research Infrastructure:</w:t>
      </w:r>
      <w:r w:rsidRPr="000A0849">
        <w:t xml:space="preserve"> Pacific researchers face barriers to accessing academic journals, data analysis </w:t>
      </w:r>
      <w:r w:rsidR="00B23F02" w:rsidRPr="000A0849">
        <w:t>software</w:t>
      </w:r>
      <w:r w:rsidRPr="000A0849">
        <w:t xml:space="preserve">, and research funding. DFAT could work with Australian universities to expand </w:t>
      </w:r>
      <w:r w:rsidR="00B23F02" w:rsidRPr="000A0849">
        <w:t xml:space="preserve">journal </w:t>
      </w:r>
      <w:r w:rsidRPr="000A0849">
        <w:t xml:space="preserve">access, provide </w:t>
      </w:r>
      <w:r w:rsidR="00B23F02" w:rsidRPr="000A0849">
        <w:t xml:space="preserve">technical </w:t>
      </w:r>
      <w:r w:rsidRPr="000A0849">
        <w:t xml:space="preserve">training, and support </w:t>
      </w:r>
      <w:r w:rsidR="00D65A47" w:rsidRPr="000A0849">
        <w:t xml:space="preserve">grant application </w:t>
      </w:r>
      <w:r w:rsidR="00457FAA" w:rsidRPr="000A0849">
        <w:t xml:space="preserve">skill development (including with professional staff) to strengthen </w:t>
      </w:r>
      <w:r w:rsidRPr="000A0849">
        <w:t xml:space="preserve">research infrastructure </w:t>
      </w:r>
      <w:r w:rsidR="0061161D" w:rsidRPr="000A0849">
        <w:t xml:space="preserve">development </w:t>
      </w:r>
      <w:r w:rsidRPr="000A0849">
        <w:t>in the Pacific.</w:t>
      </w:r>
      <w:r w:rsidR="00457FAA" w:rsidRPr="000A0849">
        <w:t xml:space="preserve"> The program could also </w:t>
      </w:r>
      <w:r w:rsidR="006D598C" w:rsidRPr="000A0849">
        <w:t>explore</w:t>
      </w:r>
      <w:r w:rsidR="00457FAA" w:rsidRPr="000A0849">
        <w:t xml:space="preserve"> development of alternative publication platforms (i.e. Press) in Pacific universities, and </w:t>
      </w:r>
      <w:r w:rsidR="006D598C" w:rsidRPr="000A0849">
        <w:t xml:space="preserve">development of research repositories to support access and uptake. </w:t>
      </w:r>
    </w:p>
    <w:p w14:paraId="3056C188" w14:textId="14CCFB9E" w:rsidR="00282EC4" w:rsidRPr="000A0849" w:rsidRDefault="00D0562B" w:rsidP="00BA336F">
      <w:pPr>
        <w:pStyle w:val="ListBullet"/>
      </w:pPr>
      <w:r w:rsidRPr="000A0849">
        <w:rPr>
          <w:b/>
        </w:rPr>
        <w:t xml:space="preserve">Strengthen Coordination Across DFAT Investments: </w:t>
      </w:r>
      <w:r w:rsidRPr="000A0849">
        <w:t>DFAT should ensure that PRP and other research and education investments are well-coordinated, share information, and avoid duplication (e.g., Stronger Education Together</w:t>
      </w:r>
      <w:r w:rsidR="006F6C25" w:rsidRPr="000A0849">
        <w:t xml:space="preserve"> in Solomon Islands</w:t>
      </w:r>
      <w:r w:rsidRPr="000A0849">
        <w:t>).</w:t>
      </w:r>
    </w:p>
    <w:p w14:paraId="6C165F57" w14:textId="06972389" w:rsidR="00C37BB8" w:rsidRPr="00F00F08" w:rsidRDefault="00BD239A" w:rsidP="00E97410">
      <w:pPr>
        <w:pStyle w:val="Heading3"/>
      </w:pPr>
      <w:bookmarkStart w:id="53" w:name="_Toc217049247"/>
      <w:r w:rsidRPr="00F00F08">
        <w:t>How refinements complement existing bilateral investments</w:t>
      </w:r>
      <w:bookmarkEnd w:id="53"/>
    </w:p>
    <w:p w14:paraId="6448C82E" w14:textId="602CFBF7" w:rsidR="000A62CE" w:rsidRPr="000A0849" w:rsidRDefault="006C5BD1" w:rsidP="006C5BD1">
      <w:r w:rsidRPr="000A0849">
        <w:t xml:space="preserve">The evaluation team did not see evidence of </w:t>
      </w:r>
      <w:r w:rsidR="00E03CE4" w:rsidRPr="000A0849">
        <w:t xml:space="preserve">duplication with regards to </w:t>
      </w:r>
      <w:r w:rsidR="009D7B90" w:rsidRPr="000A0849">
        <w:t>P</w:t>
      </w:r>
      <w:r w:rsidRPr="000A0849">
        <w:t>acific research</w:t>
      </w:r>
      <w:r w:rsidR="00E03CE4" w:rsidRPr="000A0849">
        <w:t xml:space="preserve"> funding</w:t>
      </w:r>
      <w:r w:rsidR="000A62CE" w:rsidRPr="000A0849">
        <w:t xml:space="preserve">, with stakeholders noting </w:t>
      </w:r>
      <w:r w:rsidR="00836054" w:rsidRPr="000A0849">
        <w:t xml:space="preserve">limited national funding of research and </w:t>
      </w:r>
      <w:r w:rsidR="000A62CE" w:rsidRPr="000A0849">
        <w:t xml:space="preserve">diminishing </w:t>
      </w:r>
      <w:r w:rsidR="00194B9D" w:rsidRPr="000A0849">
        <w:t xml:space="preserve">donor funding </w:t>
      </w:r>
      <w:r w:rsidR="000F1B98" w:rsidRPr="000A0849">
        <w:t>following the dismantling of USAID</w:t>
      </w:r>
      <w:r w:rsidR="00BE0E91" w:rsidRPr="000A0849">
        <w:t xml:space="preserve">. The research funding provided through PRP, other DFAT contributions (e.g. bilateral support to NDSTA and elections research) was viewed as critical, with stakeholders noting that without this funding, </w:t>
      </w:r>
      <w:r w:rsidR="002D19F7" w:rsidRPr="000A0849">
        <w:t>important</w:t>
      </w:r>
      <w:r w:rsidR="00F60334" w:rsidRPr="000A0849">
        <w:t xml:space="preserve"> research evidence wouldn’t exist. </w:t>
      </w:r>
    </w:p>
    <w:p w14:paraId="72E6F3B5" w14:textId="16180DB9" w:rsidR="00852AD7" w:rsidRDefault="000A62CE" w:rsidP="00403924">
      <w:r w:rsidRPr="000A0849">
        <w:t xml:space="preserve">However, </w:t>
      </w:r>
      <w:r w:rsidR="006E767E" w:rsidRPr="000A0849">
        <w:t>several complementary</w:t>
      </w:r>
      <w:r w:rsidR="00496752" w:rsidRPr="000A0849">
        <w:t xml:space="preserve"> </w:t>
      </w:r>
      <w:r w:rsidR="00403924">
        <w:t xml:space="preserve">and potentially duplicative </w:t>
      </w:r>
      <w:r w:rsidRPr="000A0849">
        <w:t xml:space="preserve">capacity strengthening initiatives were noted. </w:t>
      </w:r>
      <w:r w:rsidR="00403924" w:rsidRPr="000A0849">
        <w:t xml:space="preserve">There is a missed opportunity to coordinate post-graduate support </w:t>
      </w:r>
      <w:r w:rsidR="00403924">
        <w:t>with</w:t>
      </w:r>
      <w:r w:rsidR="00403924" w:rsidRPr="000A0849">
        <w:t xml:space="preserve"> other mechanisms, such as the Australia Awards program</w:t>
      </w:r>
      <w:r w:rsidR="001C276F">
        <w:t xml:space="preserve">, </w:t>
      </w:r>
      <w:r w:rsidR="00553AD5">
        <w:t xml:space="preserve">and </w:t>
      </w:r>
      <w:r w:rsidR="00DA371C">
        <w:t>other DFAT bilateral and program support for tertiary capacity strengthening.</w:t>
      </w:r>
      <w:r w:rsidR="00403924" w:rsidRPr="000A0849">
        <w:t xml:space="preserve"> </w:t>
      </w:r>
      <w:r w:rsidRPr="000A0849">
        <w:t xml:space="preserve">For example, ANU supports University of Papua New Guinea (UPNG) through two different initiatives, with PRP supporting SHSS and a different DFAT program (and ANU school) supporting the School of Business and Public Policy. While both been long-term and effective in building the pipeline of PhD qualified academics, they utilise different models and funding approaches, and </w:t>
      </w:r>
      <w:r w:rsidR="00403924">
        <w:t xml:space="preserve">there is an opportunity to strengthen </w:t>
      </w:r>
      <w:r w:rsidRPr="000A0849">
        <w:t xml:space="preserve">coordination and cross-learning. </w:t>
      </w:r>
      <w:r w:rsidR="00F45997">
        <w:t xml:space="preserve">Coordination exists across implementing partners, however UPNG note there’s an opportunity to strengthen coordination from their side, which could potentially be progressed through the overarching </w:t>
      </w:r>
      <w:r w:rsidRPr="000A0849">
        <w:t>MoU between ANU and UPNG</w:t>
      </w:r>
      <w:r w:rsidR="00852AD7">
        <w:t>.</w:t>
      </w:r>
      <w:r w:rsidRPr="000A0849">
        <w:t xml:space="preserve"> </w:t>
      </w:r>
    </w:p>
    <w:p w14:paraId="2821C63A" w14:textId="33D33B1D" w:rsidR="0064320E" w:rsidRPr="00F00F08" w:rsidRDefault="00A37778" w:rsidP="005858F5">
      <w:pPr>
        <w:pStyle w:val="Heading2"/>
        <w:rPr>
          <w:lang w:val="en-AU"/>
        </w:rPr>
      </w:pPr>
      <w:bookmarkStart w:id="54" w:name="_Toc217049248"/>
      <w:r w:rsidRPr="28083E52">
        <w:rPr>
          <w:lang w:val="en-AU"/>
        </w:rPr>
        <w:t xml:space="preserve">Conclusion: </w:t>
      </w:r>
      <w:proofErr w:type="spellStart"/>
      <w:r w:rsidR="001A35FB" w:rsidRPr="28083E52">
        <w:rPr>
          <w:lang w:val="en-AU"/>
        </w:rPr>
        <w:t>reStorying</w:t>
      </w:r>
      <w:proofErr w:type="spellEnd"/>
      <w:r w:rsidR="001A35FB" w:rsidRPr="28083E52">
        <w:rPr>
          <w:lang w:val="en-AU"/>
        </w:rPr>
        <w:t xml:space="preserve"> the PRP</w:t>
      </w:r>
      <w:bookmarkEnd w:id="54"/>
    </w:p>
    <w:p w14:paraId="1411C691" w14:textId="15036AD7" w:rsidR="00CD2DD8" w:rsidRPr="000A0849" w:rsidRDefault="0064320E" w:rsidP="00CD2DD8">
      <w:r w:rsidRPr="000A0849">
        <w:t xml:space="preserve">The Pacific Research Program Phase II has demonstrated the </w:t>
      </w:r>
      <w:r w:rsidR="009E69D8" w:rsidRPr="000A0849">
        <w:t>value</w:t>
      </w:r>
      <w:r w:rsidRPr="000A0849">
        <w:t xml:space="preserve"> of long-term, flexible, and partnership-driven investment in Pacific</w:t>
      </w:r>
      <w:r w:rsidR="00BA4B38" w:rsidRPr="000A0849">
        <w:t>-focussed</w:t>
      </w:r>
      <w:r w:rsidRPr="000A0849">
        <w:t xml:space="preserve"> research, policy engagement, and capacity development. By prioritising Pacific partnerships, co-</w:t>
      </w:r>
      <w:r w:rsidR="00BA794A" w:rsidRPr="000A0849">
        <w:t>delivery</w:t>
      </w:r>
      <w:r w:rsidRPr="000A0849">
        <w:t xml:space="preserve">, and contextually relevant methodologies, </w:t>
      </w:r>
      <w:r w:rsidR="00622DC5" w:rsidRPr="000A0849">
        <w:t xml:space="preserve">PRP </w:t>
      </w:r>
      <w:r w:rsidRPr="000A0849">
        <w:t xml:space="preserve">has contributed </w:t>
      </w:r>
      <w:r w:rsidR="008D2285" w:rsidRPr="000A0849">
        <w:t xml:space="preserve">academically rigorous research </w:t>
      </w:r>
      <w:r w:rsidR="00BA794A" w:rsidRPr="000A0849">
        <w:t xml:space="preserve">that builds a </w:t>
      </w:r>
      <w:r w:rsidRPr="000A0849">
        <w:t xml:space="preserve">stronger evidence base for policy, fostered a new generation of Pacific researchers, and elevated Pacific </w:t>
      </w:r>
      <w:r w:rsidR="00C52B53" w:rsidRPr="000A0849">
        <w:t>perspectives and voices</w:t>
      </w:r>
      <w:r w:rsidRPr="000A0849">
        <w:t xml:space="preserve"> in regional and international debates. </w:t>
      </w:r>
      <w:r w:rsidR="00BA794A" w:rsidRPr="000A0849">
        <w:t xml:space="preserve">These are strong foundations for future programming. </w:t>
      </w:r>
    </w:p>
    <w:p w14:paraId="1A22F46E" w14:textId="74BA431B" w:rsidR="00CD2DD8" w:rsidRPr="000A0849" w:rsidRDefault="00172756" w:rsidP="007A727C">
      <w:r w:rsidRPr="000A0849">
        <w:t xml:space="preserve">The </w:t>
      </w:r>
      <w:r w:rsidR="00CD2DD8" w:rsidRPr="000A0849">
        <w:t>Pacific tertiary institution</w:t>
      </w:r>
      <w:r w:rsidRPr="000A0849">
        <w:t>al</w:t>
      </w:r>
      <w:r w:rsidR="00CD2DD8" w:rsidRPr="000A0849">
        <w:t xml:space="preserve"> context </w:t>
      </w:r>
      <w:r w:rsidRPr="000A0849">
        <w:t>has shifted dramatically since</w:t>
      </w:r>
      <w:r w:rsidR="00792B2A" w:rsidRPr="000A0849">
        <w:t xml:space="preserve"> early phases </w:t>
      </w:r>
      <w:r w:rsidR="00F60BA3" w:rsidRPr="000A0849">
        <w:t>of PRP and</w:t>
      </w:r>
      <w:r w:rsidR="00792B2A" w:rsidRPr="000A0849">
        <w:t xml:space="preserve"> its predecessor</w:t>
      </w:r>
      <w:r w:rsidR="00F60BA3" w:rsidRPr="000A0849">
        <w:t xml:space="preserve"> SSGM</w:t>
      </w:r>
      <w:r w:rsidR="00792B2A" w:rsidRPr="000A0849">
        <w:t>,</w:t>
      </w:r>
      <w:r w:rsidRPr="000A0849">
        <w:t xml:space="preserve"> </w:t>
      </w:r>
      <w:r w:rsidR="00C03357" w:rsidRPr="000A0849">
        <w:t xml:space="preserve">with </w:t>
      </w:r>
      <w:r w:rsidR="00247E0B" w:rsidRPr="000A0849">
        <w:t>Pacific Island</w:t>
      </w:r>
      <w:r w:rsidR="00C03357" w:rsidRPr="000A0849">
        <w:t xml:space="preserve"> countries continuing to establish, develop and evolve tertiary education systems</w:t>
      </w:r>
      <w:r w:rsidR="0053589B" w:rsidRPr="000A0849">
        <w:t xml:space="preserve">. </w:t>
      </w:r>
      <w:r w:rsidR="00305075" w:rsidRPr="000A0849">
        <w:t xml:space="preserve">Meanwhile, Australia has </w:t>
      </w:r>
      <w:r w:rsidR="00A415DD" w:rsidRPr="000A0849">
        <w:t>strengthened its</w:t>
      </w:r>
      <w:r w:rsidR="00CD2DD8" w:rsidRPr="000A0849">
        <w:t xml:space="preserve"> commitment to locally led development</w:t>
      </w:r>
      <w:r w:rsidR="00B56EBC" w:rsidRPr="000A0849">
        <w:t xml:space="preserve"> and supporting local </w:t>
      </w:r>
      <w:r w:rsidR="003835C7" w:rsidRPr="000A0849">
        <w:t>leadership, as</w:t>
      </w:r>
      <w:r w:rsidR="00D31BE6" w:rsidRPr="000A0849">
        <w:t xml:space="preserve"> is </w:t>
      </w:r>
      <w:r w:rsidR="00713683" w:rsidRPr="000A0849">
        <w:t xml:space="preserve">articulated in </w:t>
      </w:r>
      <w:r w:rsidR="003835C7" w:rsidRPr="000A0849">
        <w:t>Australia’s</w:t>
      </w:r>
      <w:r w:rsidR="00713683" w:rsidRPr="000A0849">
        <w:t xml:space="preserve"> International Development Policy. </w:t>
      </w:r>
      <w:r w:rsidR="003835C7" w:rsidRPr="000A0849">
        <w:t xml:space="preserve">In response, </w:t>
      </w:r>
      <w:r w:rsidR="00A415DD" w:rsidRPr="000A0849">
        <w:t>future</w:t>
      </w:r>
      <w:r w:rsidR="002E2813" w:rsidRPr="000A0849">
        <w:t xml:space="preserve"> investments should build on the program’s strengths </w:t>
      </w:r>
      <w:r w:rsidR="00A415DD" w:rsidRPr="000A0849">
        <w:t xml:space="preserve">while evolving towards a more </w:t>
      </w:r>
      <w:r w:rsidR="009830CC" w:rsidRPr="000A0849">
        <w:t>locally led</w:t>
      </w:r>
      <w:r w:rsidR="003C5F5C" w:rsidRPr="000A0849">
        <w:t xml:space="preserve"> approach that respond</w:t>
      </w:r>
      <w:r w:rsidR="005F7F46" w:rsidRPr="000A0849">
        <w:t>s</w:t>
      </w:r>
      <w:r w:rsidR="003C5F5C" w:rsidRPr="000A0849">
        <w:t xml:space="preserve"> to Pacific research agendas and deepens institutional capacity </w:t>
      </w:r>
      <w:r w:rsidR="009830CC" w:rsidRPr="000A0849">
        <w:t xml:space="preserve">in line with </w:t>
      </w:r>
      <w:r w:rsidR="002F069D" w:rsidRPr="000A0849">
        <w:t>partner</w:t>
      </w:r>
      <w:r w:rsidR="009830CC" w:rsidRPr="000A0849">
        <w:t xml:space="preserve"> priorities</w:t>
      </w:r>
      <w:r w:rsidR="003C5F5C" w:rsidRPr="000A0849">
        <w:t>.</w:t>
      </w:r>
      <w:r w:rsidR="005F7F46" w:rsidRPr="000A0849">
        <w:t xml:space="preserve"> </w:t>
      </w:r>
      <w:r w:rsidR="000B758C" w:rsidRPr="000A0849">
        <w:t xml:space="preserve">A strengthened focus </w:t>
      </w:r>
      <w:r w:rsidR="005F7F46" w:rsidRPr="000A0849">
        <w:t>on coordination and dialogue amongst researchers</w:t>
      </w:r>
      <w:r w:rsidR="00E7382B" w:rsidRPr="000A0849">
        <w:t xml:space="preserve"> and</w:t>
      </w:r>
      <w:r w:rsidR="005F7F46" w:rsidRPr="000A0849">
        <w:t xml:space="preserve"> policy makers </w:t>
      </w:r>
      <w:r w:rsidR="007D08D7" w:rsidRPr="000A0849">
        <w:t>across</w:t>
      </w:r>
      <w:r w:rsidR="005F7F46" w:rsidRPr="000A0849">
        <w:t xml:space="preserve"> Australia and the Pacific</w:t>
      </w:r>
      <w:r w:rsidR="007D08D7" w:rsidRPr="000A0849">
        <w:t xml:space="preserve">, and </w:t>
      </w:r>
      <w:r w:rsidR="00E7382B" w:rsidRPr="000A0849">
        <w:t xml:space="preserve">expanded stakeholder engagement </w:t>
      </w:r>
      <w:r w:rsidR="002F069D" w:rsidRPr="000A0849">
        <w:t>(</w:t>
      </w:r>
      <w:r w:rsidR="002F5E5D" w:rsidRPr="000A0849">
        <w:t xml:space="preserve">including </w:t>
      </w:r>
      <w:r w:rsidR="007E0D71" w:rsidRPr="000A0849">
        <w:t xml:space="preserve">with </w:t>
      </w:r>
      <w:r w:rsidR="002F5E5D" w:rsidRPr="000A0849">
        <w:t>CSOs</w:t>
      </w:r>
      <w:r w:rsidR="002F069D" w:rsidRPr="000A0849">
        <w:t>)</w:t>
      </w:r>
      <w:r w:rsidR="00416994" w:rsidRPr="000A0849">
        <w:t xml:space="preserve">, </w:t>
      </w:r>
      <w:r w:rsidR="001D5AA0" w:rsidRPr="000A0849">
        <w:t xml:space="preserve">will align research to local priorities and </w:t>
      </w:r>
      <w:r w:rsidR="007E0D71" w:rsidRPr="000A0849">
        <w:t>enhance</w:t>
      </w:r>
      <w:r w:rsidR="002F5E5D" w:rsidRPr="000A0849">
        <w:t xml:space="preserve"> engagement and uptake</w:t>
      </w:r>
      <w:r w:rsidR="00E7382B" w:rsidRPr="000A0849">
        <w:t xml:space="preserve"> of evidence</w:t>
      </w:r>
      <w:r w:rsidR="002F5E5D" w:rsidRPr="000A0849">
        <w:t xml:space="preserve">. </w:t>
      </w:r>
      <w:r w:rsidR="003C5F5C" w:rsidRPr="000A0849">
        <w:t>By embracing these opportunities, DFAT and its partners can ensure that Pacific research continues to inform policy, empower local actors, and contribute to a more resilient, inclusive, and self-determined Pacific future.</w:t>
      </w:r>
    </w:p>
    <w:p w14:paraId="4C600049" w14:textId="57947CE4" w:rsidR="0064320E" w:rsidRPr="000A0849" w:rsidRDefault="0064320E" w:rsidP="00CD2DD8"/>
    <w:p w14:paraId="7759DFBB" w14:textId="2808F727" w:rsidR="00E41C38" w:rsidRPr="000A0849" w:rsidRDefault="00E41C38" w:rsidP="00F90E48">
      <w:pPr>
        <w:sectPr w:rsidR="00E41C38" w:rsidRPr="000A0849" w:rsidSect="00990CCC">
          <w:headerReference w:type="even" r:id="rId21"/>
          <w:headerReference w:type="default" r:id="rId22"/>
          <w:pgSz w:w="11907" w:h="16840" w:code="9"/>
          <w:pgMar w:top="1134" w:right="567" w:bottom="851" w:left="1134" w:header="567" w:footer="567" w:gutter="0"/>
          <w:cols w:space="708"/>
          <w:docGrid w:linePitch="360"/>
        </w:sectPr>
      </w:pPr>
    </w:p>
    <w:p w14:paraId="17974C2B" w14:textId="2E077F68" w:rsidR="00BC2012" w:rsidRPr="003E74B3" w:rsidRDefault="0085007F" w:rsidP="003E74B3">
      <w:pPr>
        <w:pStyle w:val="Heading1"/>
        <w:numPr>
          <w:ilvl w:val="0"/>
          <w:numId w:val="0"/>
        </w:numPr>
        <w:spacing w:before="0"/>
        <w:ind w:left="432" w:hanging="432"/>
        <w:rPr>
          <w:sz w:val="36"/>
          <w:szCs w:val="36"/>
        </w:rPr>
      </w:pPr>
      <w:r w:rsidRPr="003E74B3">
        <w:rPr>
          <w:sz w:val="36"/>
          <w:szCs w:val="36"/>
        </w:rPr>
        <w:lastRenderedPageBreak/>
        <w:t>Annex 1: PRP II Program Logic</w:t>
      </w:r>
    </w:p>
    <w:p w14:paraId="2256C900" w14:textId="5C67DB3E" w:rsidR="00BC2012" w:rsidRPr="000A0849" w:rsidRDefault="00BA336F" w:rsidP="00665CD7">
      <w:pPr>
        <w:pStyle w:val="Caption"/>
        <w:rPr>
          <w:sz w:val="20"/>
          <w:szCs w:val="20"/>
        </w:rPr>
      </w:pPr>
      <w:bookmarkStart w:id="55" w:name="_Ref204186019"/>
      <w:bookmarkStart w:id="56" w:name="_Ref217042634"/>
      <w:bookmarkStart w:id="57" w:name="_Toc219367638"/>
      <w:r w:rsidRPr="000A0849">
        <w:t xml:space="preserve">Figure </w:t>
      </w:r>
      <w:r w:rsidRPr="000A0849">
        <w:fldChar w:fldCharType="begin"/>
      </w:r>
      <w:r w:rsidRPr="000A0849">
        <w:instrText xml:space="preserve"> SEQ Figure \* ARABIC </w:instrText>
      </w:r>
      <w:r w:rsidRPr="000A0849">
        <w:fldChar w:fldCharType="separate"/>
      </w:r>
      <w:r w:rsidR="008E4FAE">
        <w:rPr>
          <w:noProof/>
        </w:rPr>
        <w:t>2</w:t>
      </w:r>
      <w:r w:rsidRPr="000A0849">
        <w:fldChar w:fldCharType="end"/>
      </w:r>
      <w:bookmarkEnd w:id="55"/>
      <w:r w:rsidRPr="000A0849">
        <w:t xml:space="preserve">: Pacific Research Program Phase </w:t>
      </w:r>
      <w:r w:rsidR="002B0DC9" w:rsidRPr="000A0849">
        <w:t>2</w:t>
      </w:r>
      <w:r w:rsidRPr="000A0849">
        <w:t xml:space="preserve"> Program Logic</w:t>
      </w:r>
      <w:bookmarkEnd w:id="56"/>
      <w:bookmarkEnd w:id="57"/>
    </w:p>
    <w:p w14:paraId="0A71C6EC" w14:textId="780A53CE" w:rsidR="00BC2012" w:rsidRPr="000A0849" w:rsidRDefault="0031050A" w:rsidP="00E76FD3">
      <w:pPr>
        <w:jc w:val="center"/>
        <w:rPr>
          <w:b/>
          <w:bCs/>
        </w:rPr>
      </w:pPr>
      <w:r w:rsidRPr="00F00F08">
        <w:rPr>
          <w:b/>
          <w:bCs/>
          <w:noProof/>
        </w:rPr>
        <w:drawing>
          <wp:inline distT="0" distB="0" distL="0" distR="0" wp14:anchorId="3F3DF1CF" wp14:editId="668803E5">
            <wp:extent cx="9303489" cy="5248636"/>
            <wp:effectExtent l="0" t="0" r="0" b="9525"/>
            <wp:docPr id="1654691648" name="Picture 1" descr="Figure 2 shows the PRP II Program Logic. Full alt text listed in Annex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4691648" name="Picture 1" descr="Figure 2 shows the PRP II Program Logic. Full alt text listed in Annex 7"/>
                    <pic:cNvPicPr/>
                  </pic:nvPicPr>
                  <pic:blipFill>
                    <a:blip r:embed="rId23"/>
                    <a:stretch>
                      <a:fillRect/>
                    </a:stretch>
                  </pic:blipFill>
                  <pic:spPr>
                    <a:xfrm>
                      <a:off x="0" y="0"/>
                      <a:ext cx="9363932" cy="5282735"/>
                    </a:xfrm>
                    <a:prstGeom prst="rect">
                      <a:avLst/>
                    </a:prstGeom>
                  </pic:spPr>
                </pic:pic>
              </a:graphicData>
            </a:graphic>
          </wp:inline>
        </w:drawing>
      </w:r>
    </w:p>
    <w:p w14:paraId="73116F3B" w14:textId="202C7776" w:rsidR="00097DE6" w:rsidRPr="003E74B3" w:rsidRDefault="00E76FD3" w:rsidP="003E74B3">
      <w:pPr>
        <w:pStyle w:val="Heading1"/>
        <w:numPr>
          <w:ilvl w:val="0"/>
          <w:numId w:val="0"/>
        </w:numPr>
        <w:spacing w:before="0"/>
        <w:ind w:left="432" w:hanging="432"/>
        <w:rPr>
          <w:sz w:val="36"/>
          <w:szCs w:val="36"/>
        </w:rPr>
      </w:pPr>
      <w:r w:rsidRPr="000A0849">
        <w:br w:type="column"/>
      </w:r>
      <w:r w:rsidR="00097DE6" w:rsidRPr="003E74B3">
        <w:rPr>
          <w:sz w:val="36"/>
          <w:szCs w:val="36"/>
        </w:rPr>
        <w:lastRenderedPageBreak/>
        <w:t>Annex 2: Methodology expanded</w:t>
      </w:r>
    </w:p>
    <w:p w14:paraId="4867E75A" w14:textId="30590000" w:rsidR="00062C46" w:rsidRPr="000A0849" w:rsidRDefault="00062C46" w:rsidP="00062C46">
      <w:pPr>
        <w:pStyle w:val="Caption"/>
      </w:pPr>
      <w:bookmarkStart w:id="58" w:name="_Ref219289859"/>
      <w:bookmarkStart w:id="59" w:name="_Ref219290642"/>
      <w:bookmarkStart w:id="60" w:name="_Toc219367639"/>
      <w:r>
        <w:t xml:space="preserve">Figure </w:t>
      </w:r>
      <w:r>
        <w:fldChar w:fldCharType="begin"/>
      </w:r>
      <w:r>
        <w:instrText xml:space="preserve"> SEQ Figure \* ARABIC </w:instrText>
      </w:r>
      <w:r>
        <w:fldChar w:fldCharType="separate"/>
      </w:r>
      <w:r w:rsidR="008E4FAE">
        <w:rPr>
          <w:noProof/>
        </w:rPr>
        <w:t>3</w:t>
      </w:r>
      <w:r>
        <w:fldChar w:fldCharType="end"/>
      </w:r>
      <w:bookmarkEnd w:id="58"/>
      <w:r>
        <w:t>: Map of stakeholder consultations and methodologies applied</w:t>
      </w:r>
      <w:bookmarkEnd w:id="59"/>
      <w:bookmarkEnd w:id="60"/>
    </w:p>
    <w:p w14:paraId="4A5C22D4" w14:textId="73D43B4F" w:rsidR="00097DE6" w:rsidRPr="000A0849" w:rsidRDefault="00AC318F" w:rsidP="00432916">
      <w:pPr>
        <w:jc w:val="center"/>
        <w:rPr>
          <w:b/>
          <w:bCs/>
        </w:rPr>
      </w:pPr>
      <w:r w:rsidRPr="00F00F08">
        <w:rPr>
          <w:b/>
          <w:bCs/>
          <w:noProof/>
        </w:rPr>
        <w:drawing>
          <wp:inline distT="0" distB="0" distL="0" distR="0" wp14:anchorId="2FF42888" wp14:editId="4B997152">
            <wp:extent cx="8058150" cy="5408347"/>
            <wp:effectExtent l="0" t="0" r="0" b="1905"/>
            <wp:docPr id="830812583" name="Picture 1" descr="Figure shows methodology across the Pacific and Australia. Full alt text outlined in Annex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0812583" name="Picture 1" descr="Figure shows methodology across the Pacific and Australia. Full alt text outlined in Annex 7"/>
                    <pic:cNvPicPr/>
                  </pic:nvPicPr>
                  <pic:blipFill rotWithShape="1">
                    <a:blip r:embed="rId24"/>
                    <a:srcRect t="8315" b="1"/>
                    <a:stretch>
                      <a:fillRect/>
                    </a:stretch>
                  </pic:blipFill>
                  <pic:spPr bwMode="auto">
                    <a:xfrm>
                      <a:off x="0" y="0"/>
                      <a:ext cx="8069015" cy="5415639"/>
                    </a:xfrm>
                    <a:prstGeom prst="rect">
                      <a:avLst/>
                    </a:prstGeom>
                    <a:ln>
                      <a:noFill/>
                    </a:ln>
                    <a:extLst>
                      <a:ext uri="{53640926-AAD7-44D8-BBD7-CCE9431645EC}">
                        <a14:shadowObscured xmlns:a14="http://schemas.microsoft.com/office/drawing/2010/main"/>
                      </a:ext>
                    </a:extLst>
                  </pic:spPr>
                </pic:pic>
              </a:graphicData>
            </a:graphic>
          </wp:inline>
        </w:drawing>
      </w:r>
    </w:p>
    <w:p w14:paraId="5E5D0EB9" w14:textId="77777777" w:rsidR="003B7C97" w:rsidRPr="000A0849" w:rsidRDefault="003B7C97" w:rsidP="008D48A2">
      <w:pPr>
        <w:rPr>
          <w:b/>
          <w:bCs/>
        </w:rPr>
        <w:sectPr w:rsidR="003B7C97" w:rsidRPr="000A0849" w:rsidSect="00990CCC">
          <w:pgSz w:w="16840" w:h="11907" w:orient="landscape" w:code="9"/>
          <w:pgMar w:top="1134" w:right="567" w:bottom="851" w:left="1134" w:header="561" w:footer="561" w:gutter="0"/>
          <w:cols w:space="708"/>
          <w:titlePg/>
          <w:docGrid w:linePitch="360"/>
        </w:sectPr>
      </w:pPr>
    </w:p>
    <w:p w14:paraId="11CE184C" w14:textId="531E7775" w:rsidR="001A0044" w:rsidRPr="003E74B3" w:rsidRDefault="00A246AB" w:rsidP="003E74B3">
      <w:pPr>
        <w:pStyle w:val="Heading1"/>
        <w:numPr>
          <w:ilvl w:val="0"/>
          <w:numId w:val="0"/>
        </w:numPr>
        <w:spacing w:before="0"/>
        <w:ind w:left="432" w:hanging="432"/>
        <w:rPr>
          <w:sz w:val="36"/>
          <w:szCs w:val="36"/>
        </w:rPr>
      </w:pPr>
      <w:bookmarkStart w:id="61" w:name="_Toc204269342"/>
      <w:r w:rsidRPr="003E74B3">
        <w:rPr>
          <w:sz w:val="36"/>
          <w:szCs w:val="36"/>
        </w:rPr>
        <w:lastRenderedPageBreak/>
        <w:t xml:space="preserve">Annex </w:t>
      </w:r>
      <w:r w:rsidR="0085007F" w:rsidRPr="003E74B3">
        <w:rPr>
          <w:sz w:val="36"/>
          <w:szCs w:val="36"/>
        </w:rPr>
        <w:t>3</w:t>
      </w:r>
      <w:r w:rsidRPr="003E74B3">
        <w:rPr>
          <w:sz w:val="36"/>
          <w:szCs w:val="36"/>
        </w:rPr>
        <w:t xml:space="preserve">: </w:t>
      </w:r>
      <w:bookmarkEnd w:id="61"/>
      <w:r w:rsidR="0054517A" w:rsidRPr="003E74B3">
        <w:rPr>
          <w:sz w:val="36"/>
          <w:szCs w:val="36"/>
        </w:rPr>
        <w:t>Full set of evaluation questions</w:t>
      </w:r>
    </w:p>
    <w:p w14:paraId="6618FDA3" w14:textId="5FB958B0" w:rsidR="005A68B4" w:rsidRDefault="005A68B4" w:rsidP="003E74B3">
      <w:pPr>
        <w:pStyle w:val="Heading2"/>
        <w:numPr>
          <w:ilvl w:val="0"/>
          <w:numId w:val="0"/>
        </w:numPr>
        <w:ind w:left="576" w:hanging="576"/>
      </w:pPr>
      <w:r w:rsidRPr="000A0849">
        <w:t xml:space="preserve">Key evaluation </w:t>
      </w:r>
      <w:r w:rsidRPr="00617561">
        <w:t>questions</w:t>
      </w:r>
      <w:r w:rsidRPr="000A0849">
        <w:t xml:space="preserve"> (KEQ) &amp; Sub-questions</w:t>
      </w:r>
    </w:p>
    <w:tbl>
      <w:tblPr>
        <w:tblStyle w:val="TTMainTable4"/>
        <w:tblW w:w="4783" w:type="pct"/>
        <w:tblLook w:val="04A0" w:firstRow="1" w:lastRow="0" w:firstColumn="1" w:lastColumn="0" w:noHBand="0" w:noVBand="1"/>
      </w:tblPr>
      <w:tblGrid>
        <w:gridCol w:w="1701"/>
        <w:gridCol w:w="8062"/>
      </w:tblGrid>
      <w:tr w:rsidR="006D35EC" w:rsidRPr="000A0849" w14:paraId="51789AD1" w14:textId="77777777" w:rsidTr="002D71F3">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871" w:type="pct"/>
          </w:tcPr>
          <w:p w14:paraId="0F094F59" w14:textId="134C02ED" w:rsidR="005A68B4" w:rsidRPr="005A68B4" w:rsidRDefault="005A68B4" w:rsidP="00BD2DA2">
            <w:pPr>
              <w:spacing w:before="60" w:after="60"/>
              <w:rPr>
                <w:sz w:val="16"/>
                <w:szCs w:val="16"/>
              </w:rPr>
            </w:pPr>
            <w:r w:rsidRPr="005A68B4">
              <w:rPr>
                <w:sz w:val="16"/>
                <w:szCs w:val="16"/>
              </w:rPr>
              <w:t>Objective 1 (</w:t>
            </w:r>
            <w:proofErr w:type="spellStart"/>
            <w:r w:rsidRPr="005A68B4">
              <w:rPr>
                <w:sz w:val="16"/>
                <w:szCs w:val="16"/>
              </w:rPr>
              <w:t>reVisiting</w:t>
            </w:r>
            <w:proofErr w:type="spellEnd"/>
            <w:r w:rsidRPr="005A68B4">
              <w:rPr>
                <w:sz w:val="16"/>
                <w:szCs w:val="16"/>
              </w:rPr>
              <w:t xml:space="preserve">): </w:t>
            </w:r>
          </w:p>
        </w:tc>
        <w:tc>
          <w:tcPr>
            <w:tcW w:w="4129" w:type="pct"/>
          </w:tcPr>
          <w:p w14:paraId="65FA616E" w14:textId="393A6B66" w:rsidR="006D35EC" w:rsidRPr="005A68B4" w:rsidRDefault="006D35EC" w:rsidP="00BD2DA2">
            <w:pPr>
              <w:spacing w:before="60" w:after="60"/>
              <w:cnfStyle w:val="100000000000" w:firstRow="1" w:lastRow="0" w:firstColumn="0" w:lastColumn="0" w:oddVBand="0" w:evenVBand="0" w:oddHBand="0" w:evenHBand="0" w:firstRowFirstColumn="0" w:firstRowLastColumn="0" w:lastRowFirstColumn="0" w:lastRowLastColumn="0"/>
              <w:rPr>
                <w:sz w:val="16"/>
                <w:szCs w:val="16"/>
              </w:rPr>
            </w:pPr>
            <w:r w:rsidRPr="005A68B4">
              <w:rPr>
                <w:sz w:val="16"/>
                <w:szCs w:val="16"/>
              </w:rPr>
              <w:t>Program implementation. To provide an independent assessment of the effectiveness and efficiency of PRP II in achieving progress towards each EOPO.</w:t>
            </w:r>
          </w:p>
        </w:tc>
      </w:tr>
      <w:tr w:rsidR="006D35EC" w:rsidRPr="000A0849" w14:paraId="4FFF5C02" w14:textId="77777777" w:rsidTr="002D71F3">
        <w:tc>
          <w:tcPr>
            <w:cnfStyle w:val="001000000000" w:firstRow="0" w:lastRow="0" w:firstColumn="1" w:lastColumn="0" w:oddVBand="0" w:evenVBand="0" w:oddHBand="0" w:evenHBand="0" w:firstRowFirstColumn="0" w:firstRowLastColumn="0" w:lastRowFirstColumn="0" w:lastRowLastColumn="0"/>
            <w:tcW w:w="871" w:type="pct"/>
          </w:tcPr>
          <w:p w14:paraId="1AD8264F" w14:textId="77777777" w:rsidR="006D35EC" w:rsidRPr="000A0849" w:rsidRDefault="006D35EC" w:rsidP="00BD2DA2">
            <w:pPr>
              <w:spacing w:before="60" w:after="60"/>
              <w:rPr>
                <w:b w:val="0"/>
                <w:sz w:val="16"/>
                <w:szCs w:val="16"/>
              </w:rPr>
            </w:pPr>
            <w:r w:rsidRPr="000A0849">
              <w:rPr>
                <w:sz w:val="16"/>
                <w:szCs w:val="16"/>
              </w:rPr>
              <w:t>Effectiveness</w:t>
            </w:r>
            <w:r w:rsidRPr="000A0849">
              <w:rPr>
                <w:b w:val="0"/>
                <w:sz w:val="16"/>
                <w:szCs w:val="16"/>
              </w:rPr>
              <w:t xml:space="preserve"> </w:t>
            </w:r>
          </w:p>
        </w:tc>
        <w:tc>
          <w:tcPr>
            <w:tcW w:w="4129" w:type="pct"/>
          </w:tcPr>
          <w:p w14:paraId="706C0E32" w14:textId="77777777" w:rsidR="005A68B4" w:rsidRDefault="005A68B4" w:rsidP="00BD2DA2">
            <w:pPr>
              <w:spacing w:before="60" w:after="60"/>
              <w:cnfStyle w:val="000000000000" w:firstRow="0" w:lastRow="0" w:firstColumn="0" w:lastColumn="0" w:oddVBand="0" w:evenVBand="0" w:oddHBand="0" w:evenHBand="0" w:firstRowFirstColumn="0" w:firstRowLastColumn="0" w:lastRowFirstColumn="0" w:lastRowLastColumn="0"/>
              <w:rPr>
                <w:b/>
                <w:sz w:val="16"/>
                <w:szCs w:val="16"/>
              </w:rPr>
            </w:pPr>
            <w:r w:rsidRPr="00F00F08">
              <w:rPr>
                <w:b/>
                <w:sz w:val="16"/>
                <w:szCs w:val="16"/>
              </w:rPr>
              <w:t>1. How effective has PRP II been in achieving progress toward each of its three EOPOs?</w:t>
            </w:r>
          </w:p>
          <w:p w14:paraId="7C697964" w14:textId="77777777" w:rsidR="006D35EC" w:rsidRPr="000A0849" w:rsidRDefault="006D35EC" w:rsidP="00BD2DA2">
            <w:pPr>
              <w:pStyle w:val="ListParagraph"/>
              <w:numPr>
                <w:ilvl w:val="0"/>
                <w:numId w:val="9"/>
              </w:numPr>
              <w:spacing w:before="60" w:after="60"/>
              <w:cnfStyle w:val="000000000000" w:firstRow="0" w:lastRow="0" w:firstColumn="0" w:lastColumn="0" w:oddVBand="0" w:evenVBand="0" w:oddHBand="0" w:evenHBand="0" w:firstRowFirstColumn="0" w:firstRowLastColumn="0" w:lastRowFirstColumn="0" w:lastRowLastColumn="0"/>
              <w:rPr>
                <w:sz w:val="16"/>
                <w:szCs w:val="16"/>
              </w:rPr>
            </w:pPr>
            <w:r w:rsidRPr="000A0849">
              <w:rPr>
                <w:sz w:val="16"/>
                <w:szCs w:val="16"/>
              </w:rPr>
              <w:t xml:space="preserve">What progress has been made toward each EOPO? </w:t>
            </w:r>
          </w:p>
          <w:p w14:paraId="7562DA73" w14:textId="77777777" w:rsidR="006D35EC" w:rsidRPr="000A0849" w:rsidRDefault="006D35EC" w:rsidP="00BD2DA2">
            <w:pPr>
              <w:pStyle w:val="ListParagraph"/>
              <w:numPr>
                <w:ilvl w:val="0"/>
                <w:numId w:val="9"/>
              </w:numPr>
              <w:spacing w:before="60" w:after="60"/>
              <w:cnfStyle w:val="000000000000" w:firstRow="0" w:lastRow="0" w:firstColumn="0" w:lastColumn="0" w:oddVBand="0" w:evenVBand="0" w:oddHBand="0" w:evenHBand="0" w:firstRowFirstColumn="0" w:firstRowLastColumn="0" w:lastRowFirstColumn="0" w:lastRowLastColumn="0"/>
              <w:rPr>
                <w:sz w:val="16"/>
                <w:szCs w:val="16"/>
              </w:rPr>
            </w:pPr>
            <w:r w:rsidRPr="000A0849">
              <w:rPr>
                <w:sz w:val="16"/>
                <w:szCs w:val="16"/>
              </w:rPr>
              <w:t>What factors contributed to or hindered this progress?</w:t>
            </w:r>
          </w:p>
          <w:p w14:paraId="6C6367FC" w14:textId="77777777" w:rsidR="006D35EC" w:rsidRPr="000A0849" w:rsidRDefault="006D35EC" w:rsidP="00BD2DA2">
            <w:pPr>
              <w:pStyle w:val="ListParagraph"/>
              <w:numPr>
                <w:ilvl w:val="0"/>
                <w:numId w:val="9"/>
              </w:numPr>
              <w:spacing w:before="60" w:after="60"/>
              <w:cnfStyle w:val="000000000000" w:firstRow="0" w:lastRow="0" w:firstColumn="0" w:lastColumn="0" w:oddVBand="0" w:evenVBand="0" w:oddHBand="0" w:evenHBand="0" w:firstRowFirstColumn="0" w:firstRowLastColumn="0" w:lastRowFirstColumn="0" w:lastRowLastColumn="0"/>
              <w:rPr>
                <w:sz w:val="16"/>
                <w:szCs w:val="16"/>
              </w:rPr>
            </w:pPr>
            <w:r w:rsidRPr="000A0849">
              <w:rPr>
                <w:sz w:val="16"/>
                <w:szCs w:val="16"/>
              </w:rPr>
              <w:t>What are the most significant examples of positive change, and what was behind the success?</w:t>
            </w:r>
          </w:p>
          <w:p w14:paraId="3C991247" w14:textId="77777777" w:rsidR="006D35EC" w:rsidRPr="000A0849" w:rsidRDefault="006D35EC" w:rsidP="00BD2DA2">
            <w:pPr>
              <w:pStyle w:val="ListParagraph"/>
              <w:numPr>
                <w:ilvl w:val="0"/>
                <w:numId w:val="9"/>
              </w:numPr>
              <w:spacing w:before="60" w:after="60"/>
              <w:cnfStyle w:val="000000000000" w:firstRow="0" w:lastRow="0" w:firstColumn="0" w:lastColumn="0" w:oddVBand="0" w:evenVBand="0" w:oddHBand="0" w:evenHBand="0" w:firstRowFirstColumn="0" w:firstRowLastColumn="0" w:lastRowFirstColumn="0" w:lastRowLastColumn="0"/>
              <w:rPr>
                <w:sz w:val="16"/>
                <w:szCs w:val="16"/>
              </w:rPr>
            </w:pPr>
            <w:r w:rsidRPr="000A0849">
              <w:rPr>
                <w:sz w:val="16"/>
                <w:szCs w:val="16"/>
              </w:rPr>
              <w:t>Did the Program integrate diverse inputs into something coherent and meaningful? (Tui – weaving)?</w:t>
            </w:r>
          </w:p>
          <w:p w14:paraId="575EFEA4" w14:textId="77777777" w:rsidR="006D35EC" w:rsidRPr="00F00F08" w:rsidRDefault="006D35EC" w:rsidP="00BD2DA2">
            <w:pPr>
              <w:pStyle w:val="ListParagraph"/>
              <w:numPr>
                <w:ilvl w:val="0"/>
                <w:numId w:val="9"/>
              </w:numPr>
              <w:spacing w:before="60" w:after="60"/>
              <w:cnfStyle w:val="000000000000" w:firstRow="0" w:lastRow="0" w:firstColumn="0" w:lastColumn="0" w:oddVBand="0" w:evenVBand="0" w:oddHBand="0" w:evenHBand="0" w:firstRowFirstColumn="0" w:firstRowLastColumn="0" w:lastRowFirstColumn="0" w:lastRowLastColumn="0"/>
              <w:rPr>
                <w:sz w:val="16"/>
                <w:szCs w:val="16"/>
              </w:rPr>
            </w:pPr>
            <w:r w:rsidRPr="000A0849">
              <w:rPr>
                <w:sz w:val="16"/>
                <w:szCs w:val="16"/>
              </w:rPr>
              <w:t>Has the M&amp;E system been fit for purpose and been used to support decision-making, accountability and learning?</w:t>
            </w:r>
          </w:p>
          <w:p w14:paraId="4E41DE70" w14:textId="1FBF5982" w:rsidR="006D35EC" w:rsidRPr="00F00F08" w:rsidRDefault="006D35EC" w:rsidP="00BD2DA2">
            <w:pPr>
              <w:pStyle w:val="ListParagraph"/>
              <w:numPr>
                <w:ilvl w:val="0"/>
                <w:numId w:val="9"/>
              </w:numPr>
              <w:spacing w:before="60" w:after="60"/>
              <w:cnfStyle w:val="000000000000" w:firstRow="0" w:lastRow="0" w:firstColumn="0" w:lastColumn="0" w:oddVBand="0" w:evenVBand="0" w:oddHBand="0" w:evenHBand="0" w:firstRowFirstColumn="0" w:firstRowLastColumn="0" w:lastRowFirstColumn="0" w:lastRowLastColumn="0"/>
              <w:rPr>
                <w:sz w:val="16"/>
                <w:szCs w:val="16"/>
              </w:rPr>
            </w:pPr>
            <w:r w:rsidRPr="000A0849">
              <w:rPr>
                <w:sz w:val="16"/>
                <w:szCs w:val="16"/>
              </w:rPr>
              <w:t>Has the investment been sustainable, what are the risks to sustainability and how have they been managed? Did the Program give back respectfully and meaningfully to its communities? (Luva – Gifting)</w:t>
            </w:r>
          </w:p>
        </w:tc>
      </w:tr>
      <w:tr w:rsidR="006D35EC" w:rsidRPr="000A0849" w14:paraId="29E4F597" w14:textId="77777777" w:rsidTr="002D71F3">
        <w:tc>
          <w:tcPr>
            <w:cnfStyle w:val="001000000000" w:firstRow="0" w:lastRow="0" w:firstColumn="1" w:lastColumn="0" w:oddVBand="0" w:evenVBand="0" w:oddHBand="0" w:evenHBand="0" w:firstRowFirstColumn="0" w:firstRowLastColumn="0" w:lastRowFirstColumn="0" w:lastRowLastColumn="0"/>
            <w:tcW w:w="871" w:type="pct"/>
          </w:tcPr>
          <w:p w14:paraId="12799318" w14:textId="77777777" w:rsidR="006D35EC" w:rsidRPr="000A0849" w:rsidRDefault="006D35EC" w:rsidP="00BD2DA2">
            <w:pPr>
              <w:spacing w:before="60" w:after="60"/>
              <w:rPr>
                <w:sz w:val="16"/>
                <w:szCs w:val="16"/>
              </w:rPr>
            </w:pPr>
            <w:r w:rsidRPr="000A0849">
              <w:rPr>
                <w:sz w:val="16"/>
                <w:szCs w:val="16"/>
              </w:rPr>
              <w:t>GEDSI</w:t>
            </w:r>
          </w:p>
        </w:tc>
        <w:tc>
          <w:tcPr>
            <w:tcW w:w="4129" w:type="pct"/>
          </w:tcPr>
          <w:p w14:paraId="5C6A2CAD" w14:textId="77777777" w:rsidR="005A68B4" w:rsidRDefault="005A68B4" w:rsidP="00BD2DA2">
            <w:pPr>
              <w:spacing w:before="60" w:after="60"/>
              <w:cnfStyle w:val="000000000000" w:firstRow="0" w:lastRow="0" w:firstColumn="0" w:lastColumn="0" w:oddVBand="0" w:evenVBand="0" w:oddHBand="0" w:evenHBand="0" w:firstRowFirstColumn="0" w:firstRowLastColumn="0" w:lastRowFirstColumn="0" w:lastRowLastColumn="0"/>
              <w:rPr>
                <w:b/>
                <w:sz w:val="16"/>
                <w:szCs w:val="16"/>
              </w:rPr>
            </w:pPr>
            <w:r w:rsidRPr="00F00F08">
              <w:rPr>
                <w:b/>
                <w:sz w:val="16"/>
                <w:szCs w:val="16"/>
              </w:rPr>
              <w:t>2. How effectively w</w:t>
            </w:r>
            <w:r>
              <w:rPr>
                <w:b/>
                <w:sz w:val="16"/>
                <w:szCs w:val="16"/>
              </w:rPr>
              <w:t>ere</w:t>
            </w:r>
            <w:r w:rsidRPr="00F00F08">
              <w:rPr>
                <w:b/>
                <w:sz w:val="16"/>
                <w:szCs w:val="16"/>
              </w:rPr>
              <w:t xml:space="preserve"> </w:t>
            </w:r>
            <w:r w:rsidRPr="000A0849">
              <w:rPr>
                <w:b/>
                <w:sz w:val="16"/>
                <w:szCs w:val="16"/>
              </w:rPr>
              <w:t>gender equality, disability, and social inclusion (GEDSI)</w:t>
            </w:r>
            <w:r w:rsidRPr="00F00F08">
              <w:rPr>
                <w:b/>
                <w:sz w:val="16"/>
                <w:szCs w:val="16"/>
              </w:rPr>
              <w:t xml:space="preserve"> integrated into PRP II?</w:t>
            </w:r>
          </w:p>
          <w:p w14:paraId="7040BE1D" w14:textId="77777777" w:rsidR="006D35EC" w:rsidRPr="000A0849" w:rsidRDefault="006D35EC" w:rsidP="00BD2DA2">
            <w:pPr>
              <w:pStyle w:val="ListParagraph"/>
              <w:numPr>
                <w:ilvl w:val="0"/>
                <w:numId w:val="12"/>
              </w:numPr>
              <w:spacing w:before="60" w:after="60"/>
              <w:cnfStyle w:val="000000000000" w:firstRow="0" w:lastRow="0" w:firstColumn="0" w:lastColumn="0" w:oddVBand="0" w:evenVBand="0" w:oddHBand="0" w:evenHBand="0" w:firstRowFirstColumn="0" w:firstRowLastColumn="0" w:lastRowFirstColumn="0" w:lastRowLastColumn="0"/>
              <w:rPr>
                <w:sz w:val="16"/>
                <w:szCs w:val="16"/>
              </w:rPr>
            </w:pPr>
            <w:r w:rsidRPr="000A0849">
              <w:rPr>
                <w:sz w:val="16"/>
                <w:szCs w:val="16"/>
              </w:rPr>
              <w:t>To what extent has this program considered and promoted gender equality in its efforts towards EOPOs?</w:t>
            </w:r>
          </w:p>
          <w:p w14:paraId="7ECA537F" w14:textId="77777777" w:rsidR="006D35EC" w:rsidRPr="000A0849" w:rsidRDefault="006D35EC" w:rsidP="00BD2DA2">
            <w:pPr>
              <w:pStyle w:val="ListParagraph"/>
              <w:numPr>
                <w:ilvl w:val="0"/>
                <w:numId w:val="12"/>
              </w:numPr>
              <w:spacing w:before="60" w:after="60"/>
              <w:cnfStyle w:val="000000000000" w:firstRow="0" w:lastRow="0" w:firstColumn="0" w:lastColumn="0" w:oddVBand="0" w:evenVBand="0" w:oddHBand="0" w:evenHBand="0" w:firstRowFirstColumn="0" w:firstRowLastColumn="0" w:lastRowFirstColumn="0" w:lastRowLastColumn="0"/>
              <w:rPr>
                <w:sz w:val="16"/>
                <w:szCs w:val="16"/>
              </w:rPr>
            </w:pPr>
            <w:r w:rsidRPr="000A0849">
              <w:rPr>
                <w:sz w:val="16"/>
                <w:szCs w:val="16"/>
              </w:rPr>
              <w:t xml:space="preserve">To what extent has this program considered and promoted disability equity in its efforts towards EOPOs?  </w:t>
            </w:r>
          </w:p>
          <w:p w14:paraId="009331AA" w14:textId="5B7E08A3" w:rsidR="006D35EC" w:rsidRPr="000A0849" w:rsidRDefault="006D35EC" w:rsidP="00BD2DA2">
            <w:pPr>
              <w:pStyle w:val="ListParagraph"/>
              <w:numPr>
                <w:ilvl w:val="0"/>
                <w:numId w:val="12"/>
              </w:numPr>
              <w:spacing w:before="60" w:after="60"/>
              <w:cnfStyle w:val="000000000000" w:firstRow="0" w:lastRow="0" w:firstColumn="0" w:lastColumn="0" w:oddVBand="0" w:evenVBand="0" w:oddHBand="0" w:evenHBand="0" w:firstRowFirstColumn="0" w:firstRowLastColumn="0" w:lastRowFirstColumn="0" w:lastRowLastColumn="0"/>
              <w:rPr>
                <w:sz w:val="16"/>
                <w:szCs w:val="16"/>
              </w:rPr>
            </w:pPr>
            <w:r w:rsidRPr="000A0849">
              <w:rPr>
                <w:sz w:val="16"/>
                <w:szCs w:val="16"/>
              </w:rPr>
              <w:t>How can future research, activities, and ways of working advance shared GEDSI goals?</w:t>
            </w:r>
          </w:p>
        </w:tc>
      </w:tr>
      <w:tr w:rsidR="006D35EC" w:rsidRPr="000A0849" w14:paraId="6849CDB3" w14:textId="77777777" w:rsidTr="002D71F3">
        <w:tc>
          <w:tcPr>
            <w:cnfStyle w:val="001000000000" w:firstRow="0" w:lastRow="0" w:firstColumn="1" w:lastColumn="0" w:oddVBand="0" w:evenVBand="0" w:oddHBand="0" w:evenHBand="0" w:firstRowFirstColumn="0" w:firstRowLastColumn="0" w:lastRowFirstColumn="0" w:lastRowLastColumn="0"/>
            <w:tcW w:w="871" w:type="pct"/>
          </w:tcPr>
          <w:p w14:paraId="4FAE697D" w14:textId="77777777" w:rsidR="006D35EC" w:rsidRPr="000A0849" w:rsidRDefault="006D35EC" w:rsidP="00BD2DA2">
            <w:pPr>
              <w:spacing w:before="60" w:after="60"/>
              <w:rPr>
                <w:sz w:val="16"/>
                <w:szCs w:val="16"/>
              </w:rPr>
            </w:pPr>
            <w:r w:rsidRPr="000A0849">
              <w:rPr>
                <w:sz w:val="16"/>
                <w:szCs w:val="16"/>
              </w:rPr>
              <w:t>Efficiency</w:t>
            </w:r>
          </w:p>
        </w:tc>
        <w:tc>
          <w:tcPr>
            <w:tcW w:w="4129" w:type="pct"/>
          </w:tcPr>
          <w:p w14:paraId="40E3EDDF" w14:textId="77777777" w:rsidR="005A68B4" w:rsidRDefault="005A68B4" w:rsidP="00BD2DA2">
            <w:pPr>
              <w:spacing w:before="60" w:after="60"/>
              <w:cnfStyle w:val="000000000000" w:firstRow="0" w:lastRow="0" w:firstColumn="0" w:lastColumn="0" w:oddVBand="0" w:evenVBand="0" w:oddHBand="0" w:evenHBand="0" w:firstRowFirstColumn="0" w:firstRowLastColumn="0" w:lastRowFirstColumn="0" w:lastRowLastColumn="0"/>
              <w:rPr>
                <w:b/>
                <w:sz w:val="16"/>
                <w:szCs w:val="16"/>
              </w:rPr>
            </w:pPr>
            <w:r w:rsidRPr="00F00F08">
              <w:rPr>
                <w:b/>
                <w:sz w:val="16"/>
                <w:szCs w:val="16"/>
              </w:rPr>
              <w:t>3. To what extent has PRP II efficiently utilised its financial and human resources to deliver activities and output across EOPOs?</w:t>
            </w:r>
          </w:p>
          <w:p w14:paraId="032948E0" w14:textId="77777777" w:rsidR="006D35EC" w:rsidRPr="00F00F08" w:rsidRDefault="006D35EC" w:rsidP="00BD2DA2">
            <w:pPr>
              <w:pStyle w:val="ListParagraph"/>
              <w:numPr>
                <w:ilvl w:val="0"/>
                <w:numId w:val="13"/>
              </w:numPr>
              <w:spacing w:before="60" w:after="60"/>
              <w:cnfStyle w:val="000000000000" w:firstRow="0" w:lastRow="0" w:firstColumn="0" w:lastColumn="0" w:oddVBand="0" w:evenVBand="0" w:oddHBand="0" w:evenHBand="0" w:firstRowFirstColumn="0" w:firstRowLastColumn="0" w:lastRowFirstColumn="0" w:lastRowLastColumn="0"/>
              <w:rPr>
                <w:sz w:val="16"/>
                <w:szCs w:val="16"/>
              </w:rPr>
            </w:pPr>
            <w:r w:rsidRPr="000A0849">
              <w:rPr>
                <w:sz w:val="16"/>
                <w:szCs w:val="16"/>
              </w:rPr>
              <w:t>How were resources used across EOPOs?</w:t>
            </w:r>
          </w:p>
          <w:p w14:paraId="078A862B" w14:textId="2E84BF16" w:rsidR="006D35EC" w:rsidRPr="00F00F08" w:rsidRDefault="006D35EC" w:rsidP="00BD2DA2">
            <w:pPr>
              <w:pStyle w:val="ListParagraph"/>
              <w:numPr>
                <w:ilvl w:val="0"/>
                <w:numId w:val="13"/>
              </w:numPr>
              <w:spacing w:before="60" w:after="60"/>
              <w:cnfStyle w:val="000000000000" w:firstRow="0" w:lastRow="0" w:firstColumn="0" w:lastColumn="0" w:oddVBand="0" w:evenVBand="0" w:oddHBand="0" w:evenHBand="0" w:firstRowFirstColumn="0" w:firstRowLastColumn="0" w:lastRowFirstColumn="0" w:lastRowLastColumn="0"/>
              <w:rPr>
                <w:sz w:val="16"/>
                <w:szCs w:val="16"/>
              </w:rPr>
            </w:pPr>
            <w:r w:rsidRPr="000A0849">
              <w:rPr>
                <w:sz w:val="16"/>
                <w:szCs w:val="16"/>
              </w:rPr>
              <w:t>How did the program change across the years to achieve progress towards the EOPOs?</w:t>
            </w:r>
          </w:p>
        </w:tc>
      </w:tr>
    </w:tbl>
    <w:p w14:paraId="113D8575" w14:textId="00359B98" w:rsidR="002D71F3" w:rsidRDefault="002D71F3"/>
    <w:tbl>
      <w:tblPr>
        <w:tblStyle w:val="TTMainTable4"/>
        <w:tblW w:w="4783" w:type="pct"/>
        <w:tblLook w:val="04A0" w:firstRow="1" w:lastRow="0" w:firstColumn="1" w:lastColumn="0" w:noHBand="0" w:noVBand="1"/>
      </w:tblPr>
      <w:tblGrid>
        <w:gridCol w:w="1701"/>
        <w:gridCol w:w="8062"/>
      </w:tblGrid>
      <w:tr w:rsidR="006D35EC" w:rsidRPr="000A0849" w14:paraId="317DF860" w14:textId="77777777" w:rsidTr="002D71F3">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871" w:type="pct"/>
          </w:tcPr>
          <w:p w14:paraId="30C1537A" w14:textId="1E85E20B" w:rsidR="005A68B4" w:rsidRPr="000A0849" w:rsidRDefault="005A68B4" w:rsidP="00BD2DA2">
            <w:pPr>
              <w:spacing w:before="60" w:after="60"/>
              <w:rPr>
                <w:sz w:val="16"/>
                <w:szCs w:val="16"/>
              </w:rPr>
            </w:pPr>
            <w:r w:rsidRPr="000A0849">
              <w:rPr>
                <w:sz w:val="16"/>
                <w:szCs w:val="16"/>
              </w:rPr>
              <w:t xml:space="preserve">Objective 2 (reimagining): </w:t>
            </w:r>
          </w:p>
        </w:tc>
        <w:tc>
          <w:tcPr>
            <w:tcW w:w="4129" w:type="pct"/>
          </w:tcPr>
          <w:p w14:paraId="72654110" w14:textId="1F422E1A" w:rsidR="006D35EC" w:rsidRPr="00F00F08" w:rsidRDefault="006D35EC" w:rsidP="00BD2DA2">
            <w:pPr>
              <w:spacing w:before="60" w:after="60"/>
              <w:cnfStyle w:val="100000000000" w:firstRow="1" w:lastRow="0" w:firstColumn="0" w:lastColumn="0" w:oddVBand="0" w:evenVBand="0" w:oddHBand="0" w:evenHBand="0" w:firstRowFirstColumn="0" w:firstRowLastColumn="0" w:lastRowFirstColumn="0" w:lastRowLastColumn="0"/>
              <w:rPr>
                <w:sz w:val="16"/>
                <w:szCs w:val="16"/>
              </w:rPr>
            </w:pPr>
            <w:r w:rsidRPr="000A0849">
              <w:rPr>
                <w:sz w:val="16"/>
                <w:szCs w:val="16"/>
              </w:rPr>
              <w:t>Future opportunities and lessons learned. To provide an assessment, drawing on lessons from the PRP, of future opportunities for DFAT to invest in higher education partnerships.</w:t>
            </w:r>
          </w:p>
        </w:tc>
      </w:tr>
      <w:tr w:rsidR="006D35EC" w:rsidRPr="000A0849" w14:paraId="30C23F93" w14:textId="77777777" w:rsidTr="002D71F3">
        <w:tc>
          <w:tcPr>
            <w:cnfStyle w:val="001000000000" w:firstRow="0" w:lastRow="0" w:firstColumn="1" w:lastColumn="0" w:oddVBand="0" w:evenVBand="0" w:oddHBand="0" w:evenHBand="0" w:firstRowFirstColumn="0" w:firstRowLastColumn="0" w:lastRowFirstColumn="0" w:lastRowLastColumn="0"/>
            <w:tcW w:w="871" w:type="pct"/>
          </w:tcPr>
          <w:p w14:paraId="48AE5490" w14:textId="77777777" w:rsidR="006D35EC" w:rsidRPr="000A0849" w:rsidRDefault="006D35EC" w:rsidP="00BD2DA2">
            <w:pPr>
              <w:spacing w:before="60" w:after="60"/>
              <w:rPr>
                <w:sz w:val="16"/>
                <w:szCs w:val="16"/>
              </w:rPr>
            </w:pPr>
            <w:r w:rsidRPr="000A0849">
              <w:rPr>
                <w:sz w:val="16"/>
                <w:szCs w:val="16"/>
              </w:rPr>
              <w:t xml:space="preserve">Relevance and Appropriateness </w:t>
            </w:r>
          </w:p>
        </w:tc>
        <w:tc>
          <w:tcPr>
            <w:tcW w:w="4129" w:type="pct"/>
          </w:tcPr>
          <w:p w14:paraId="388CF27A" w14:textId="77777777" w:rsidR="005A68B4" w:rsidRDefault="005A68B4" w:rsidP="00BD2DA2">
            <w:pPr>
              <w:spacing w:before="60" w:after="60"/>
              <w:cnfStyle w:val="000000000000" w:firstRow="0" w:lastRow="0" w:firstColumn="0" w:lastColumn="0" w:oddVBand="0" w:evenVBand="0" w:oddHBand="0" w:evenHBand="0" w:firstRowFirstColumn="0" w:firstRowLastColumn="0" w:lastRowFirstColumn="0" w:lastRowLastColumn="0"/>
              <w:rPr>
                <w:b/>
                <w:sz w:val="16"/>
                <w:szCs w:val="16"/>
              </w:rPr>
            </w:pPr>
            <w:r w:rsidRPr="00F00F08">
              <w:rPr>
                <w:b/>
                <w:sz w:val="16"/>
                <w:szCs w:val="16"/>
              </w:rPr>
              <w:t xml:space="preserve">4. </w:t>
            </w:r>
            <w:r w:rsidRPr="000A0849">
              <w:rPr>
                <w:b/>
                <w:sz w:val="16"/>
                <w:szCs w:val="16"/>
              </w:rPr>
              <w:t xml:space="preserve">Is the current PRP model an appropriate modality to achieve development outcomes? </w:t>
            </w:r>
          </w:p>
          <w:p w14:paraId="123F0DF6" w14:textId="77777777" w:rsidR="006D35EC" w:rsidRPr="000A0849" w:rsidRDefault="006D35EC" w:rsidP="00BD2DA2">
            <w:pPr>
              <w:pStyle w:val="ListParagraph"/>
              <w:numPr>
                <w:ilvl w:val="0"/>
                <w:numId w:val="10"/>
              </w:numPr>
              <w:spacing w:before="60" w:after="60"/>
              <w:cnfStyle w:val="000000000000" w:firstRow="0" w:lastRow="0" w:firstColumn="0" w:lastColumn="0" w:oddVBand="0" w:evenVBand="0" w:oddHBand="0" w:evenHBand="0" w:firstRowFirstColumn="0" w:firstRowLastColumn="0" w:lastRowFirstColumn="0" w:lastRowLastColumn="0"/>
              <w:rPr>
                <w:sz w:val="16"/>
                <w:szCs w:val="16"/>
              </w:rPr>
            </w:pPr>
            <w:r w:rsidRPr="000A0849">
              <w:rPr>
                <w:sz w:val="16"/>
                <w:szCs w:val="16"/>
              </w:rPr>
              <w:t>Is PRP an appropriate modality for its purpose? What models best support Pacific research agendas?</w:t>
            </w:r>
          </w:p>
          <w:p w14:paraId="18074F77" w14:textId="77777777" w:rsidR="006D35EC" w:rsidRPr="000A0849" w:rsidRDefault="006D35EC" w:rsidP="00BD2DA2">
            <w:pPr>
              <w:pStyle w:val="ListParagraph"/>
              <w:numPr>
                <w:ilvl w:val="0"/>
                <w:numId w:val="10"/>
              </w:numPr>
              <w:spacing w:before="60" w:after="60"/>
              <w:cnfStyle w:val="000000000000" w:firstRow="0" w:lastRow="0" w:firstColumn="0" w:lastColumn="0" w:oddVBand="0" w:evenVBand="0" w:oddHBand="0" w:evenHBand="0" w:firstRowFirstColumn="0" w:firstRowLastColumn="0" w:lastRowFirstColumn="0" w:lastRowLastColumn="0"/>
              <w:rPr>
                <w:sz w:val="16"/>
                <w:szCs w:val="16"/>
              </w:rPr>
            </w:pPr>
            <w:r w:rsidRPr="000A0849">
              <w:rPr>
                <w:sz w:val="16"/>
                <w:szCs w:val="16"/>
              </w:rPr>
              <w:t>Based on PRP’s experience, what are the most important features of a future research partnership?</w:t>
            </w:r>
          </w:p>
          <w:p w14:paraId="6B804B70" w14:textId="77777777" w:rsidR="006D35EC" w:rsidRPr="000A0849" w:rsidRDefault="006D35EC" w:rsidP="00BD2DA2">
            <w:pPr>
              <w:pStyle w:val="ListParagraph"/>
              <w:numPr>
                <w:ilvl w:val="0"/>
                <w:numId w:val="10"/>
              </w:numPr>
              <w:spacing w:before="60" w:after="60"/>
              <w:cnfStyle w:val="000000000000" w:firstRow="0" w:lastRow="0" w:firstColumn="0" w:lastColumn="0" w:oddVBand="0" w:evenVBand="0" w:oddHBand="0" w:evenHBand="0" w:firstRowFirstColumn="0" w:firstRowLastColumn="0" w:lastRowFirstColumn="0" w:lastRowLastColumn="0"/>
              <w:rPr>
                <w:sz w:val="16"/>
                <w:szCs w:val="16"/>
              </w:rPr>
            </w:pPr>
            <w:r w:rsidRPr="000A0849">
              <w:rPr>
                <w:sz w:val="16"/>
                <w:szCs w:val="16"/>
              </w:rPr>
              <w:t>Did the Program carefully identify relevant people, knowledge, and values? (Toli – selecting)?</w:t>
            </w:r>
          </w:p>
          <w:p w14:paraId="4A977DCF" w14:textId="051C98B8" w:rsidR="006D35EC" w:rsidRPr="00F00F08" w:rsidRDefault="006D35EC" w:rsidP="00BD2DA2">
            <w:pPr>
              <w:pStyle w:val="ListParagraph"/>
              <w:numPr>
                <w:ilvl w:val="0"/>
                <w:numId w:val="10"/>
              </w:numPr>
              <w:spacing w:before="60" w:after="60"/>
              <w:cnfStyle w:val="000000000000" w:firstRow="0" w:lastRow="0" w:firstColumn="0" w:lastColumn="0" w:oddVBand="0" w:evenVBand="0" w:oddHBand="0" w:evenHBand="0" w:firstRowFirstColumn="0" w:firstRowLastColumn="0" w:lastRowFirstColumn="0" w:lastRowLastColumn="0"/>
              <w:rPr>
                <w:sz w:val="16"/>
                <w:szCs w:val="16"/>
              </w:rPr>
            </w:pPr>
            <w:r w:rsidRPr="000A0849">
              <w:rPr>
                <w:sz w:val="16"/>
                <w:szCs w:val="16"/>
              </w:rPr>
              <w:t>What are the lessons from PRP about the underpinning theory of change and program logic and how should these inform future investments?</w:t>
            </w:r>
          </w:p>
        </w:tc>
      </w:tr>
      <w:tr w:rsidR="006D35EC" w:rsidRPr="000A0849" w14:paraId="6BDD720B" w14:textId="77777777" w:rsidTr="002D71F3">
        <w:trPr>
          <w:trHeight w:val="1096"/>
        </w:trPr>
        <w:tc>
          <w:tcPr>
            <w:cnfStyle w:val="001000000000" w:firstRow="0" w:lastRow="0" w:firstColumn="1" w:lastColumn="0" w:oddVBand="0" w:evenVBand="0" w:oddHBand="0" w:evenHBand="0" w:firstRowFirstColumn="0" w:firstRowLastColumn="0" w:lastRowFirstColumn="0" w:lastRowLastColumn="0"/>
            <w:tcW w:w="871" w:type="pct"/>
          </w:tcPr>
          <w:p w14:paraId="270DA7EC" w14:textId="6423A054" w:rsidR="006D35EC" w:rsidRPr="000A0849" w:rsidRDefault="005A68B4" w:rsidP="00BD2DA2">
            <w:pPr>
              <w:spacing w:before="60" w:after="60"/>
              <w:rPr>
                <w:sz w:val="16"/>
                <w:szCs w:val="16"/>
              </w:rPr>
            </w:pPr>
            <w:r w:rsidRPr="000A0849">
              <w:rPr>
                <w:sz w:val="16"/>
                <w:szCs w:val="16"/>
              </w:rPr>
              <w:t xml:space="preserve">Relevance and Appropriateness </w:t>
            </w:r>
          </w:p>
        </w:tc>
        <w:tc>
          <w:tcPr>
            <w:tcW w:w="4129" w:type="pct"/>
          </w:tcPr>
          <w:p w14:paraId="7B4A4712" w14:textId="77777777" w:rsidR="005A68B4" w:rsidRDefault="005A68B4" w:rsidP="00BD2DA2">
            <w:pPr>
              <w:spacing w:before="60" w:after="60"/>
              <w:cnfStyle w:val="000000000000" w:firstRow="0" w:lastRow="0" w:firstColumn="0" w:lastColumn="0" w:oddVBand="0" w:evenVBand="0" w:oddHBand="0" w:evenHBand="0" w:firstRowFirstColumn="0" w:firstRowLastColumn="0" w:lastRowFirstColumn="0" w:lastRowLastColumn="0"/>
              <w:rPr>
                <w:b/>
                <w:sz w:val="16"/>
                <w:szCs w:val="16"/>
              </w:rPr>
            </w:pPr>
            <w:r w:rsidRPr="00F00F08">
              <w:rPr>
                <w:b/>
                <w:sz w:val="16"/>
                <w:szCs w:val="16"/>
              </w:rPr>
              <w:t xml:space="preserve">5. </w:t>
            </w:r>
            <w:r w:rsidRPr="000A0849">
              <w:rPr>
                <w:b/>
                <w:sz w:val="16"/>
                <w:szCs w:val="16"/>
              </w:rPr>
              <w:t>Are the current and proposed PRP activities and partnerships appropriate given sectoral needs and Australia’s comparative advantage?</w:t>
            </w:r>
          </w:p>
          <w:p w14:paraId="6B9570A0" w14:textId="77777777" w:rsidR="006D35EC" w:rsidRPr="00F00F08" w:rsidRDefault="006D35EC" w:rsidP="00BD2DA2">
            <w:pPr>
              <w:pStyle w:val="ListParagraph"/>
              <w:numPr>
                <w:ilvl w:val="0"/>
                <w:numId w:val="11"/>
              </w:numPr>
              <w:spacing w:before="60" w:after="60"/>
              <w:cnfStyle w:val="000000000000" w:firstRow="0" w:lastRow="0" w:firstColumn="0" w:lastColumn="0" w:oddVBand="0" w:evenVBand="0" w:oddHBand="0" w:evenHBand="0" w:firstRowFirstColumn="0" w:firstRowLastColumn="0" w:lastRowFirstColumn="0" w:lastRowLastColumn="0"/>
              <w:rPr>
                <w:sz w:val="16"/>
                <w:szCs w:val="16"/>
              </w:rPr>
            </w:pPr>
            <w:r w:rsidRPr="000A0849">
              <w:rPr>
                <w:sz w:val="16"/>
                <w:szCs w:val="16"/>
              </w:rPr>
              <w:t>Are PRP activities still fit for purpose?</w:t>
            </w:r>
          </w:p>
          <w:p w14:paraId="5F0EAA53" w14:textId="77777777" w:rsidR="006D35EC" w:rsidRPr="00F00F08" w:rsidRDefault="006D35EC" w:rsidP="00BD2DA2">
            <w:pPr>
              <w:pStyle w:val="ListParagraph"/>
              <w:numPr>
                <w:ilvl w:val="0"/>
                <w:numId w:val="11"/>
              </w:numPr>
              <w:spacing w:before="60" w:after="60"/>
              <w:cnfStyle w:val="000000000000" w:firstRow="0" w:lastRow="0" w:firstColumn="0" w:lastColumn="0" w:oddVBand="0" w:evenVBand="0" w:oddHBand="0" w:evenHBand="0" w:firstRowFirstColumn="0" w:firstRowLastColumn="0" w:lastRowFirstColumn="0" w:lastRowLastColumn="0"/>
              <w:rPr>
                <w:sz w:val="16"/>
                <w:szCs w:val="16"/>
              </w:rPr>
            </w:pPr>
            <w:r w:rsidRPr="000A0849">
              <w:rPr>
                <w:sz w:val="16"/>
                <w:szCs w:val="16"/>
              </w:rPr>
              <w:t>How might PRP be refined in future phases to advance research outcomes and deepen tertiary sector partnerships between Australia and the Pacific?  How do proposed refinements complement existing bilateral and regional investments?</w:t>
            </w:r>
          </w:p>
          <w:p w14:paraId="5DB7B667" w14:textId="680A9921" w:rsidR="006D35EC" w:rsidRPr="00F00F08" w:rsidRDefault="006D35EC" w:rsidP="00BD2DA2">
            <w:pPr>
              <w:pStyle w:val="ListParagraph"/>
              <w:numPr>
                <w:ilvl w:val="0"/>
                <w:numId w:val="11"/>
              </w:numPr>
              <w:spacing w:before="60" w:after="60"/>
              <w:cnfStyle w:val="000000000000" w:firstRow="0" w:lastRow="0" w:firstColumn="0" w:lastColumn="0" w:oddVBand="0" w:evenVBand="0" w:oddHBand="0" w:evenHBand="0" w:firstRowFirstColumn="0" w:firstRowLastColumn="0" w:lastRowFirstColumn="0" w:lastRowLastColumn="0"/>
              <w:rPr>
                <w:sz w:val="16"/>
                <w:szCs w:val="16"/>
              </w:rPr>
            </w:pPr>
            <w:r w:rsidRPr="000A0849">
              <w:rPr>
                <w:sz w:val="16"/>
                <w:szCs w:val="16"/>
              </w:rPr>
              <w:t>How else could DFAT and the Australian government better support higher education partnerships between Australian and Pacific tertiary and research institutions?</w:t>
            </w:r>
          </w:p>
        </w:tc>
      </w:tr>
    </w:tbl>
    <w:p w14:paraId="2F3F3630" w14:textId="77777777" w:rsidR="008E48BF" w:rsidRPr="000A0849" w:rsidRDefault="00491528">
      <w:pPr>
        <w:rPr>
          <w:rFonts w:ascii="Source Sans Pro" w:hAnsi="Source Sans Pro"/>
          <w:b/>
          <w:color w:val="003478" w:themeColor="accent1"/>
          <w:sz w:val="36"/>
          <w:szCs w:val="40"/>
        </w:rPr>
        <w:sectPr w:rsidR="008E48BF" w:rsidRPr="000A0849" w:rsidSect="00990CCC">
          <w:pgSz w:w="11907" w:h="16840" w:code="9"/>
          <w:pgMar w:top="1134" w:right="567" w:bottom="851" w:left="1134" w:header="562" w:footer="562" w:gutter="0"/>
          <w:cols w:space="708"/>
          <w:titlePg/>
          <w:docGrid w:linePitch="360"/>
        </w:sectPr>
      </w:pPr>
      <w:r w:rsidRPr="000A0849">
        <w:rPr>
          <w:rFonts w:ascii="Source Sans Pro" w:hAnsi="Source Sans Pro"/>
          <w:b/>
          <w:color w:val="003478" w:themeColor="accent1"/>
          <w:sz w:val="36"/>
          <w:szCs w:val="40"/>
        </w:rPr>
        <w:br w:type="page"/>
      </w:r>
    </w:p>
    <w:p w14:paraId="532040D4" w14:textId="25EC9697" w:rsidR="00B2597B" w:rsidRPr="003E74B3" w:rsidRDefault="00D310FC" w:rsidP="003E74B3">
      <w:pPr>
        <w:pStyle w:val="Heading1"/>
        <w:numPr>
          <w:ilvl w:val="0"/>
          <w:numId w:val="0"/>
        </w:numPr>
        <w:spacing w:before="0"/>
        <w:ind w:left="432" w:hanging="432"/>
        <w:rPr>
          <w:sz w:val="36"/>
          <w:szCs w:val="36"/>
        </w:rPr>
      </w:pPr>
      <w:r w:rsidRPr="003E74B3">
        <w:rPr>
          <w:sz w:val="36"/>
          <w:szCs w:val="36"/>
        </w:rPr>
        <w:lastRenderedPageBreak/>
        <w:t xml:space="preserve">Annex </w:t>
      </w:r>
      <w:r w:rsidR="000929B5" w:rsidRPr="003E74B3">
        <w:rPr>
          <w:sz w:val="36"/>
          <w:szCs w:val="36"/>
        </w:rPr>
        <w:t>4</w:t>
      </w:r>
      <w:r w:rsidR="00204E26" w:rsidRPr="003E74B3">
        <w:rPr>
          <w:sz w:val="36"/>
          <w:szCs w:val="36"/>
        </w:rPr>
        <w:t>:</w:t>
      </w:r>
      <w:r w:rsidRPr="003E74B3">
        <w:rPr>
          <w:sz w:val="36"/>
          <w:szCs w:val="36"/>
        </w:rPr>
        <w:t xml:space="preserve"> Summary of PRP outputs</w:t>
      </w:r>
    </w:p>
    <w:p w14:paraId="41562DF3" w14:textId="4AB7DC28" w:rsidR="00805335" w:rsidRDefault="00805335" w:rsidP="003E74B3">
      <w:pPr>
        <w:pStyle w:val="Heading2"/>
        <w:numPr>
          <w:ilvl w:val="0"/>
          <w:numId w:val="0"/>
        </w:numPr>
        <w:ind w:left="576" w:hanging="576"/>
      </w:pPr>
      <w:r w:rsidRPr="003E74B3">
        <w:t>EOPO1 – Better Informed Pacific policy Makers</w:t>
      </w:r>
    </w:p>
    <w:tbl>
      <w:tblPr>
        <w:tblStyle w:val="TTMainTable4"/>
        <w:tblW w:w="0" w:type="auto"/>
        <w:tblLook w:val="04A0" w:firstRow="1" w:lastRow="0" w:firstColumn="1" w:lastColumn="0" w:noHBand="0" w:noVBand="1"/>
      </w:tblPr>
      <w:tblGrid>
        <w:gridCol w:w="2410"/>
        <w:gridCol w:w="4809"/>
        <w:gridCol w:w="4830"/>
        <w:gridCol w:w="2688"/>
      </w:tblGrid>
      <w:tr w:rsidR="005646AA" w:rsidRPr="000A0849" w14:paraId="07D01065" w14:textId="77777777" w:rsidTr="0005464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0" w:type="dxa"/>
          </w:tcPr>
          <w:p w14:paraId="283FBD0E" w14:textId="2BFA6DE1" w:rsidR="005646AA" w:rsidRPr="000A0849" w:rsidRDefault="00E817C9" w:rsidP="005646AA">
            <w:pPr>
              <w:spacing w:line="278" w:lineRule="auto"/>
              <w:rPr>
                <w:rFonts w:asciiTheme="minorHAnsi" w:eastAsia="Aptos" w:hAnsiTheme="minorHAnsi" w:cstheme="minorHAnsi"/>
                <w:kern w:val="2"/>
                <w:sz w:val="16"/>
                <w:szCs w:val="16"/>
                <w14:ligatures w14:val="standardContextual"/>
              </w:rPr>
            </w:pPr>
            <w:r w:rsidRPr="000A0849">
              <w:rPr>
                <w:rFonts w:asciiTheme="minorHAnsi" w:eastAsia="Aptos" w:hAnsiTheme="minorHAnsi" w:cstheme="minorHAnsi"/>
                <w:kern w:val="2"/>
                <w:sz w:val="16"/>
                <w:szCs w:val="16"/>
                <w14:ligatures w14:val="standardContextual"/>
              </w:rPr>
              <w:t>Peer reviewed r</w:t>
            </w:r>
            <w:r w:rsidR="005646AA" w:rsidRPr="000A0849">
              <w:rPr>
                <w:rFonts w:asciiTheme="minorHAnsi" w:eastAsia="Aptos" w:hAnsiTheme="minorHAnsi" w:cstheme="minorHAnsi"/>
                <w:kern w:val="2"/>
                <w:sz w:val="16"/>
                <w:szCs w:val="16"/>
                <w14:ligatures w14:val="standardContextual"/>
              </w:rPr>
              <w:t xml:space="preserve">esearch publications </w:t>
            </w:r>
          </w:p>
        </w:tc>
        <w:tc>
          <w:tcPr>
            <w:tcW w:w="4809" w:type="dxa"/>
          </w:tcPr>
          <w:p w14:paraId="30448A9E" w14:textId="48151835" w:rsidR="005646AA" w:rsidRPr="000A0849" w:rsidRDefault="005646AA" w:rsidP="005646AA">
            <w:pPr>
              <w:spacing w:line="278" w:lineRule="auto"/>
              <w:cnfStyle w:val="100000000000" w:firstRow="1" w:lastRow="0" w:firstColumn="0" w:lastColumn="0" w:oddVBand="0" w:evenVBand="0" w:oddHBand="0" w:evenHBand="0" w:firstRowFirstColumn="0" w:firstRowLastColumn="0" w:lastRowFirstColumn="0" w:lastRowLastColumn="0"/>
              <w:rPr>
                <w:rFonts w:asciiTheme="minorHAnsi" w:eastAsia="Aptos" w:hAnsiTheme="minorHAnsi" w:cstheme="minorHAnsi"/>
                <w:kern w:val="2"/>
                <w:sz w:val="16"/>
                <w:szCs w:val="16"/>
                <w14:ligatures w14:val="standardContextual"/>
              </w:rPr>
            </w:pPr>
            <w:r w:rsidRPr="000A0849">
              <w:rPr>
                <w:rFonts w:asciiTheme="minorHAnsi" w:eastAsia="Aptos" w:hAnsiTheme="minorHAnsi" w:cstheme="minorHAnsi"/>
                <w:kern w:val="2"/>
                <w:sz w:val="16"/>
                <w:szCs w:val="16"/>
                <w14:ligatures w14:val="standardContextual"/>
              </w:rPr>
              <w:t>FY2022/23</w:t>
            </w:r>
          </w:p>
        </w:tc>
        <w:tc>
          <w:tcPr>
            <w:tcW w:w="4830" w:type="dxa"/>
          </w:tcPr>
          <w:p w14:paraId="5086A2A5" w14:textId="6C4E76A7" w:rsidR="005646AA" w:rsidRPr="000A0849" w:rsidRDefault="005646AA" w:rsidP="005646AA">
            <w:pPr>
              <w:spacing w:line="278" w:lineRule="auto"/>
              <w:cnfStyle w:val="100000000000" w:firstRow="1" w:lastRow="0" w:firstColumn="0" w:lastColumn="0" w:oddVBand="0" w:evenVBand="0" w:oddHBand="0" w:evenHBand="0" w:firstRowFirstColumn="0" w:firstRowLastColumn="0" w:lastRowFirstColumn="0" w:lastRowLastColumn="0"/>
              <w:rPr>
                <w:rFonts w:asciiTheme="minorHAnsi" w:eastAsia="Aptos" w:hAnsiTheme="minorHAnsi" w:cstheme="minorHAnsi"/>
                <w:kern w:val="2"/>
                <w:sz w:val="16"/>
                <w:szCs w:val="16"/>
                <w14:ligatures w14:val="standardContextual"/>
              </w:rPr>
            </w:pPr>
            <w:r w:rsidRPr="000A0849">
              <w:rPr>
                <w:rFonts w:asciiTheme="minorHAnsi" w:eastAsia="Aptos" w:hAnsiTheme="minorHAnsi" w:cstheme="minorHAnsi"/>
                <w:kern w:val="2"/>
                <w:sz w:val="16"/>
                <w:szCs w:val="16"/>
                <w14:ligatures w14:val="standardContextual"/>
              </w:rPr>
              <w:t>FY2023/24</w:t>
            </w:r>
          </w:p>
        </w:tc>
        <w:tc>
          <w:tcPr>
            <w:tcW w:w="2688" w:type="dxa"/>
          </w:tcPr>
          <w:p w14:paraId="581A6636" w14:textId="192AD6DD" w:rsidR="005646AA" w:rsidRPr="000A0849" w:rsidRDefault="005646AA" w:rsidP="005646AA">
            <w:pPr>
              <w:spacing w:line="278" w:lineRule="auto"/>
              <w:cnfStyle w:val="100000000000" w:firstRow="1" w:lastRow="0" w:firstColumn="0" w:lastColumn="0" w:oddVBand="0" w:evenVBand="0" w:oddHBand="0" w:evenHBand="0" w:firstRowFirstColumn="0" w:firstRowLastColumn="0" w:lastRowFirstColumn="0" w:lastRowLastColumn="0"/>
              <w:rPr>
                <w:rFonts w:asciiTheme="minorHAnsi" w:eastAsia="Aptos" w:hAnsiTheme="minorHAnsi" w:cstheme="minorHAnsi"/>
                <w:kern w:val="2"/>
                <w:sz w:val="16"/>
                <w:szCs w:val="16"/>
                <w14:ligatures w14:val="standardContextual"/>
              </w:rPr>
            </w:pPr>
            <w:r w:rsidRPr="000A0849">
              <w:rPr>
                <w:rFonts w:asciiTheme="minorHAnsi" w:eastAsia="Aptos" w:hAnsiTheme="minorHAnsi" w:cstheme="minorHAnsi"/>
                <w:kern w:val="2"/>
                <w:sz w:val="16"/>
                <w:szCs w:val="16"/>
                <w14:ligatures w14:val="standardContextual"/>
              </w:rPr>
              <w:t>FY2024 (July-Dec)</w:t>
            </w:r>
          </w:p>
        </w:tc>
      </w:tr>
      <w:tr w:rsidR="004D7874" w:rsidRPr="000A0849" w14:paraId="11FB7481" w14:textId="77777777" w:rsidTr="0005464A">
        <w:tc>
          <w:tcPr>
            <w:cnfStyle w:val="001000000000" w:firstRow="0" w:lastRow="0" w:firstColumn="1" w:lastColumn="0" w:oddVBand="0" w:evenVBand="0" w:oddHBand="0" w:evenHBand="0" w:firstRowFirstColumn="0" w:firstRowLastColumn="0" w:lastRowFirstColumn="0" w:lastRowLastColumn="0"/>
            <w:tcW w:w="2410" w:type="dxa"/>
          </w:tcPr>
          <w:p w14:paraId="72B6B72A" w14:textId="483A4D18" w:rsidR="004D7874" w:rsidRPr="000A0849" w:rsidRDefault="00E817C9" w:rsidP="00003032">
            <w:pPr>
              <w:rPr>
                <w:rFonts w:cs="Arial"/>
                <w:sz w:val="16"/>
                <w:szCs w:val="16"/>
              </w:rPr>
            </w:pPr>
            <w:r w:rsidRPr="000A0849">
              <w:rPr>
                <w:rFonts w:cs="Arial"/>
                <w:sz w:val="16"/>
                <w:szCs w:val="16"/>
              </w:rPr>
              <w:t xml:space="preserve">Total </w:t>
            </w:r>
            <w:r w:rsidR="00352218" w:rsidRPr="000A0849">
              <w:rPr>
                <w:rFonts w:cs="Arial"/>
                <w:sz w:val="16"/>
                <w:szCs w:val="16"/>
              </w:rPr>
              <w:t>publications</w:t>
            </w:r>
          </w:p>
        </w:tc>
        <w:tc>
          <w:tcPr>
            <w:tcW w:w="4809" w:type="dxa"/>
          </w:tcPr>
          <w:p w14:paraId="25174652" w14:textId="5FE33E73" w:rsidR="004D7874" w:rsidRPr="000A0849" w:rsidRDefault="004D7874" w:rsidP="00003032">
            <w:pPr>
              <w:cnfStyle w:val="000000000000" w:firstRow="0" w:lastRow="0" w:firstColumn="0" w:lastColumn="0" w:oddVBand="0" w:evenVBand="0" w:oddHBand="0" w:evenHBand="0" w:firstRowFirstColumn="0" w:firstRowLastColumn="0" w:lastRowFirstColumn="0" w:lastRowLastColumn="0"/>
              <w:rPr>
                <w:rFonts w:cs="Arial"/>
                <w:b/>
                <w:sz w:val="16"/>
                <w:szCs w:val="16"/>
              </w:rPr>
            </w:pPr>
            <w:r w:rsidRPr="000A0849">
              <w:rPr>
                <w:rFonts w:cs="Arial"/>
                <w:sz w:val="16"/>
                <w:szCs w:val="16"/>
              </w:rPr>
              <w:t>35</w:t>
            </w:r>
          </w:p>
        </w:tc>
        <w:tc>
          <w:tcPr>
            <w:tcW w:w="4830" w:type="dxa"/>
          </w:tcPr>
          <w:p w14:paraId="08F18CB0" w14:textId="2A106353" w:rsidR="004D7874" w:rsidRPr="000A0849" w:rsidRDefault="00882A05" w:rsidP="00003032">
            <w:pPr>
              <w:cnfStyle w:val="000000000000" w:firstRow="0" w:lastRow="0" w:firstColumn="0" w:lastColumn="0" w:oddVBand="0" w:evenVBand="0" w:oddHBand="0" w:evenHBand="0" w:firstRowFirstColumn="0" w:firstRowLastColumn="0" w:lastRowFirstColumn="0" w:lastRowLastColumn="0"/>
              <w:rPr>
                <w:rFonts w:cs="Arial"/>
                <w:b/>
                <w:sz w:val="16"/>
                <w:szCs w:val="16"/>
              </w:rPr>
            </w:pPr>
            <w:r w:rsidRPr="000A0849">
              <w:rPr>
                <w:rFonts w:cs="Arial"/>
                <w:sz w:val="16"/>
                <w:szCs w:val="16"/>
              </w:rPr>
              <w:t>4</w:t>
            </w:r>
            <w:r>
              <w:rPr>
                <w:rFonts w:cs="Arial"/>
                <w:sz w:val="16"/>
                <w:szCs w:val="16"/>
              </w:rPr>
              <w:t>8</w:t>
            </w:r>
            <w:r w:rsidR="0059129B" w:rsidRPr="000A0849">
              <w:rPr>
                <w:rStyle w:val="FootnoteReference"/>
                <w:rFonts w:cs="Arial"/>
                <w:sz w:val="16"/>
                <w:szCs w:val="16"/>
              </w:rPr>
              <w:footnoteReference w:id="16"/>
            </w:r>
          </w:p>
        </w:tc>
        <w:tc>
          <w:tcPr>
            <w:tcW w:w="2688" w:type="dxa"/>
          </w:tcPr>
          <w:p w14:paraId="35AEE7B2" w14:textId="6C56C2C3" w:rsidR="004D7874" w:rsidRPr="000A0849" w:rsidRDefault="001850B3" w:rsidP="004D7874">
            <w:pPr>
              <w:cnfStyle w:val="000000000000" w:firstRow="0" w:lastRow="0" w:firstColumn="0" w:lastColumn="0" w:oddVBand="0" w:evenVBand="0" w:oddHBand="0" w:evenHBand="0" w:firstRowFirstColumn="0" w:firstRowLastColumn="0" w:lastRowFirstColumn="0" w:lastRowLastColumn="0"/>
              <w:rPr>
                <w:rFonts w:cs="Arial"/>
                <w:sz w:val="16"/>
                <w:szCs w:val="16"/>
              </w:rPr>
            </w:pPr>
            <w:r w:rsidRPr="000A0849">
              <w:rPr>
                <w:rFonts w:cs="Arial"/>
                <w:sz w:val="16"/>
                <w:szCs w:val="16"/>
              </w:rPr>
              <w:t>1</w:t>
            </w:r>
            <w:r w:rsidR="00D147BA" w:rsidRPr="000A0849">
              <w:rPr>
                <w:rFonts w:cs="Arial"/>
                <w:sz w:val="16"/>
                <w:szCs w:val="16"/>
              </w:rPr>
              <w:t>9</w:t>
            </w:r>
          </w:p>
        </w:tc>
      </w:tr>
      <w:tr w:rsidR="001850B3" w:rsidRPr="000A0849" w14:paraId="524F0402" w14:textId="77777777" w:rsidTr="0005464A">
        <w:tc>
          <w:tcPr>
            <w:cnfStyle w:val="001000000000" w:firstRow="0" w:lastRow="0" w:firstColumn="1" w:lastColumn="0" w:oddVBand="0" w:evenVBand="0" w:oddHBand="0" w:evenHBand="0" w:firstRowFirstColumn="0" w:firstRowLastColumn="0" w:lastRowFirstColumn="0" w:lastRowLastColumn="0"/>
            <w:tcW w:w="2410" w:type="dxa"/>
          </w:tcPr>
          <w:p w14:paraId="2D4C07A1" w14:textId="703B4151" w:rsidR="001850B3" w:rsidRPr="000A0849" w:rsidRDefault="001850B3" w:rsidP="00003032">
            <w:pPr>
              <w:rPr>
                <w:rFonts w:cs="Arial"/>
                <w:sz w:val="16"/>
                <w:szCs w:val="16"/>
              </w:rPr>
            </w:pPr>
            <w:r w:rsidRPr="000A0849">
              <w:rPr>
                <w:rFonts w:cs="Arial"/>
                <w:sz w:val="16"/>
                <w:szCs w:val="16"/>
              </w:rPr>
              <w:t xml:space="preserve">Breakdown by Type </w:t>
            </w:r>
          </w:p>
        </w:tc>
        <w:tc>
          <w:tcPr>
            <w:tcW w:w="4809" w:type="dxa"/>
          </w:tcPr>
          <w:p w14:paraId="70F01507" w14:textId="17E31975" w:rsidR="002F0CC2" w:rsidRPr="000A0849" w:rsidRDefault="00925231" w:rsidP="008B22D6">
            <w:pPr>
              <w:cnfStyle w:val="000000000000" w:firstRow="0" w:lastRow="0" w:firstColumn="0" w:lastColumn="0" w:oddVBand="0" w:evenVBand="0" w:oddHBand="0" w:evenHBand="0" w:firstRowFirstColumn="0" w:firstRowLastColumn="0" w:lastRowFirstColumn="0" w:lastRowLastColumn="0"/>
              <w:rPr>
                <w:rFonts w:cs="Arial"/>
                <w:sz w:val="16"/>
                <w:szCs w:val="16"/>
              </w:rPr>
            </w:pPr>
            <w:r w:rsidRPr="000A0849">
              <w:rPr>
                <w:rFonts w:cs="Arial"/>
                <w:sz w:val="16"/>
                <w:szCs w:val="16"/>
              </w:rPr>
              <w:t>Book Chapters</w:t>
            </w:r>
            <w:r w:rsidR="00365A0E" w:rsidRPr="000A0849">
              <w:rPr>
                <w:rFonts w:cs="Arial"/>
                <w:sz w:val="16"/>
                <w:szCs w:val="16"/>
              </w:rPr>
              <w:t xml:space="preserve"> and Journal Articles</w:t>
            </w:r>
            <w:r w:rsidR="00123BCC" w:rsidRPr="000A0849">
              <w:rPr>
                <w:rFonts w:cs="Arial"/>
                <w:sz w:val="16"/>
                <w:szCs w:val="16"/>
              </w:rPr>
              <w:t xml:space="preserve"> – </w:t>
            </w:r>
            <w:r w:rsidR="00365A0E" w:rsidRPr="000A0849">
              <w:rPr>
                <w:rFonts w:cs="Arial"/>
                <w:sz w:val="16"/>
                <w:szCs w:val="16"/>
              </w:rPr>
              <w:t>2</w:t>
            </w:r>
            <w:r w:rsidR="00123BCC" w:rsidRPr="000A0849">
              <w:rPr>
                <w:rFonts w:cs="Arial"/>
                <w:sz w:val="16"/>
                <w:szCs w:val="16"/>
              </w:rPr>
              <w:t xml:space="preserve">3 </w:t>
            </w:r>
          </w:p>
          <w:p w14:paraId="079BEE1E" w14:textId="77777777" w:rsidR="008B22D6" w:rsidRPr="000A0849" w:rsidRDefault="008B22D6" w:rsidP="00BA336F">
            <w:pPr>
              <w:pStyle w:val="ListBullet"/>
              <w:cnfStyle w:val="000000000000" w:firstRow="0" w:lastRow="0" w:firstColumn="0" w:lastColumn="0" w:oddVBand="0" w:evenVBand="0" w:oddHBand="0" w:evenHBand="0" w:firstRowFirstColumn="0" w:firstRowLastColumn="0" w:lastRowFirstColumn="0" w:lastRowLastColumn="0"/>
              <w:rPr>
                <w:rFonts w:cs="Arial"/>
                <w:sz w:val="16"/>
                <w:szCs w:val="16"/>
              </w:rPr>
            </w:pPr>
            <w:r w:rsidRPr="000A0849">
              <w:rPr>
                <w:rFonts w:cs="Arial"/>
                <w:sz w:val="16"/>
                <w:szCs w:val="16"/>
              </w:rPr>
              <w:t xml:space="preserve">Gender, Inclusion and Social Change – 4 </w:t>
            </w:r>
          </w:p>
          <w:p w14:paraId="040AA6F4" w14:textId="77777777" w:rsidR="008B22D6" w:rsidRPr="000A0849" w:rsidRDefault="008B22D6" w:rsidP="00BA336F">
            <w:pPr>
              <w:pStyle w:val="ListBullet"/>
              <w:cnfStyle w:val="000000000000" w:firstRow="0" w:lastRow="0" w:firstColumn="0" w:lastColumn="0" w:oddVBand="0" w:evenVBand="0" w:oddHBand="0" w:evenHBand="0" w:firstRowFirstColumn="0" w:firstRowLastColumn="0" w:lastRowFirstColumn="0" w:lastRowLastColumn="0"/>
              <w:rPr>
                <w:rFonts w:cs="Arial"/>
                <w:sz w:val="16"/>
                <w:szCs w:val="16"/>
              </w:rPr>
            </w:pPr>
            <w:r w:rsidRPr="000A0849">
              <w:rPr>
                <w:rFonts w:cs="Arial"/>
                <w:sz w:val="16"/>
                <w:szCs w:val="16"/>
              </w:rPr>
              <w:t xml:space="preserve">Pacific Labour mobility and Integration – 2 </w:t>
            </w:r>
          </w:p>
          <w:p w14:paraId="27B39F01" w14:textId="77777777" w:rsidR="008B22D6" w:rsidRPr="000A0849" w:rsidRDefault="008B22D6" w:rsidP="00365A0E">
            <w:pPr>
              <w:pStyle w:val="ListBullet"/>
              <w:cnfStyle w:val="000000000000" w:firstRow="0" w:lastRow="0" w:firstColumn="0" w:lastColumn="0" w:oddVBand="0" w:evenVBand="0" w:oddHBand="0" w:evenHBand="0" w:firstRowFirstColumn="0" w:firstRowLastColumn="0" w:lastRowFirstColumn="0" w:lastRowLastColumn="0"/>
              <w:rPr>
                <w:rFonts w:cs="Arial"/>
                <w:sz w:val="16"/>
                <w:szCs w:val="16"/>
              </w:rPr>
            </w:pPr>
            <w:r w:rsidRPr="000A0849">
              <w:rPr>
                <w:rFonts w:cs="Arial"/>
                <w:sz w:val="16"/>
                <w:szCs w:val="16"/>
              </w:rPr>
              <w:t xml:space="preserve">Politics, Governance and Economic Resilience – 4 </w:t>
            </w:r>
          </w:p>
          <w:p w14:paraId="30E7C454" w14:textId="77777777" w:rsidR="008B22D6" w:rsidRPr="000A0849" w:rsidRDefault="008B22D6" w:rsidP="00365A0E">
            <w:pPr>
              <w:pStyle w:val="ListBullet"/>
              <w:cnfStyle w:val="000000000000" w:firstRow="0" w:lastRow="0" w:firstColumn="0" w:lastColumn="0" w:oddVBand="0" w:evenVBand="0" w:oddHBand="0" w:evenHBand="0" w:firstRowFirstColumn="0" w:firstRowLastColumn="0" w:lastRowFirstColumn="0" w:lastRowLastColumn="0"/>
              <w:rPr>
                <w:rFonts w:cs="Arial"/>
                <w:sz w:val="16"/>
                <w:szCs w:val="16"/>
              </w:rPr>
            </w:pPr>
            <w:r w:rsidRPr="000A0849">
              <w:rPr>
                <w:rFonts w:cs="Arial"/>
                <w:sz w:val="16"/>
                <w:szCs w:val="16"/>
              </w:rPr>
              <w:t xml:space="preserve">Papua New Guinea, including Bougainville – 1 </w:t>
            </w:r>
          </w:p>
          <w:p w14:paraId="381E908B" w14:textId="60EB944E" w:rsidR="008B22D6" w:rsidRPr="000A0849" w:rsidRDefault="008B22D6" w:rsidP="00365A0E">
            <w:pPr>
              <w:pStyle w:val="ListBullet"/>
              <w:cnfStyle w:val="000000000000" w:firstRow="0" w:lastRow="0" w:firstColumn="0" w:lastColumn="0" w:oddVBand="0" w:evenVBand="0" w:oddHBand="0" w:evenHBand="0" w:firstRowFirstColumn="0" w:firstRowLastColumn="0" w:lastRowFirstColumn="0" w:lastRowLastColumn="0"/>
              <w:rPr>
                <w:rFonts w:cs="Arial"/>
                <w:sz w:val="16"/>
                <w:szCs w:val="16"/>
              </w:rPr>
            </w:pPr>
            <w:r w:rsidRPr="000A0849">
              <w:rPr>
                <w:rFonts w:cs="Arial"/>
                <w:sz w:val="16"/>
                <w:szCs w:val="16"/>
              </w:rPr>
              <w:t xml:space="preserve">Security, Regionalism and Geopolitics – 9 </w:t>
            </w:r>
          </w:p>
          <w:p w14:paraId="4C0368AF" w14:textId="1713E2CA" w:rsidR="001850B3" w:rsidRPr="000A0849" w:rsidRDefault="00601076" w:rsidP="008B22D6">
            <w:pPr>
              <w:cnfStyle w:val="000000000000" w:firstRow="0" w:lastRow="0" w:firstColumn="0" w:lastColumn="0" w:oddVBand="0" w:evenVBand="0" w:oddHBand="0" w:evenHBand="0" w:firstRowFirstColumn="0" w:firstRowLastColumn="0" w:lastRowFirstColumn="0" w:lastRowLastColumn="0"/>
              <w:rPr>
                <w:rFonts w:cs="Arial"/>
                <w:sz w:val="16"/>
                <w:szCs w:val="16"/>
              </w:rPr>
            </w:pPr>
            <w:r w:rsidRPr="000A0849">
              <w:rPr>
                <w:rFonts w:cs="Arial"/>
                <w:sz w:val="16"/>
                <w:szCs w:val="16"/>
              </w:rPr>
              <w:t>Discussion Papers – 4</w:t>
            </w:r>
          </w:p>
          <w:p w14:paraId="42061D8F" w14:textId="08EBD7BE" w:rsidR="00601076" w:rsidRPr="000A0849" w:rsidRDefault="00C06E47" w:rsidP="008B22D6">
            <w:pPr>
              <w:cnfStyle w:val="000000000000" w:firstRow="0" w:lastRow="0" w:firstColumn="0" w:lastColumn="0" w:oddVBand="0" w:evenVBand="0" w:oddHBand="0" w:evenHBand="0" w:firstRowFirstColumn="0" w:firstRowLastColumn="0" w:lastRowFirstColumn="0" w:lastRowLastColumn="0"/>
              <w:rPr>
                <w:rFonts w:cs="Arial"/>
                <w:sz w:val="16"/>
                <w:szCs w:val="16"/>
              </w:rPr>
            </w:pPr>
            <w:r w:rsidRPr="000A0849">
              <w:rPr>
                <w:rFonts w:cs="Arial"/>
                <w:sz w:val="16"/>
                <w:szCs w:val="16"/>
              </w:rPr>
              <w:t xml:space="preserve">Working Papers </w:t>
            </w:r>
            <w:r w:rsidR="00D74FAF" w:rsidRPr="000A0849">
              <w:rPr>
                <w:rFonts w:cs="Arial"/>
                <w:sz w:val="16"/>
                <w:szCs w:val="16"/>
              </w:rPr>
              <w:t>–</w:t>
            </w:r>
            <w:r w:rsidRPr="000A0849">
              <w:rPr>
                <w:rFonts w:cs="Arial"/>
                <w:sz w:val="16"/>
                <w:szCs w:val="16"/>
              </w:rPr>
              <w:t xml:space="preserve"> </w:t>
            </w:r>
            <w:r w:rsidR="00D74FAF" w:rsidRPr="000A0849">
              <w:rPr>
                <w:rFonts w:cs="Arial"/>
                <w:sz w:val="16"/>
                <w:szCs w:val="16"/>
              </w:rPr>
              <w:t>2</w:t>
            </w:r>
          </w:p>
          <w:p w14:paraId="58CD8480" w14:textId="1F981711" w:rsidR="00D74FAF" w:rsidRPr="000A0849" w:rsidRDefault="00D74FAF" w:rsidP="008B22D6">
            <w:pPr>
              <w:cnfStyle w:val="000000000000" w:firstRow="0" w:lastRow="0" w:firstColumn="0" w:lastColumn="0" w:oddVBand="0" w:evenVBand="0" w:oddHBand="0" w:evenHBand="0" w:firstRowFirstColumn="0" w:firstRowLastColumn="0" w:lastRowFirstColumn="0" w:lastRowLastColumn="0"/>
              <w:rPr>
                <w:rFonts w:cs="Arial"/>
                <w:sz w:val="16"/>
                <w:szCs w:val="16"/>
              </w:rPr>
            </w:pPr>
            <w:r w:rsidRPr="000A0849">
              <w:rPr>
                <w:rFonts w:cs="Arial"/>
                <w:sz w:val="16"/>
                <w:szCs w:val="16"/>
              </w:rPr>
              <w:t xml:space="preserve">In Briefs </w:t>
            </w:r>
            <w:r w:rsidR="00844447" w:rsidRPr="000A0849">
              <w:rPr>
                <w:rFonts w:cs="Arial"/>
                <w:sz w:val="16"/>
                <w:szCs w:val="16"/>
              </w:rPr>
              <w:t>–</w:t>
            </w:r>
            <w:r w:rsidRPr="000A0849">
              <w:rPr>
                <w:rFonts w:cs="Arial"/>
                <w:sz w:val="16"/>
                <w:szCs w:val="16"/>
              </w:rPr>
              <w:t xml:space="preserve"> </w:t>
            </w:r>
            <w:r w:rsidR="00844447" w:rsidRPr="000A0849">
              <w:rPr>
                <w:rFonts w:cs="Arial"/>
                <w:sz w:val="16"/>
                <w:szCs w:val="16"/>
              </w:rPr>
              <w:t>6</w:t>
            </w:r>
            <w:r w:rsidR="00DC24AA" w:rsidRPr="000A0849">
              <w:rPr>
                <w:rStyle w:val="FootnoteReference"/>
                <w:rFonts w:cs="Arial"/>
                <w:sz w:val="16"/>
                <w:szCs w:val="16"/>
              </w:rPr>
              <w:footnoteReference w:id="17"/>
            </w:r>
          </w:p>
        </w:tc>
        <w:tc>
          <w:tcPr>
            <w:tcW w:w="4830" w:type="dxa"/>
          </w:tcPr>
          <w:p w14:paraId="3F845BBD" w14:textId="3305950D" w:rsidR="004B29E2" w:rsidRPr="000A0849" w:rsidRDefault="004B29E2" w:rsidP="008B22D6">
            <w:pPr>
              <w:cnfStyle w:val="000000000000" w:firstRow="0" w:lastRow="0" w:firstColumn="0" w:lastColumn="0" w:oddVBand="0" w:evenVBand="0" w:oddHBand="0" w:evenHBand="0" w:firstRowFirstColumn="0" w:firstRowLastColumn="0" w:lastRowFirstColumn="0" w:lastRowLastColumn="0"/>
              <w:rPr>
                <w:rFonts w:cs="Arial"/>
                <w:sz w:val="16"/>
                <w:szCs w:val="16"/>
              </w:rPr>
            </w:pPr>
            <w:r w:rsidRPr="000A0849">
              <w:rPr>
                <w:rFonts w:cs="Arial"/>
                <w:sz w:val="16"/>
                <w:szCs w:val="16"/>
              </w:rPr>
              <w:t xml:space="preserve">Book Chapters and Journal Articles </w:t>
            </w:r>
            <w:r w:rsidR="001C03DD" w:rsidRPr="000A0849">
              <w:rPr>
                <w:rFonts w:cs="Arial"/>
                <w:sz w:val="16"/>
                <w:szCs w:val="16"/>
              </w:rPr>
              <w:t>–</w:t>
            </w:r>
            <w:r w:rsidRPr="000A0849">
              <w:rPr>
                <w:rFonts w:cs="Arial"/>
                <w:sz w:val="16"/>
                <w:szCs w:val="16"/>
              </w:rPr>
              <w:t xml:space="preserve"> </w:t>
            </w:r>
            <w:r w:rsidR="001C03DD" w:rsidRPr="000A0849">
              <w:rPr>
                <w:rFonts w:cs="Arial"/>
                <w:sz w:val="16"/>
                <w:szCs w:val="16"/>
              </w:rPr>
              <w:t xml:space="preserve">20 </w:t>
            </w:r>
          </w:p>
          <w:p w14:paraId="213C6990" w14:textId="7C717483" w:rsidR="00452E10" w:rsidRPr="000A0849" w:rsidRDefault="00452E10" w:rsidP="00BA336F">
            <w:pPr>
              <w:pStyle w:val="ListBullet"/>
              <w:cnfStyle w:val="000000000000" w:firstRow="0" w:lastRow="0" w:firstColumn="0" w:lastColumn="0" w:oddVBand="0" w:evenVBand="0" w:oddHBand="0" w:evenHBand="0" w:firstRowFirstColumn="0" w:firstRowLastColumn="0" w:lastRowFirstColumn="0" w:lastRowLastColumn="0"/>
              <w:rPr>
                <w:rFonts w:cs="Arial"/>
                <w:sz w:val="16"/>
                <w:szCs w:val="16"/>
              </w:rPr>
            </w:pPr>
            <w:r w:rsidRPr="000A0849">
              <w:rPr>
                <w:rFonts w:cs="Arial"/>
                <w:sz w:val="16"/>
                <w:szCs w:val="16"/>
              </w:rPr>
              <w:t>Gender, Inclusion and Social Change</w:t>
            </w:r>
            <w:r w:rsidR="00230D49" w:rsidRPr="000A0849">
              <w:rPr>
                <w:rFonts w:cs="Arial"/>
                <w:sz w:val="16"/>
                <w:szCs w:val="16"/>
              </w:rPr>
              <w:t xml:space="preserve"> – 4 </w:t>
            </w:r>
          </w:p>
          <w:p w14:paraId="43F6C965" w14:textId="3A14F87D" w:rsidR="004914FA" w:rsidRPr="000A0849" w:rsidRDefault="004914FA" w:rsidP="00BA336F">
            <w:pPr>
              <w:pStyle w:val="ListBullet"/>
              <w:cnfStyle w:val="000000000000" w:firstRow="0" w:lastRow="0" w:firstColumn="0" w:lastColumn="0" w:oddVBand="0" w:evenVBand="0" w:oddHBand="0" w:evenHBand="0" w:firstRowFirstColumn="0" w:firstRowLastColumn="0" w:lastRowFirstColumn="0" w:lastRowLastColumn="0"/>
              <w:rPr>
                <w:rFonts w:cs="Arial"/>
                <w:sz w:val="16"/>
                <w:szCs w:val="16"/>
              </w:rPr>
            </w:pPr>
            <w:r w:rsidRPr="000A0849">
              <w:rPr>
                <w:rFonts w:cs="Arial"/>
                <w:sz w:val="16"/>
                <w:szCs w:val="16"/>
              </w:rPr>
              <w:t>Pacific Labour mobility and Integration</w:t>
            </w:r>
            <w:r w:rsidR="00230D49" w:rsidRPr="000A0849">
              <w:rPr>
                <w:rFonts w:cs="Arial"/>
                <w:sz w:val="16"/>
                <w:szCs w:val="16"/>
              </w:rPr>
              <w:t xml:space="preserve"> – 2 </w:t>
            </w:r>
          </w:p>
          <w:p w14:paraId="449E7FFB" w14:textId="0F694CE2" w:rsidR="00EF425D" w:rsidRPr="000A0849" w:rsidRDefault="00EF425D" w:rsidP="00BA336F">
            <w:pPr>
              <w:pStyle w:val="ListBullet"/>
              <w:cnfStyle w:val="000000000000" w:firstRow="0" w:lastRow="0" w:firstColumn="0" w:lastColumn="0" w:oddVBand="0" w:evenVBand="0" w:oddHBand="0" w:evenHBand="0" w:firstRowFirstColumn="0" w:firstRowLastColumn="0" w:lastRowFirstColumn="0" w:lastRowLastColumn="0"/>
              <w:rPr>
                <w:rFonts w:cs="Arial"/>
                <w:sz w:val="16"/>
                <w:szCs w:val="16"/>
              </w:rPr>
            </w:pPr>
            <w:r w:rsidRPr="000A0849">
              <w:rPr>
                <w:rFonts w:cs="Arial"/>
                <w:sz w:val="16"/>
                <w:szCs w:val="16"/>
              </w:rPr>
              <w:t>Politics, Governance and Economic Resilience</w:t>
            </w:r>
            <w:r w:rsidR="00230D49" w:rsidRPr="000A0849">
              <w:rPr>
                <w:rFonts w:cs="Arial"/>
                <w:sz w:val="16"/>
                <w:szCs w:val="16"/>
              </w:rPr>
              <w:t xml:space="preserve"> – 4 </w:t>
            </w:r>
          </w:p>
          <w:p w14:paraId="179C93D0" w14:textId="03D82BBD" w:rsidR="00236808" w:rsidRPr="000A0849" w:rsidRDefault="00236808" w:rsidP="00BA336F">
            <w:pPr>
              <w:pStyle w:val="ListBullet"/>
              <w:cnfStyle w:val="000000000000" w:firstRow="0" w:lastRow="0" w:firstColumn="0" w:lastColumn="0" w:oddVBand="0" w:evenVBand="0" w:oddHBand="0" w:evenHBand="0" w:firstRowFirstColumn="0" w:firstRowLastColumn="0" w:lastRowFirstColumn="0" w:lastRowLastColumn="0"/>
              <w:rPr>
                <w:rFonts w:cs="Arial"/>
                <w:sz w:val="16"/>
                <w:szCs w:val="16"/>
              </w:rPr>
            </w:pPr>
            <w:r w:rsidRPr="000A0849">
              <w:rPr>
                <w:rFonts w:cs="Arial"/>
                <w:sz w:val="16"/>
                <w:szCs w:val="16"/>
              </w:rPr>
              <w:t>Papua New Guinea, including Bougainville</w:t>
            </w:r>
            <w:r w:rsidR="00230D49" w:rsidRPr="000A0849">
              <w:rPr>
                <w:rFonts w:cs="Arial"/>
                <w:sz w:val="16"/>
                <w:szCs w:val="16"/>
              </w:rPr>
              <w:t xml:space="preserve"> – 1 </w:t>
            </w:r>
          </w:p>
          <w:p w14:paraId="42C6AC73" w14:textId="7AF504FA" w:rsidR="008636B6" w:rsidRPr="000A0849" w:rsidRDefault="008636B6" w:rsidP="00BA336F">
            <w:pPr>
              <w:pStyle w:val="ListBullet"/>
              <w:cnfStyle w:val="000000000000" w:firstRow="0" w:lastRow="0" w:firstColumn="0" w:lastColumn="0" w:oddVBand="0" w:evenVBand="0" w:oddHBand="0" w:evenHBand="0" w:firstRowFirstColumn="0" w:firstRowLastColumn="0" w:lastRowFirstColumn="0" w:lastRowLastColumn="0"/>
              <w:rPr>
                <w:rFonts w:cs="Arial"/>
                <w:sz w:val="16"/>
                <w:szCs w:val="16"/>
              </w:rPr>
            </w:pPr>
            <w:r w:rsidRPr="000A0849">
              <w:rPr>
                <w:rFonts w:cs="Arial"/>
                <w:sz w:val="16"/>
                <w:szCs w:val="16"/>
              </w:rPr>
              <w:t>Security, Regionalism and Geopolitics</w:t>
            </w:r>
            <w:r w:rsidR="00230D49" w:rsidRPr="000A0849">
              <w:rPr>
                <w:rFonts w:cs="Arial"/>
                <w:sz w:val="16"/>
                <w:szCs w:val="16"/>
              </w:rPr>
              <w:t xml:space="preserve"> </w:t>
            </w:r>
            <w:r w:rsidR="008B22D6" w:rsidRPr="000A0849">
              <w:rPr>
                <w:rFonts w:cs="Arial"/>
                <w:sz w:val="16"/>
                <w:szCs w:val="16"/>
              </w:rPr>
              <w:t>–</w:t>
            </w:r>
            <w:r w:rsidR="00230D49" w:rsidRPr="000A0849">
              <w:rPr>
                <w:rFonts w:cs="Arial"/>
                <w:sz w:val="16"/>
                <w:szCs w:val="16"/>
              </w:rPr>
              <w:t xml:space="preserve"> </w:t>
            </w:r>
            <w:r w:rsidR="008B22D6" w:rsidRPr="000A0849">
              <w:rPr>
                <w:rFonts w:cs="Arial"/>
                <w:sz w:val="16"/>
                <w:szCs w:val="16"/>
              </w:rPr>
              <w:t xml:space="preserve">9 </w:t>
            </w:r>
          </w:p>
          <w:p w14:paraId="13294E1F" w14:textId="79143196" w:rsidR="00844447" w:rsidRPr="000A0849" w:rsidRDefault="00844447" w:rsidP="008B22D6">
            <w:pPr>
              <w:cnfStyle w:val="000000000000" w:firstRow="0" w:lastRow="0" w:firstColumn="0" w:lastColumn="0" w:oddVBand="0" w:evenVBand="0" w:oddHBand="0" w:evenHBand="0" w:firstRowFirstColumn="0" w:firstRowLastColumn="0" w:lastRowFirstColumn="0" w:lastRowLastColumn="0"/>
              <w:rPr>
                <w:rFonts w:cs="Arial"/>
                <w:sz w:val="16"/>
                <w:szCs w:val="16"/>
              </w:rPr>
            </w:pPr>
            <w:r w:rsidRPr="000A0849">
              <w:rPr>
                <w:rFonts w:cs="Arial"/>
                <w:sz w:val="16"/>
                <w:szCs w:val="16"/>
              </w:rPr>
              <w:t xml:space="preserve">Discussion Papers – </w:t>
            </w:r>
            <w:r w:rsidR="00224BA9" w:rsidRPr="000A0849">
              <w:rPr>
                <w:rFonts w:cs="Arial"/>
                <w:sz w:val="16"/>
                <w:szCs w:val="16"/>
              </w:rPr>
              <w:t>7</w:t>
            </w:r>
          </w:p>
          <w:p w14:paraId="53E0CFB6" w14:textId="77777777" w:rsidR="00844447" w:rsidRPr="000A0849" w:rsidRDefault="00844447" w:rsidP="008B22D6">
            <w:pPr>
              <w:cnfStyle w:val="000000000000" w:firstRow="0" w:lastRow="0" w:firstColumn="0" w:lastColumn="0" w:oddVBand="0" w:evenVBand="0" w:oddHBand="0" w:evenHBand="0" w:firstRowFirstColumn="0" w:firstRowLastColumn="0" w:lastRowFirstColumn="0" w:lastRowLastColumn="0"/>
              <w:rPr>
                <w:rFonts w:cs="Arial"/>
                <w:sz w:val="16"/>
                <w:szCs w:val="16"/>
              </w:rPr>
            </w:pPr>
            <w:r w:rsidRPr="000A0849">
              <w:rPr>
                <w:rFonts w:cs="Arial"/>
                <w:sz w:val="16"/>
                <w:szCs w:val="16"/>
              </w:rPr>
              <w:t xml:space="preserve">Working Papers – </w:t>
            </w:r>
            <w:r w:rsidR="00224BA9" w:rsidRPr="000A0849">
              <w:rPr>
                <w:rFonts w:cs="Arial"/>
                <w:sz w:val="16"/>
                <w:szCs w:val="16"/>
              </w:rPr>
              <w:t>2</w:t>
            </w:r>
          </w:p>
          <w:p w14:paraId="1CFF4CF4" w14:textId="77777777" w:rsidR="001850B3" w:rsidRDefault="00844447" w:rsidP="008B22D6">
            <w:pPr>
              <w:cnfStyle w:val="000000000000" w:firstRow="0" w:lastRow="0" w:firstColumn="0" w:lastColumn="0" w:oddVBand="0" w:evenVBand="0" w:oddHBand="0" w:evenHBand="0" w:firstRowFirstColumn="0" w:firstRowLastColumn="0" w:lastRowFirstColumn="0" w:lastRowLastColumn="0"/>
              <w:rPr>
                <w:rFonts w:cs="Arial"/>
                <w:sz w:val="16"/>
                <w:szCs w:val="16"/>
              </w:rPr>
            </w:pPr>
            <w:r w:rsidRPr="000A0849">
              <w:rPr>
                <w:rFonts w:cs="Arial"/>
                <w:sz w:val="16"/>
                <w:szCs w:val="16"/>
              </w:rPr>
              <w:t xml:space="preserve">In Briefs – </w:t>
            </w:r>
            <w:r w:rsidR="00224BA9" w:rsidRPr="000A0849">
              <w:rPr>
                <w:rFonts w:cs="Arial"/>
                <w:sz w:val="16"/>
                <w:szCs w:val="16"/>
              </w:rPr>
              <w:t>17</w:t>
            </w:r>
            <w:r w:rsidR="00224BA9" w:rsidRPr="000A0849">
              <w:rPr>
                <w:rStyle w:val="FootnoteReference"/>
                <w:rFonts w:cs="Arial"/>
                <w:sz w:val="16"/>
                <w:szCs w:val="16"/>
              </w:rPr>
              <w:footnoteReference w:id="18"/>
            </w:r>
          </w:p>
          <w:p w14:paraId="5F611A9C" w14:textId="71D0AF40" w:rsidR="0067328F" w:rsidRPr="000A0849" w:rsidRDefault="0067328F" w:rsidP="008B22D6">
            <w:pPr>
              <w:cnfStyle w:val="000000000000" w:firstRow="0" w:lastRow="0" w:firstColumn="0" w:lastColumn="0" w:oddVBand="0" w:evenVBand="0" w:oddHBand="0" w:evenHBand="0" w:firstRowFirstColumn="0" w:firstRowLastColumn="0" w:lastRowFirstColumn="0" w:lastRowLastColumn="0"/>
              <w:rPr>
                <w:rFonts w:cs="Arial"/>
                <w:sz w:val="16"/>
                <w:szCs w:val="16"/>
              </w:rPr>
            </w:pPr>
            <w:r>
              <w:rPr>
                <w:rFonts w:cs="Arial"/>
                <w:sz w:val="16"/>
                <w:szCs w:val="16"/>
              </w:rPr>
              <w:t xml:space="preserve">Research Reports </w:t>
            </w:r>
            <w:r w:rsidRPr="000A0849">
              <w:rPr>
                <w:rFonts w:cs="Arial"/>
                <w:sz w:val="16"/>
                <w:szCs w:val="16"/>
              </w:rPr>
              <w:t>–</w:t>
            </w:r>
            <w:r>
              <w:rPr>
                <w:rFonts w:cs="Arial"/>
                <w:sz w:val="16"/>
                <w:szCs w:val="16"/>
              </w:rPr>
              <w:t xml:space="preserve"> 2</w:t>
            </w:r>
          </w:p>
        </w:tc>
        <w:tc>
          <w:tcPr>
            <w:tcW w:w="2688" w:type="dxa"/>
          </w:tcPr>
          <w:p w14:paraId="1BD0DCE7" w14:textId="3269F2F2" w:rsidR="001850B3" w:rsidRPr="000A0849" w:rsidRDefault="00D147BA" w:rsidP="004D7874">
            <w:pPr>
              <w:cnfStyle w:val="000000000000" w:firstRow="0" w:lastRow="0" w:firstColumn="0" w:lastColumn="0" w:oddVBand="0" w:evenVBand="0" w:oddHBand="0" w:evenHBand="0" w:firstRowFirstColumn="0" w:firstRowLastColumn="0" w:lastRowFirstColumn="0" w:lastRowLastColumn="0"/>
              <w:rPr>
                <w:rFonts w:cs="Arial"/>
                <w:sz w:val="16"/>
                <w:szCs w:val="16"/>
              </w:rPr>
            </w:pPr>
            <w:r w:rsidRPr="000A0849">
              <w:rPr>
                <w:rFonts w:cs="Arial"/>
                <w:sz w:val="16"/>
                <w:szCs w:val="16"/>
              </w:rPr>
              <w:t>Book Chapters and Journal Articles – 10</w:t>
            </w:r>
          </w:p>
          <w:p w14:paraId="2B46B308" w14:textId="3D0CA621" w:rsidR="00D147BA" w:rsidRPr="000A0849" w:rsidRDefault="00D147BA" w:rsidP="004D7874">
            <w:pPr>
              <w:cnfStyle w:val="000000000000" w:firstRow="0" w:lastRow="0" w:firstColumn="0" w:lastColumn="0" w:oddVBand="0" w:evenVBand="0" w:oddHBand="0" w:evenHBand="0" w:firstRowFirstColumn="0" w:firstRowLastColumn="0" w:lastRowFirstColumn="0" w:lastRowLastColumn="0"/>
              <w:rPr>
                <w:rFonts w:cs="Arial"/>
                <w:sz w:val="16"/>
                <w:szCs w:val="16"/>
              </w:rPr>
            </w:pPr>
            <w:r w:rsidRPr="000A0849">
              <w:rPr>
                <w:rFonts w:cs="Arial"/>
                <w:sz w:val="16"/>
                <w:szCs w:val="16"/>
              </w:rPr>
              <w:t xml:space="preserve">Discussion Papers, </w:t>
            </w:r>
            <w:r w:rsidR="00314E0B" w:rsidRPr="000A0849">
              <w:rPr>
                <w:rFonts w:cs="Arial"/>
                <w:sz w:val="16"/>
                <w:szCs w:val="16"/>
              </w:rPr>
              <w:t>Working</w:t>
            </w:r>
            <w:r w:rsidRPr="000A0849">
              <w:rPr>
                <w:rFonts w:cs="Arial"/>
                <w:sz w:val="16"/>
                <w:szCs w:val="16"/>
              </w:rPr>
              <w:t xml:space="preserve"> Papers and In Briefs - 19</w:t>
            </w:r>
            <w:r w:rsidR="00314E0B" w:rsidRPr="000A0849">
              <w:rPr>
                <w:rStyle w:val="FootnoteReference"/>
                <w:rFonts w:cs="Arial"/>
                <w:sz w:val="16"/>
                <w:szCs w:val="16"/>
              </w:rPr>
              <w:footnoteReference w:id="19"/>
            </w:r>
          </w:p>
        </w:tc>
      </w:tr>
    </w:tbl>
    <w:p w14:paraId="0D0E9C09" w14:textId="77777777" w:rsidR="00FC53F2" w:rsidRDefault="00FC53F2">
      <w:pPr>
        <w:rPr>
          <w:sz w:val="16"/>
          <w:szCs w:val="16"/>
        </w:rPr>
      </w:pPr>
      <w:r>
        <w:rPr>
          <w:sz w:val="16"/>
          <w:szCs w:val="16"/>
        </w:rPr>
        <w:br w:type="page"/>
      </w:r>
    </w:p>
    <w:p w14:paraId="68089EDF" w14:textId="4B77A593" w:rsidR="006A5046" w:rsidRDefault="006A5046" w:rsidP="003E74B3">
      <w:pPr>
        <w:pStyle w:val="Heading2"/>
        <w:numPr>
          <w:ilvl w:val="0"/>
          <w:numId w:val="0"/>
        </w:numPr>
        <w:ind w:left="576" w:hanging="576"/>
      </w:pPr>
      <w:r w:rsidRPr="003E74B3">
        <w:lastRenderedPageBreak/>
        <w:t>EOPO1 – Better Informed Pacific policy Makers</w:t>
      </w:r>
    </w:p>
    <w:tbl>
      <w:tblPr>
        <w:tblStyle w:val="TTMainTable4"/>
        <w:tblW w:w="14884" w:type="dxa"/>
        <w:tblLook w:val="04A0" w:firstRow="1" w:lastRow="0" w:firstColumn="1" w:lastColumn="0" w:noHBand="0" w:noVBand="1"/>
      </w:tblPr>
      <w:tblGrid>
        <w:gridCol w:w="2410"/>
        <w:gridCol w:w="4158"/>
        <w:gridCol w:w="4158"/>
        <w:gridCol w:w="4158"/>
      </w:tblGrid>
      <w:tr w:rsidR="00904995" w:rsidRPr="000A0849" w14:paraId="4F55DCDD" w14:textId="77777777" w:rsidTr="004D05B2">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2410" w:type="dxa"/>
          </w:tcPr>
          <w:p w14:paraId="28CE888B" w14:textId="1C82FBF5" w:rsidR="00904995" w:rsidRPr="000A0849" w:rsidRDefault="00CC3535" w:rsidP="000D7274">
            <w:pPr>
              <w:spacing w:line="278" w:lineRule="auto"/>
              <w:rPr>
                <w:rFonts w:eastAsia="Aptos" w:cs="Arial"/>
                <w:kern w:val="2"/>
                <w:sz w:val="16"/>
                <w:szCs w:val="16"/>
                <w14:ligatures w14:val="standardContextual"/>
              </w:rPr>
            </w:pPr>
            <w:r w:rsidRPr="000A0849">
              <w:rPr>
                <w:rFonts w:eastAsia="Aptos" w:cs="Arial"/>
                <w:kern w:val="2"/>
                <w:sz w:val="16"/>
                <w:szCs w:val="16"/>
                <w14:ligatures w14:val="standardContextual"/>
              </w:rPr>
              <w:t xml:space="preserve">Research </w:t>
            </w:r>
            <w:r w:rsidR="00753953" w:rsidRPr="000A0849">
              <w:rPr>
                <w:rFonts w:eastAsia="Aptos" w:cs="Arial"/>
                <w:kern w:val="2"/>
                <w:sz w:val="16"/>
                <w:szCs w:val="16"/>
                <w14:ligatures w14:val="standardContextual"/>
              </w:rPr>
              <w:t xml:space="preserve">project </w:t>
            </w:r>
            <w:r w:rsidR="00CA769E" w:rsidRPr="000A0849">
              <w:rPr>
                <w:rFonts w:eastAsia="Aptos" w:cs="Arial"/>
                <w:kern w:val="2"/>
                <w:sz w:val="16"/>
                <w:szCs w:val="16"/>
                <w14:ligatures w14:val="standardContextual"/>
              </w:rPr>
              <w:t xml:space="preserve">/ activity </w:t>
            </w:r>
            <w:r w:rsidRPr="000A0849">
              <w:rPr>
                <w:rFonts w:eastAsia="Aptos" w:cs="Arial"/>
                <w:kern w:val="2"/>
                <w:sz w:val="16"/>
                <w:szCs w:val="16"/>
                <w14:ligatures w14:val="standardContextual"/>
              </w:rPr>
              <w:t xml:space="preserve">by </w:t>
            </w:r>
            <w:r w:rsidR="00904995" w:rsidRPr="000A0849">
              <w:rPr>
                <w:rFonts w:eastAsia="Aptos" w:cs="Arial"/>
                <w:kern w:val="2"/>
                <w:sz w:val="16"/>
                <w:szCs w:val="16"/>
                <w14:ligatures w14:val="standardContextual"/>
              </w:rPr>
              <w:t>Thematic Area</w:t>
            </w:r>
          </w:p>
        </w:tc>
        <w:tc>
          <w:tcPr>
            <w:tcW w:w="4158" w:type="dxa"/>
          </w:tcPr>
          <w:p w14:paraId="1658F36C" w14:textId="6512364B" w:rsidR="00904995" w:rsidRPr="000A0849" w:rsidRDefault="00904995" w:rsidP="000D7274">
            <w:pPr>
              <w:spacing w:line="278" w:lineRule="auto"/>
              <w:cnfStyle w:val="100000000000" w:firstRow="1"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0A0849">
              <w:rPr>
                <w:rFonts w:eastAsia="Aptos" w:cs="Arial"/>
                <w:kern w:val="2"/>
                <w:sz w:val="16"/>
                <w:szCs w:val="16"/>
                <w14:ligatures w14:val="standardContextual"/>
              </w:rPr>
              <w:t>FY2022/23</w:t>
            </w:r>
            <w:r w:rsidR="00935359" w:rsidRPr="000A0849">
              <w:rPr>
                <w:rFonts w:eastAsia="Aptos" w:cs="Arial"/>
                <w:sz w:val="16"/>
                <w:szCs w:val="16"/>
                <w:vertAlign w:val="superscript"/>
              </w:rPr>
              <w:footnoteReference w:id="20"/>
            </w:r>
          </w:p>
        </w:tc>
        <w:tc>
          <w:tcPr>
            <w:tcW w:w="4158" w:type="dxa"/>
          </w:tcPr>
          <w:p w14:paraId="6D7F2F2D" w14:textId="208A811E" w:rsidR="00904995" w:rsidRPr="000A0849" w:rsidRDefault="000F64C4" w:rsidP="000D7274">
            <w:pPr>
              <w:spacing w:line="278" w:lineRule="auto"/>
              <w:cnfStyle w:val="100000000000" w:firstRow="1"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0A0849">
              <w:rPr>
                <w:rFonts w:eastAsia="Aptos" w:cs="Arial"/>
                <w:kern w:val="2"/>
                <w:sz w:val="16"/>
                <w:szCs w:val="16"/>
                <w14:ligatures w14:val="standardContextual"/>
              </w:rPr>
              <w:t>FY2023/24</w:t>
            </w:r>
            <w:r w:rsidR="00212C56" w:rsidRPr="000A0849">
              <w:rPr>
                <w:rStyle w:val="FootnoteReference"/>
                <w:rFonts w:eastAsia="Aptos" w:cs="Arial"/>
                <w:kern w:val="2"/>
                <w:sz w:val="16"/>
                <w:szCs w:val="16"/>
                <w14:ligatures w14:val="standardContextual"/>
              </w:rPr>
              <w:footnoteReference w:id="21"/>
            </w:r>
          </w:p>
        </w:tc>
        <w:tc>
          <w:tcPr>
            <w:tcW w:w="4158" w:type="dxa"/>
          </w:tcPr>
          <w:p w14:paraId="4341D359" w14:textId="7E319043" w:rsidR="00904995" w:rsidRPr="000A0849" w:rsidRDefault="009D51F3" w:rsidP="000D7274">
            <w:pPr>
              <w:spacing w:line="278" w:lineRule="auto"/>
              <w:cnfStyle w:val="100000000000" w:firstRow="1"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0A0849">
              <w:rPr>
                <w:rFonts w:eastAsia="Aptos" w:cs="Arial"/>
                <w:kern w:val="2"/>
                <w:sz w:val="16"/>
                <w:szCs w:val="16"/>
                <w14:ligatures w14:val="standardContextual"/>
              </w:rPr>
              <w:t>FY2024/</w:t>
            </w:r>
            <w:r w:rsidR="00B367CA" w:rsidRPr="000A0849">
              <w:rPr>
                <w:rFonts w:eastAsia="Aptos" w:cs="Arial"/>
                <w:kern w:val="2"/>
                <w:sz w:val="16"/>
                <w:szCs w:val="16"/>
                <w14:ligatures w14:val="standardContextual"/>
              </w:rPr>
              <w:t>25</w:t>
            </w:r>
            <w:r w:rsidR="00937623" w:rsidRPr="000A0849">
              <w:rPr>
                <w:rStyle w:val="FootnoteReference"/>
                <w:rFonts w:eastAsia="Aptos" w:cs="Arial"/>
                <w:kern w:val="2"/>
                <w:sz w:val="16"/>
                <w:szCs w:val="16"/>
                <w14:ligatures w14:val="standardContextual"/>
              </w:rPr>
              <w:footnoteReference w:id="22"/>
            </w:r>
          </w:p>
        </w:tc>
      </w:tr>
      <w:tr w:rsidR="00B2597B" w:rsidRPr="000A0849" w14:paraId="2BF843BD" w14:textId="77777777">
        <w:tc>
          <w:tcPr>
            <w:cnfStyle w:val="001000000000" w:firstRow="0" w:lastRow="0" w:firstColumn="1" w:lastColumn="0" w:oddVBand="0" w:evenVBand="0" w:oddHBand="0" w:evenHBand="0" w:firstRowFirstColumn="0" w:firstRowLastColumn="0" w:lastRowFirstColumn="0" w:lastRowLastColumn="0"/>
            <w:tcW w:w="2410" w:type="dxa"/>
          </w:tcPr>
          <w:p w14:paraId="243C011F" w14:textId="15CAAC42" w:rsidR="00B2597B" w:rsidRPr="000A0849" w:rsidRDefault="00B2597B" w:rsidP="00DA476E">
            <w:pPr>
              <w:pStyle w:val="ListParagraph"/>
              <w:numPr>
                <w:ilvl w:val="0"/>
                <w:numId w:val="29"/>
              </w:numPr>
              <w:spacing w:line="278" w:lineRule="auto"/>
              <w:ind w:left="316" w:hanging="284"/>
              <w:rPr>
                <w:rFonts w:eastAsia="Aptos" w:cs="Arial"/>
                <w:kern w:val="2"/>
                <w:sz w:val="16"/>
                <w:szCs w:val="16"/>
                <w14:ligatures w14:val="standardContextual"/>
              </w:rPr>
            </w:pPr>
            <w:r w:rsidRPr="000A0849">
              <w:rPr>
                <w:rFonts w:eastAsia="Aptos" w:cs="Arial"/>
                <w:kern w:val="2"/>
                <w:sz w:val="16"/>
                <w:szCs w:val="16"/>
                <w14:ligatures w14:val="standardContextual"/>
              </w:rPr>
              <w:t>Gender, Inclusion</w:t>
            </w:r>
            <w:r w:rsidR="00600985" w:rsidRPr="000A0849">
              <w:rPr>
                <w:rFonts w:eastAsia="Aptos" w:cs="Arial"/>
                <w:kern w:val="2"/>
                <w:sz w:val="16"/>
                <w:szCs w:val="16"/>
                <w14:ligatures w14:val="standardContextual"/>
              </w:rPr>
              <w:t>,</w:t>
            </w:r>
            <w:r w:rsidRPr="000A0849">
              <w:rPr>
                <w:rFonts w:eastAsia="Aptos" w:cs="Arial"/>
                <w:kern w:val="2"/>
                <w:sz w:val="16"/>
                <w:szCs w:val="16"/>
                <w14:ligatures w14:val="standardContextual"/>
              </w:rPr>
              <w:t xml:space="preserve"> and Social Change</w:t>
            </w:r>
          </w:p>
        </w:tc>
        <w:tc>
          <w:tcPr>
            <w:tcW w:w="4158" w:type="dxa"/>
          </w:tcPr>
          <w:p w14:paraId="2D03C0FA" w14:textId="77777777" w:rsidR="00B2597B" w:rsidRPr="000A0849" w:rsidRDefault="00B2597B" w:rsidP="00DA476E">
            <w:pPr>
              <w:numPr>
                <w:ilvl w:val="0"/>
                <w:numId w:val="15"/>
              </w:numPr>
              <w:spacing w:before="0" w:after="0" w:line="278" w:lineRule="auto"/>
              <w:ind w:left="315" w:hanging="283"/>
              <w:contextualSpacing/>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0A0849">
              <w:rPr>
                <w:rFonts w:eastAsia="Aptos" w:cs="Arial"/>
                <w:kern w:val="2"/>
                <w:sz w:val="16"/>
                <w:szCs w:val="16"/>
                <w14:ligatures w14:val="standardContextual"/>
              </w:rPr>
              <w:t>Gender dimensions of reducing violence and crime</w:t>
            </w:r>
          </w:p>
          <w:p w14:paraId="040F11F0" w14:textId="77777777" w:rsidR="00B2597B" w:rsidRPr="000A0849" w:rsidRDefault="00B2597B" w:rsidP="00DA476E">
            <w:pPr>
              <w:numPr>
                <w:ilvl w:val="0"/>
                <w:numId w:val="15"/>
              </w:numPr>
              <w:spacing w:before="0" w:after="0" w:line="278" w:lineRule="auto"/>
              <w:ind w:left="315" w:hanging="283"/>
              <w:contextualSpacing/>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0A0849">
              <w:rPr>
                <w:rFonts w:eastAsia="Aptos" w:cs="Arial"/>
                <w:kern w:val="2"/>
                <w:sz w:val="16"/>
                <w:szCs w:val="16"/>
                <w14:ligatures w14:val="standardContextual"/>
              </w:rPr>
              <w:t>Women’s security and safety in the Pacific</w:t>
            </w:r>
          </w:p>
          <w:p w14:paraId="512FD2DE" w14:textId="57061B50" w:rsidR="00B2597B" w:rsidRPr="000A0849" w:rsidRDefault="00B2597B" w:rsidP="00DA476E">
            <w:pPr>
              <w:numPr>
                <w:ilvl w:val="0"/>
                <w:numId w:val="15"/>
              </w:numPr>
              <w:spacing w:before="0" w:after="0" w:line="278" w:lineRule="auto"/>
              <w:ind w:left="315" w:hanging="283"/>
              <w:contextualSpacing/>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0A0849">
              <w:rPr>
                <w:rFonts w:eastAsia="Aptos" w:cs="Arial"/>
                <w:kern w:val="2"/>
                <w:sz w:val="16"/>
                <w:szCs w:val="16"/>
                <w14:ligatures w14:val="standardContextual"/>
              </w:rPr>
              <w:t>Sexual violence against children in PNG</w:t>
            </w:r>
            <w:r w:rsidR="006838B6" w:rsidRPr="000A0849">
              <w:rPr>
                <w:rFonts w:eastAsia="Aptos" w:cs="Arial"/>
                <w:kern w:val="2"/>
                <w:sz w:val="16"/>
                <w:szCs w:val="16"/>
                <w14:ligatures w14:val="standardContextual"/>
              </w:rPr>
              <w:t>**</w:t>
            </w:r>
            <w:r w:rsidR="00750700" w:rsidRPr="000A0849">
              <w:rPr>
                <w:rStyle w:val="FootnoteReference"/>
                <w:rFonts w:eastAsia="Aptos" w:cs="Arial"/>
                <w:kern w:val="2"/>
                <w:sz w:val="16"/>
                <w:szCs w:val="16"/>
                <w14:ligatures w14:val="standardContextual"/>
              </w:rPr>
              <w:footnoteReference w:id="23"/>
            </w:r>
          </w:p>
          <w:p w14:paraId="32B96EB5" w14:textId="77777777" w:rsidR="00B2597B" w:rsidRPr="000A0849" w:rsidRDefault="00B2597B" w:rsidP="00DA476E">
            <w:pPr>
              <w:numPr>
                <w:ilvl w:val="0"/>
                <w:numId w:val="15"/>
              </w:numPr>
              <w:spacing w:before="0" w:after="0" w:line="278" w:lineRule="auto"/>
              <w:ind w:left="315" w:hanging="283"/>
              <w:contextualSpacing/>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0A0849">
              <w:rPr>
                <w:rFonts w:eastAsia="Aptos" w:cs="Arial"/>
                <w:kern w:val="2"/>
                <w:sz w:val="16"/>
                <w:szCs w:val="16"/>
                <w14:ligatures w14:val="standardContextual"/>
              </w:rPr>
              <w:t>Australia’s Pacific labour mobility programs: gender, safety and wellbeing</w:t>
            </w:r>
          </w:p>
          <w:p w14:paraId="32A334F2" w14:textId="137BBAE1" w:rsidR="00B2597B" w:rsidRPr="000A0849" w:rsidRDefault="00B2597B" w:rsidP="00DA476E">
            <w:pPr>
              <w:numPr>
                <w:ilvl w:val="0"/>
                <w:numId w:val="15"/>
              </w:numPr>
              <w:spacing w:before="0" w:after="0" w:line="278" w:lineRule="auto"/>
              <w:ind w:left="315" w:hanging="283"/>
              <w:contextualSpacing/>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0A0849">
              <w:rPr>
                <w:rFonts w:eastAsia="Aptos" w:cs="Arial"/>
                <w:kern w:val="2"/>
                <w:sz w:val="16"/>
                <w:szCs w:val="16"/>
                <w14:ligatures w14:val="standardContextual"/>
              </w:rPr>
              <w:t>Demographic survey: Vanuatu women’s involvement in</w:t>
            </w:r>
            <w:r w:rsidR="00816731" w:rsidRPr="000A0849">
              <w:rPr>
                <w:rFonts w:eastAsia="Aptos" w:cs="Arial"/>
                <w:kern w:val="2"/>
                <w:sz w:val="16"/>
                <w:szCs w:val="16"/>
                <w14:ligatures w14:val="standardContextual"/>
              </w:rPr>
              <w:t xml:space="preserve"> </w:t>
            </w:r>
            <w:r w:rsidRPr="000A0849">
              <w:rPr>
                <w:rFonts w:eastAsia="Aptos" w:cs="Arial"/>
                <w:kern w:val="2"/>
                <w:sz w:val="16"/>
                <w:szCs w:val="16"/>
                <w14:ligatures w14:val="standardContextual"/>
              </w:rPr>
              <w:t>Pacific labour mobility programs</w:t>
            </w:r>
            <w:r w:rsidR="006838B6" w:rsidRPr="000A0849">
              <w:rPr>
                <w:rFonts w:eastAsia="Aptos" w:cs="Arial"/>
                <w:kern w:val="2"/>
                <w:sz w:val="16"/>
                <w:szCs w:val="16"/>
                <w14:ligatures w14:val="standardContextual"/>
              </w:rPr>
              <w:t>**</w:t>
            </w:r>
          </w:p>
          <w:p w14:paraId="3A32EEDF" w14:textId="7342E309" w:rsidR="00B2597B" w:rsidRPr="000A0849" w:rsidRDefault="00B2597B" w:rsidP="00DA476E">
            <w:pPr>
              <w:numPr>
                <w:ilvl w:val="0"/>
                <w:numId w:val="15"/>
              </w:numPr>
              <w:spacing w:before="0" w:after="0" w:line="278" w:lineRule="auto"/>
              <w:ind w:left="315" w:hanging="283"/>
              <w:contextualSpacing/>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0A0849">
              <w:rPr>
                <w:rFonts w:eastAsia="Aptos" w:cs="Arial"/>
                <w:kern w:val="2"/>
                <w:sz w:val="16"/>
                <w:szCs w:val="16"/>
                <w14:ligatures w14:val="standardContextual"/>
              </w:rPr>
              <w:t>Sexual health education for seasonal workers</w:t>
            </w:r>
            <w:r w:rsidR="006838B6" w:rsidRPr="000A0849">
              <w:rPr>
                <w:rFonts w:eastAsia="Aptos" w:cs="Arial"/>
                <w:kern w:val="2"/>
                <w:sz w:val="16"/>
                <w:szCs w:val="16"/>
                <w14:ligatures w14:val="standardContextual"/>
              </w:rPr>
              <w:t>**</w:t>
            </w:r>
          </w:p>
          <w:p w14:paraId="4F02BB60" w14:textId="680CC2E8" w:rsidR="00B2597B" w:rsidRPr="000A0849" w:rsidRDefault="00B2597B" w:rsidP="00DA476E">
            <w:pPr>
              <w:numPr>
                <w:ilvl w:val="0"/>
                <w:numId w:val="15"/>
              </w:numPr>
              <w:spacing w:before="0" w:after="0" w:line="278" w:lineRule="auto"/>
              <w:ind w:left="315" w:hanging="283"/>
              <w:contextualSpacing/>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0A0849">
              <w:rPr>
                <w:rFonts w:eastAsia="Aptos" w:cs="Arial"/>
                <w:kern w:val="2"/>
                <w:sz w:val="16"/>
                <w:szCs w:val="16"/>
                <w14:ligatures w14:val="standardContextual"/>
              </w:rPr>
              <w:t>Sexual health and consent amongst PALM workers</w:t>
            </w:r>
            <w:r w:rsidR="006838B6" w:rsidRPr="000A0849">
              <w:rPr>
                <w:rFonts w:eastAsia="Aptos" w:cs="Arial"/>
                <w:kern w:val="2"/>
                <w:sz w:val="16"/>
                <w:szCs w:val="16"/>
                <w14:ligatures w14:val="standardContextual"/>
              </w:rPr>
              <w:t>**</w:t>
            </w:r>
          </w:p>
          <w:p w14:paraId="36DB2DF6" w14:textId="77777777" w:rsidR="00B2597B" w:rsidRPr="000A0849" w:rsidRDefault="00B2597B" w:rsidP="00DA476E">
            <w:pPr>
              <w:numPr>
                <w:ilvl w:val="0"/>
                <w:numId w:val="15"/>
              </w:numPr>
              <w:spacing w:before="0" w:after="0" w:line="278" w:lineRule="auto"/>
              <w:ind w:left="315" w:hanging="283"/>
              <w:contextualSpacing/>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0A0849">
              <w:rPr>
                <w:rFonts w:eastAsia="Aptos" w:cs="Arial"/>
                <w:kern w:val="2"/>
                <w:sz w:val="16"/>
                <w:szCs w:val="16"/>
                <w14:ligatures w14:val="standardContextual"/>
              </w:rPr>
              <w:t>Housing and health of Pacific communities in Australia and New Zealand</w:t>
            </w:r>
          </w:p>
          <w:p w14:paraId="117F1947" w14:textId="77777777" w:rsidR="00B2597B" w:rsidRPr="000A0849" w:rsidRDefault="00B2597B" w:rsidP="00DA476E">
            <w:pPr>
              <w:numPr>
                <w:ilvl w:val="0"/>
                <w:numId w:val="15"/>
              </w:numPr>
              <w:spacing w:before="0" w:after="0" w:line="278" w:lineRule="auto"/>
              <w:ind w:left="315" w:hanging="283"/>
              <w:contextualSpacing/>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0A0849">
              <w:rPr>
                <w:rFonts w:eastAsia="Aptos" w:cs="Arial"/>
                <w:kern w:val="2"/>
                <w:sz w:val="16"/>
                <w:szCs w:val="16"/>
                <w14:ligatures w14:val="standardContextual"/>
              </w:rPr>
              <w:t>Women in Politics</w:t>
            </w:r>
          </w:p>
          <w:p w14:paraId="53F96347" w14:textId="4C9E3B30" w:rsidR="00B2597B" w:rsidRPr="000A0849" w:rsidRDefault="00B2597B" w:rsidP="00DA476E">
            <w:pPr>
              <w:numPr>
                <w:ilvl w:val="0"/>
                <w:numId w:val="15"/>
              </w:numPr>
              <w:spacing w:before="0" w:after="0" w:line="278" w:lineRule="auto"/>
              <w:ind w:left="315" w:hanging="283"/>
              <w:contextualSpacing/>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0A0849">
              <w:rPr>
                <w:rFonts w:eastAsia="Aptos" w:cs="Arial"/>
                <w:kern w:val="2"/>
                <w:sz w:val="16"/>
                <w:szCs w:val="16"/>
                <w14:ligatures w14:val="standardContextual"/>
              </w:rPr>
              <w:t>Women candidates in Fiji elections</w:t>
            </w:r>
            <w:r w:rsidR="006838B6" w:rsidRPr="000A0849">
              <w:rPr>
                <w:rFonts w:eastAsia="Aptos" w:cs="Arial"/>
                <w:kern w:val="2"/>
                <w:sz w:val="16"/>
                <w:szCs w:val="16"/>
                <w14:ligatures w14:val="standardContextual"/>
              </w:rPr>
              <w:t>**</w:t>
            </w:r>
          </w:p>
          <w:p w14:paraId="21627442" w14:textId="6D517268" w:rsidR="00B2597B" w:rsidRPr="000A0849" w:rsidRDefault="00B2597B" w:rsidP="00DA476E">
            <w:pPr>
              <w:numPr>
                <w:ilvl w:val="0"/>
                <w:numId w:val="15"/>
              </w:numPr>
              <w:spacing w:before="0" w:after="0" w:line="278" w:lineRule="auto"/>
              <w:ind w:left="315" w:hanging="283"/>
              <w:contextualSpacing/>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0A0849">
              <w:rPr>
                <w:rFonts w:eastAsia="Aptos" w:cs="Arial"/>
                <w:kern w:val="2"/>
                <w:sz w:val="16"/>
                <w:szCs w:val="16"/>
                <w14:ligatures w14:val="standardContextual"/>
              </w:rPr>
              <w:t>Improving women’s political participation in PNG</w:t>
            </w:r>
            <w:r w:rsidR="006838B6" w:rsidRPr="000A0849">
              <w:rPr>
                <w:rFonts w:eastAsia="Aptos" w:cs="Arial"/>
                <w:kern w:val="2"/>
                <w:sz w:val="16"/>
                <w:szCs w:val="16"/>
                <w14:ligatures w14:val="standardContextual"/>
              </w:rPr>
              <w:t>**</w:t>
            </w:r>
          </w:p>
          <w:p w14:paraId="5912DD2B" w14:textId="352B8B2D" w:rsidR="00B2597B" w:rsidRPr="000A0849" w:rsidRDefault="00B2597B" w:rsidP="00DA476E">
            <w:pPr>
              <w:numPr>
                <w:ilvl w:val="0"/>
                <w:numId w:val="15"/>
              </w:numPr>
              <w:spacing w:before="0" w:after="0" w:line="278" w:lineRule="auto"/>
              <w:ind w:left="315" w:hanging="283"/>
              <w:contextualSpacing/>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0A0849">
              <w:rPr>
                <w:rFonts w:eastAsia="Aptos" w:cs="Arial"/>
                <w:kern w:val="2"/>
                <w:sz w:val="16"/>
                <w:szCs w:val="16"/>
                <w14:ligatures w14:val="standardContextual"/>
              </w:rPr>
              <w:t>Understanding votes for women in Vanuatu</w:t>
            </w:r>
            <w:r w:rsidR="006838B6" w:rsidRPr="000A0849">
              <w:rPr>
                <w:rFonts w:eastAsia="Aptos" w:cs="Arial"/>
                <w:kern w:val="2"/>
                <w:sz w:val="16"/>
                <w:szCs w:val="16"/>
                <w14:ligatures w14:val="standardContextual"/>
              </w:rPr>
              <w:t>**</w:t>
            </w:r>
          </w:p>
          <w:p w14:paraId="43BBA89E" w14:textId="689EF50B" w:rsidR="00B2597B" w:rsidRPr="000A0849" w:rsidRDefault="00B2597B" w:rsidP="00DA476E">
            <w:pPr>
              <w:numPr>
                <w:ilvl w:val="0"/>
                <w:numId w:val="15"/>
              </w:numPr>
              <w:spacing w:before="0" w:after="0" w:line="278" w:lineRule="auto"/>
              <w:ind w:left="315" w:hanging="283"/>
              <w:contextualSpacing/>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0A0849">
              <w:rPr>
                <w:rFonts w:eastAsia="Aptos" w:cs="Arial"/>
                <w:kern w:val="2"/>
                <w:sz w:val="16"/>
                <w:szCs w:val="16"/>
                <w14:ligatures w14:val="standardContextual"/>
              </w:rPr>
              <w:t>Disability inclusive research in practice: 2022 PNGNGE Case Study</w:t>
            </w:r>
            <w:r w:rsidR="006838B6" w:rsidRPr="000A0849">
              <w:rPr>
                <w:rFonts w:eastAsia="Aptos" w:cs="Arial"/>
                <w:kern w:val="2"/>
                <w:sz w:val="16"/>
                <w:szCs w:val="16"/>
                <w14:ligatures w14:val="standardContextual"/>
              </w:rPr>
              <w:t>**</w:t>
            </w:r>
          </w:p>
          <w:p w14:paraId="114081C1" w14:textId="77777777" w:rsidR="00B2597B" w:rsidRPr="000A0849" w:rsidRDefault="00B2597B" w:rsidP="00DA476E">
            <w:pPr>
              <w:numPr>
                <w:ilvl w:val="0"/>
                <w:numId w:val="15"/>
              </w:numPr>
              <w:spacing w:before="0" w:after="0" w:line="278" w:lineRule="auto"/>
              <w:ind w:left="315" w:hanging="283"/>
              <w:contextualSpacing/>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0A0849">
              <w:rPr>
                <w:rFonts w:eastAsia="Aptos" w:cs="Arial"/>
                <w:kern w:val="2"/>
                <w:sz w:val="16"/>
                <w:szCs w:val="16"/>
                <w14:ligatures w14:val="standardContextual"/>
              </w:rPr>
              <w:t>Towards effective programmatic support for women’s leadership in the Pacific</w:t>
            </w:r>
          </w:p>
          <w:p w14:paraId="72BE801C" w14:textId="62871191" w:rsidR="00B2597B" w:rsidRPr="000A0849" w:rsidRDefault="00B2597B" w:rsidP="00DA476E">
            <w:pPr>
              <w:numPr>
                <w:ilvl w:val="0"/>
                <w:numId w:val="15"/>
              </w:numPr>
              <w:spacing w:before="0" w:after="0" w:line="278" w:lineRule="auto"/>
              <w:ind w:left="315" w:hanging="283"/>
              <w:contextualSpacing/>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0A0849">
              <w:rPr>
                <w:rFonts w:eastAsia="Aptos" w:cs="Arial"/>
                <w:kern w:val="2"/>
                <w:sz w:val="16"/>
                <w:szCs w:val="16"/>
                <w14:ligatures w14:val="standardContextual"/>
              </w:rPr>
              <w:t>Teachers, professionalism &amp; male violence in schools in Bougainville and Solomon Islands</w:t>
            </w:r>
            <w:r w:rsidR="006838B6" w:rsidRPr="000A0849">
              <w:rPr>
                <w:rFonts w:eastAsia="Aptos" w:cs="Arial"/>
                <w:kern w:val="2"/>
                <w:sz w:val="16"/>
                <w:szCs w:val="16"/>
                <w14:ligatures w14:val="standardContextual"/>
              </w:rPr>
              <w:t>**</w:t>
            </w:r>
          </w:p>
          <w:p w14:paraId="69998AB2" w14:textId="77777777" w:rsidR="00B2597B" w:rsidRPr="00566FC5" w:rsidRDefault="00B2597B" w:rsidP="00DA476E">
            <w:pPr>
              <w:numPr>
                <w:ilvl w:val="0"/>
                <w:numId w:val="15"/>
              </w:numPr>
              <w:spacing w:before="0" w:after="0" w:line="278" w:lineRule="auto"/>
              <w:ind w:left="315" w:hanging="283"/>
              <w:contextualSpacing/>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0A0849">
              <w:rPr>
                <w:rFonts w:eastAsia="Aptos" w:cs="Arial"/>
                <w:kern w:val="2"/>
                <w:sz w:val="16"/>
                <w:szCs w:val="16"/>
                <w14:ligatures w14:val="standardContextual"/>
              </w:rPr>
              <w:t>‘When I go back’</w:t>
            </w:r>
            <w:r w:rsidR="00F843C3" w:rsidRPr="000A0849">
              <w:rPr>
                <w:rFonts w:eastAsia="Aptos" w:cs="Arial"/>
                <w:kern w:val="2"/>
                <w:sz w:val="16"/>
                <w:szCs w:val="16"/>
                <w:shd w:val="clear" w:color="auto" w:fill="FFD9C1" w:themeFill="accent6" w:themeFillTint="33"/>
                <w14:ligatures w14:val="standardContextual"/>
              </w:rPr>
              <w:t xml:space="preserve"> </w:t>
            </w:r>
          </w:p>
          <w:p w14:paraId="11459874" w14:textId="48992236" w:rsidR="00B2597B" w:rsidRPr="000A0849" w:rsidRDefault="00566FC5" w:rsidP="00412603">
            <w:pPr>
              <w:spacing w:before="120" w:after="0" w:line="278" w:lineRule="auto"/>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CF4DDD">
              <w:rPr>
                <w:rFonts w:eastAsia="Aptos" w:cs="Arial"/>
                <w:b/>
                <w:kern w:val="2"/>
                <w:sz w:val="16"/>
                <w:szCs w:val="16"/>
                <w14:ligatures w14:val="standardContextual"/>
              </w:rPr>
              <w:t>Total</w:t>
            </w:r>
            <w:r w:rsidR="00412603">
              <w:rPr>
                <w:rFonts w:eastAsia="Aptos" w:cs="Arial"/>
                <w:b/>
                <w:bCs/>
                <w:kern w:val="2"/>
                <w:sz w:val="16"/>
                <w:szCs w:val="16"/>
                <w14:ligatures w14:val="standardContextual"/>
              </w:rPr>
              <w:t xml:space="preserve">: </w:t>
            </w:r>
            <w:r w:rsidRPr="00CF4DDD">
              <w:rPr>
                <w:rFonts w:eastAsia="Aptos" w:cs="Arial"/>
                <w:b/>
                <w:kern w:val="2"/>
                <w:sz w:val="16"/>
                <w:szCs w:val="16"/>
                <w14:ligatures w14:val="standardContextual"/>
              </w:rPr>
              <w:t>16 (9 new and 7 ongoing)</w:t>
            </w:r>
          </w:p>
        </w:tc>
        <w:tc>
          <w:tcPr>
            <w:tcW w:w="4158" w:type="dxa"/>
          </w:tcPr>
          <w:p w14:paraId="35F64B5F" w14:textId="50D4DB20" w:rsidR="00B2597B" w:rsidRPr="000A0849" w:rsidRDefault="00B2597B" w:rsidP="00DA476E">
            <w:pPr>
              <w:numPr>
                <w:ilvl w:val="0"/>
                <w:numId w:val="14"/>
              </w:numPr>
              <w:spacing w:before="0" w:after="0" w:line="278" w:lineRule="auto"/>
              <w:ind w:left="315" w:hanging="283"/>
              <w:contextualSpacing/>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0A0849">
              <w:rPr>
                <w:rFonts w:eastAsia="Aptos" w:cs="Arial"/>
                <w:kern w:val="2"/>
                <w:sz w:val="16"/>
                <w:szCs w:val="16"/>
                <w14:ligatures w14:val="standardContextual"/>
              </w:rPr>
              <w:t>GEDSI Research Showcase</w:t>
            </w:r>
            <w:r w:rsidR="00B36AC3">
              <w:rPr>
                <w:rFonts w:eastAsia="Aptos" w:cs="Arial"/>
                <w:kern w:val="2"/>
                <w:sz w:val="16"/>
                <w:szCs w:val="16"/>
                <w14:ligatures w14:val="standardContextual"/>
              </w:rPr>
              <w:t xml:space="preserve"> (deferred)</w:t>
            </w:r>
          </w:p>
          <w:p w14:paraId="1E26BB36" w14:textId="06B9BCA8" w:rsidR="00B2597B" w:rsidRDefault="00B2597B" w:rsidP="00DA476E">
            <w:pPr>
              <w:numPr>
                <w:ilvl w:val="0"/>
                <w:numId w:val="14"/>
              </w:numPr>
              <w:spacing w:before="0" w:after="0" w:line="278" w:lineRule="auto"/>
              <w:ind w:left="315" w:hanging="283"/>
              <w:contextualSpacing/>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0A0849">
              <w:rPr>
                <w:rFonts w:eastAsia="Aptos" w:cs="Arial"/>
                <w:kern w:val="2"/>
                <w:sz w:val="16"/>
                <w:szCs w:val="16"/>
                <w14:ligatures w14:val="standardContextual"/>
              </w:rPr>
              <w:t>Women &amp; children’s safety &amp; security in the Pacific</w:t>
            </w:r>
          </w:p>
          <w:p w14:paraId="4EE8C99A" w14:textId="77777777" w:rsidR="00B2597B" w:rsidRPr="000A0849" w:rsidRDefault="00B2597B" w:rsidP="00DA476E">
            <w:pPr>
              <w:numPr>
                <w:ilvl w:val="0"/>
                <w:numId w:val="14"/>
              </w:numPr>
              <w:spacing w:before="0" w:after="0" w:line="278" w:lineRule="auto"/>
              <w:ind w:left="315" w:hanging="283"/>
              <w:contextualSpacing/>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0A0849">
              <w:rPr>
                <w:rFonts w:eastAsia="Aptos" w:cs="Arial"/>
                <w:kern w:val="2"/>
                <w:sz w:val="16"/>
                <w:szCs w:val="16"/>
                <w14:ligatures w14:val="standardContextual"/>
              </w:rPr>
              <w:t>Promoting health &amp; housing security among</w:t>
            </w:r>
          </w:p>
          <w:p w14:paraId="538B019F" w14:textId="77777777" w:rsidR="00B2597B" w:rsidRPr="000A0849" w:rsidRDefault="00B2597B" w:rsidP="00DA476E">
            <w:pPr>
              <w:numPr>
                <w:ilvl w:val="0"/>
                <w:numId w:val="14"/>
              </w:numPr>
              <w:spacing w:before="0" w:after="0" w:line="278" w:lineRule="auto"/>
              <w:ind w:left="315" w:hanging="283"/>
              <w:contextualSpacing/>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0A0849">
              <w:rPr>
                <w:rFonts w:eastAsia="Aptos" w:cs="Arial"/>
                <w:kern w:val="2"/>
                <w:sz w:val="16"/>
                <w:szCs w:val="16"/>
                <w14:ligatures w14:val="standardContextual"/>
              </w:rPr>
              <w:t>Pacific diaspora Communities</w:t>
            </w:r>
          </w:p>
          <w:p w14:paraId="16CA0116" w14:textId="77777777" w:rsidR="00B2597B" w:rsidRPr="000A0849" w:rsidRDefault="00B2597B" w:rsidP="00DA476E">
            <w:pPr>
              <w:numPr>
                <w:ilvl w:val="0"/>
                <w:numId w:val="14"/>
              </w:numPr>
              <w:spacing w:before="0" w:after="0" w:line="278" w:lineRule="auto"/>
              <w:ind w:left="315" w:hanging="283"/>
              <w:contextualSpacing/>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0A0849">
              <w:rPr>
                <w:rFonts w:eastAsia="Aptos" w:cs="Arial"/>
                <w:kern w:val="2"/>
                <w:sz w:val="16"/>
                <w:szCs w:val="16"/>
                <w14:ligatures w14:val="standardContextual"/>
              </w:rPr>
              <w:t>Women in politics</w:t>
            </w:r>
          </w:p>
          <w:p w14:paraId="5E98780A" w14:textId="77777777" w:rsidR="00B2597B" w:rsidRPr="000A0849" w:rsidRDefault="00B2597B" w:rsidP="00DA476E">
            <w:pPr>
              <w:numPr>
                <w:ilvl w:val="0"/>
                <w:numId w:val="14"/>
              </w:numPr>
              <w:spacing w:before="0" w:after="0" w:line="278" w:lineRule="auto"/>
              <w:ind w:left="315" w:hanging="283"/>
              <w:contextualSpacing/>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0A0849">
              <w:rPr>
                <w:rFonts w:eastAsia="Aptos" w:cs="Arial"/>
                <w:kern w:val="2"/>
                <w:sz w:val="16"/>
                <w:szCs w:val="16"/>
                <w14:ligatures w14:val="standardContextual"/>
              </w:rPr>
              <w:t>Improving women’s political participation in PNG</w:t>
            </w:r>
          </w:p>
          <w:p w14:paraId="1A4209AD" w14:textId="77777777" w:rsidR="00B2597B" w:rsidRPr="000A0849" w:rsidRDefault="00B2597B" w:rsidP="00DA476E">
            <w:pPr>
              <w:numPr>
                <w:ilvl w:val="0"/>
                <w:numId w:val="14"/>
              </w:numPr>
              <w:spacing w:before="0" w:after="0" w:line="278" w:lineRule="auto"/>
              <w:ind w:left="315" w:hanging="283"/>
              <w:contextualSpacing/>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0A0849">
              <w:rPr>
                <w:rFonts w:eastAsia="Aptos" w:cs="Arial"/>
                <w:kern w:val="2"/>
                <w:sz w:val="16"/>
                <w:szCs w:val="16"/>
                <w14:ligatures w14:val="standardContextual"/>
              </w:rPr>
              <w:t>Understanding votes for women in Vanuatu</w:t>
            </w:r>
          </w:p>
          <w:p w14:paraId="7279F6DB" w14:textId="77777777" w:rsidR="00B2597B" w:rsidRPr="000A0849" w:rsidRDefault="00B2597B" w:rsidP="00DA476E">
            <w:pPr>
              <w:numPr>
                <w:ilvl w:val="0"/>
                <w:numId w:val="14"/>
              </w:numPr>
              <w:spacing w:before="0" w:after="0" w:line="278" w:lineRule="auto"/>
              <w:ind w:left="315" w:hanging="283"/>
              <w:contextualSpacing/>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0A0849">
              <w:rPr>
                <w:rFonts w:eastAsia="Aptos" w:cs="Arial"/>
                <w:kern w:val="2"/>
                <w:sz w:val="16"/>
                <w:szCs w:val="16"/>
                <w14:ligatures w14:val="standardContextual"/>
              </w:rPr>
              <w:t>Gender equality reforms in political institutions</w:t>
            </w:r>
          </w:p>
          <w:p w14:paraId="4C001490" w14:textId="77777777" w:rsidR="00B2597B" w:rsidRPr="000A0849" w:rsidRDefault="00B2597B" w:rsidP="00DA476E">
            <w:pPr>
              <w:numPr>
                <w:ilvl w:val="0"/>
                <w:numId w:val="14"/>
              </w:numPr>
              <w:spacing w:before="0" w:after="0" w:line="278" w:lineRule="auto"/>
              <w:ind w:left="315" w:hanging="283"/>
              <w:contextualSpacing/>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0A0849">
              <w:rPr>
                <w:rFonts w:eastAsia="Aptos" w:cs="Arial"/>
                <w:kern w:val="2"/>
                <w:sz w:val="16"/>
                <w:szCs w:val="16"/>
                <w14:ligatures w14:val="standardContextual"/>
              </w:rPr>
              <w:t>Disability inclusive research in practice: 2022 PNG NGE Case Study</w:t>
            </w:r>
          </w:p>
          <w:p w14:paraId="4FB46B59" w14:textId="77777777" w:rsidR="00B2597B" w:rsidRDefault="00B2597B" w:rsidP="00DA476E">
            <w:pPr>
              <w:numPr>
                <w:ilvl w:val="0"/>
                <w:numId w:val="14"/>
              </w:numPr>
              <w:spacing w:before="0" w:after="0" w:line="278" w:lineRule="auto"/>
              <w:ind w:left="315" w:hanging="283"/>
              <w:contextualSpacing/>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0A0849">
              <w:rPr>
                <w:rFonts w:eastAsia="Aptos" w:cs="Arial"/>
                <w:kern w:val="2"/>
                <w:sz w:val="16"/>
                <w:szCs w:val="16"/>
                <w14:ligatures w14:val="standardContextual"/>
              </w:rPr>
              <w:t>Towards effective programmatic support for women’s leadership in the Pacific</w:t>
            </w:r>
          </w:p>
          <w:p w14:paraId="3A21AC75" w14:textId="5F7188DB" w:rsidR="00B2597B" w:rsidRPr="000A0849" w:rsidRDefault="00566FC5" w:rsidP="00412603">
            <w:pPr>
              <w:spacing w:before="120" w:after="0" w:line="278" w:lineRule="auto"/>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CF4DDD">
              <w:rPr>
                <w:rFonts w:eastAsia="Aptos" w:cs="Arial"/>
                <w:b/>
                <w:kern w:val="2"/>
                <w:sz w:val="16"/>
                <w:szCs w:val="16"/>
                <w14:ligatures w14:val="standardContextual"/>
              </w:rPr>
              <w:t>Total</w:t>
            </w:r>
            <w:r w:rsidR="00412603">
              <w:rPr>
                <w:rFonts w:eastAsia="Aptos" w:cs="Arial"/>
                <w:b/>
                <w:bCs/>
                <w:kern w:val="2"/>
                <w:sz w:val="16"/>
                <w:szCs w:val="16"/>
                <w14:ligatures w14:val="standardContextual"/>
              </w:rPr>
              <w:t xml:space="preserve">: </w:t>
            </w:r>
            <w:r>
              <w:rPr>
                <w:rFonts w:eastAsia="Aptos" w:cs="Arial"/>
                <w:b/>
                <w:kern w:val="2"/>
                <w:sz w:val="16"/>
                <w:szCs w:val="16"/>
                <w14:ligatures w14:val="standardContextual"/>
              </w:rPr>
              <w:t>9</w:t>
            </w:r>
            <w:r w:rsidRPr="000A0849">
              <w:rPr>
                <w:rFonts w:eastAsia="Aptos" w:cs="Arial"/>
                <w:b/>
                <w:kern w:val="2"/>
                <w:sz w:val="16"/>
                <w:szCs w:val="16"/>
                <w14:ligatures w14:val="standardContextual"/>
              </w:rPr>
              <w:t xml:space="preserve"> (</w:t>
            </w:r>
            <w:r>
              <w:rPr>
                <w:rFonts w:eastAsia="Aptos" w:cs="Arial"/>
                <w:b/>
                <w:kern w:val="2"/>
                <w:sz w:val="16"/>
                <w:szCs w:val="16"/>
                <w14:ligatures w14:val="standardContextual"/>
              </w:rPr>
              <w:t xml:space="preserve">No </w:t>
            </w:r>
            <w:r w:rsidRPr="000A0849">
              <w:rPr>
                <w:rFonts w:eastAsia="Aptos" w:cs="Arial"/>
                <w:b/>
                <w:kern w:val="2"/>
                <w:sz w:val="16"/>
                <w:szCs w:val="16"/>
                <w14:ligatures w14:val="standardContextual"/>
              </w:rPr>
              <w:t xml:space="preserve">new and </w:t>
            </w:r>
            <w:r>
              <w:rPr>
                <w:rFonts w:eastAsia="Aptos" w:cs="Arial"/>
                <w:b/>
                <w:kern w:val="2"/>
                <w:sz w:val="16"/>
                <w:szCs w:val="16"/>
                <w14:ligatures w14:val="standardContextual"/>
              </w:rPr>
              <w:t>9</w:t>
            </w:r>
            <w:r w:rsidRPr="000A0849">
              <w:rPr>
                <w:rFonts w:eastAsia="Aptos" w:cs="Arial"/>
                <w:b/>
                <w:kern w:val="2"/>
                <w:sz w:val="16"/>
                <w:szCs w:val="16"/>
                <w14:ligatures w14:val="standardContextual"/>
              </w:rPr>
              <w:t xml:space="preserve"> ongoing</w:t>
            </w:r>
            <w:r>
              <w:rPr>
                <w:rFonts w:eastAsia="Aptos" w:cs="Arial"/>
                <w:b/>
                <w:kern w:val="2"/>
                <w:sz w:val="16"/>
                <w:szCs w:val="16"/>
                <w14:ligatures w14:val="standardContextual"/>
              </w:rPr>
              <w:t>, 1 deferred</w:t>
            </w:r>
            <w:r w:rsidRPr="000A0849">
              <w:rPr>
                <w:rFonts w:eastAsia="Aptos" w:cs="Arial"/>
                <w:b/>
                <w:kern w:val="2"/>
                <w:sz w:val="16"/>
                <w:szCs w:val="16"/>
                <w14:ligatures w14:val="standardContextual"/>
              </w:rPr>
              <w:t>)</w:t>
            </w:r>
          </w:p>
        </w:tc>
        <w:tc>
          <w:tcPr>
            <w:tcW w:w="4158" w:type="dxa"/>
          </w:tcPr>
          <w:p w14:paraId="38E1DDAB" w14:textId="06E8D905" w:rsidR="00B2597B" w:rsidRPr="000A0849" w:rsidRDefault="00B2597B" w:rsidP="00DA476E">
            <w:pPr>
              <w:numPr>
                <w:ilvl w:val="0"/>
                <w:numId w:val="24"/>
              </w:numPr>
              <w:spacing w:before="0" w:after="0" w:line="278" w:lineRule="auto"/>
              <w:ind w:left="315" w:hanging="283"/>
              <w:contextualSpacing/>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0A0849">
              <w:rPr>
                <w:rFonts w:eastAsia="Aptos" w:cs="Arial"/>
                <w:kern w:val="2"/>
                <w:sz w:val="16"/>
                <w:szCs w:val="16"/>
                <w14:ligatures w14:val="standardContextual"/>
              </w:rPr>
              <w:t>GEDSI Research Showcase</w:t>
            </w:r>
            <w:r w:rsidR="00180552">
              <w:rPr>
                <w:rFonts w:eastAsia="Aptos" w:cs="Arial"/>
                <w:kern w:val="2"/>
                <w:sz w:val="16"/>
                <w:szCs w:val="16"/>
                <w14:ligatures w14:val="standardContextual"/>
              </w:rPr>
              <w:t xml:space="preserve"> (did not proceed)</w:t>
            </w:r>
          </w:p>
          <w:p w14:paraId="72E93E7F" w14:textId="0809CABE" w:rsidR="00E03C71" w:rsidRDefault="00E03C71" w:rsidP="00DA476E">
            <w:pPr>
              <w:numPr>
                <w:ilvl w:val="0"/>
                <w:numId w:val="24"/>
              </w:numPr>
              <w:spacing w:before="0" w:after="0" w:line="278" w:lineRule="auto"/>
              <w:ind w:left="315" w:hanging="283"/>
              <w:contextualSpacing/>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Pr>
                <w:rFonts w:eastAsia="Aptos" w:cs="Arial"/>
                <w:kern w:val="2"/>
                <w:sz w:val="16"/>
                <w:szCs w:val="16"/>
                <w14:ligatures w14:val="standardContextual"/>
              </w:rPr>
              <w:t>Women &amp; children’s safety and security in the Pacific</w:t>
            </w:r>
          </w:p>
          <w:p w14:paraId="7B815EF3" w14:textId="613CC1F2" w:rsidR="00B2597B" w:rsidRPr="000A0849" w:rsidRDefault="00B2597B" w:rsidP="00DA476E">
            <w:pPr>
              <w:numPr>
                <w:ilvl w:val="0"/>
                <w:numId w:val="24"/>
              </w:numPr>
              <w:spacing w:before="0" w:after="0" w:line="278" w:lineRule="auto"/>
              <w:ind w:left="315" w:hanging="283"/>
              <w:contextualSpacing/>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0A0849">
              <w:rPr>
                <w:rFonts w:eastAsia="Aptos" w:cs="Arial"/>
                <w:kern w:val="2"/>
                <w:sz w:val="16"/>
                <w:szCs w:val="16"/>
                <w14:ligatures w14:val="standardContextual"/>
              </w:rPr>
              <w:t>Sexual violence against children in PNG</w:t>
            </w:r>
          </w:p>
          <w:p w14:paraId="2D24817F" w14:textId="77777777" w:rsidR="00B2597B" w:rsidRPr="000A0849" w:rsidRDefault="00B2597B" w:rsidP="00DA476E">
            <w:pPr>
              <w:numPr>
                <w:ilvl w:val="0"/>
                <w:numId w:val="24"/>
              </w:numPr>
              <w:spacing w:before="0" w:after="0" w:line="278" w:lineRule="auto"/>
              <w:ind w:left="315" w:hanging="283"/>
              <w:contextualSpacing/>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0A0849">
              <w:rPr>
                <w:rFonts w:eastAsia="Aptos" w:cs="Arial"/>
                <w:kern w:val="2"/>
                <w:sz w:val="16"/>
                <w:szCs w:val="16"/>
                <w14:ligatures w14:val="standardContextual"/>
              </w:rPr>
              <w:t>Housing and health of Pacific communities in Australia and New Zealand</w:t>
            </w:r>
          </w:p>
          <w:p w14:paraId="6C88AA4B" w14:textId="77777777" w:rsidR="00B2597B" w:rsidRPr="000A0849" w:rsidRDefault="00B2597B" w:rsidP="00DA476E">
            <w:pPr>
              <w:numPr>
                <w:ilvl w:val="0"/>
                <w:numId w:val="24"/>
              </w:numPr>
              <w:spacing w:before="0" w:after="0" w:line="278" w:lineRule="auto"/>
              <w:ind w:left="315" w:hanging="283"/>
              <w:contextualSpacing/>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0A0849">
              <w:rPr>
                <w:rFonts w:eastAsia="Aptos" w:cs="Arial"/>
                <w:kern w:val="2"/>
                <w:sz w:val="16"/>
                <w:szCs w:val="16"/>
                <w14:ligatures w14:val="standardContextual"/>
              </w:rPr>
              <w:t>Women in Politics</w:t>
            </w:r>
          </w:p>
          <w:p w14:paraId="51F9F22F" w14:textId="77777777" w:rsidR="00B2597B" w:rsidRPr="000A0849" w:rsidRDefault="00B2597B" w:rsidP="00DA476E">
            <w:pPr>
              <w:numPr>
                <w:ilvl w:val="0"/>
                <w:numId w:val="24"/>
              </w:numPr>
              <w:spacing w:before="0" w:after="0" w:line="278" w:lineRule="auto"/>
              <w:ind w:left="315" w:hanging="283"/>
              <w:contextualSpacing/>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0A0849">
              <w:rPr>
                <w:rFonts w:eastAsia="Aptos" w:cs="Arial"/>
                <w:kern w:val="2"/>
                <w:sz w:val="16"/>
                <w:szCs w:val="16"/>
                <w14:ligatures w14:val="standardContextual"/>
              </w:rPr>
              <w:t>Improving women’s political participation in PNG</w:t>
            </w:r>
          </w:p>
          <w:p w14:paraId="7CCCE77D" w14:textId="77777777" w:rsidR="00B2597B" w:rsidRPr="000A0849" w:rsidRDefault="00B2597B" w:rsidP="00DA476E">
            <w:pPr>
              <w:numPr>
                <w:ilvl w:val="0"/>
                <w:numId w:val="24"/>
              </w:numPr>
              <w:spacing w:before="0" w:after="0" w:line="278" w:lineRule="auto"/>
              <w:ind w:left="315" w:hanging="283"/>
              <w:contextualSpacing/>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0A0849">
              <w:rPr>
                <w:rFonts w:eastAsia="Aptos" w:cs="Arial"/>
                <w:kern w:val="2"/>
                <w:sz w:val="16"/>
                <w:szCs w:val="16"/>
                <w14:ligatures w14:val="standardContextual"/>
              </w:rPr>
              <w:t>Understanding votes for women in Vanuatu</w:t>
            </w:r>
          </w:p>
          <w:p w14:paraId="5BD98E42" w14:textId="77777777" w:rsidR="00B2597B" w:rsidRPr="000A0849" w:rsidRDefault="00B2597B" w:rsidP="00DA476E">
            <w:pPr>
              <w:numPr>
                <w:ilvl w:val="0"/>
                <w:numId w:val="24"/>
              </w:numPr>
              <w:spacing w:before="0" w:after="0" w:line="278" w:lineRule="auto"/>
              <w:ind w:left="315" w:hanging="283"/>
              <w:contextualSpacing/>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0A0849">
              <w:rPr>
                <w:rFonts w:eastAsia="Aptos" w:cs="Arial"/>
                <w:kern w:val="2"/>
                <w:sz w:val="16"/>
                <w:szCs w:val="16"/>
                <w14:ligatures w14:val="standardContextual"/>
              </w:rPr>
              <w:t>Gender equality reforms in political institutions</w:t>
            </w:r>
          </w:p>
          <w:p w14:paraId="443370E3" w14:textId="5E5B707F" w:rsidR="00B2597B" w:rsidRPr="000A0849" w:rsidRDefault="00B2597B" w:rsidP="00DA476E">
            <w:pPr>
              <w:numPr>
                <w:ilvl w:val="0"/>
                <w:numId w:val="24"/>
              </w:numPr>
              <w:spacing w:before="0" w:after="0" w:line="278" w:lineRule="auto"/>
              <w:ind w:left="315" w:hanging="283"/>
              <w:contextualSpacing/>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0A0849">
              <w:rPr>
                <w:rFonts w:eastAsia="Aptos" w:cs="Arial"/>
                <w:kern w:val="2"/>
                <w:sz w:val="16"/>
                <w:szCs w:val="16"/>
                <w14:ligatures w14:val="standardContextual"/>
              </w:rPr>
              <w:t>Australian Gender Equality Strategy: Pacific Perspectives</w:t>
            </w:r>
            <w:r w:rsidR="00E60B9B" w:rsidRPr="000A0849">
              <w:rPr>
                <w:rFonts w:eastAsia="Aptos" w:cs="Arial"/>
                <w:kern w:val="2"/>
                <w:sz w:val="16"/>
                <w:szCs w:val="16"/>
                <w14:ligatures w14:val="standardContextual"/>
              </w:rPr>
              <w:t>**</w:t>
            </w:r>
          </w:p>
          <w:p w14:paraId="047E986C" w14:textId="77777777" w:rsidR="00B2597B" w:rsidRPr="000A0849" w:rsidRDefault="00B2597B" w:rsidP="00DA476E">
            <w:pPr>
              <w:numPr>
                <w:ilvl w:val="0"/>
                <w:numId w:val="24"/>
              </w:numPr>
              <w:spacing w:before="0" w:after="0" w:line="278" w:lineRule="auto"/>
              <w:ind w:left="315" w:hanging="283"/>
              <w:contextualSpacing/>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0A0849">
              <w:rPr>
                <w:rFonts w:eastAsia="Aptos" w:cs="Arial"/>
                <w:kern w:val="2"/>
                <w:sz w:val="16"/>
                <w:szCs w:val="16"/>
                <w14:ligatures w14:val="standardContextual"/>
              </w:rPr>
              <w:t>Disability inclusive research in practice: 2022 PNG NGE Case Study</w:t>
            </w:r>
          </w:p>
          <w:p w14:paraId="07AA268D" w14:textId="77777777" w:rsidR="00B2597B" w:rsidRPr="000A0849" w:rsidRDefault="00B2597B" w:rsidP="00DA476E">
            <w:pPr>
              <w:numPr>
                <w:ilvl w:val="0"/>
                <w:numId w:val="24"/>
              </w:numPr>
              <w:spacing w:before="0" w:after="0" w:line="278" w:lineRule="auto"/>
              <w:ind w:left="315" w:hanging="283"/>
              <w:contextualSpacing/>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0A0849">
              <w:rPr>
                <w:rFonts w:eastAsia="Aptos" w:cs="Arial"/>
                <w:kern w:val="2"/>
                <w:sz w:val="16"/>
                <w:szCs w:val="16"/>
                <w14:ligatures w14:val="standardContextual"/>
              </w:rPr>
              <w:t>Towards effective programmatic support for women’s leadership in the Pacific</w:t>
            </w:r>
          </w:p>
          <w:p w14:paraId="2595B55C" w14:textId="0FE7EB0A" w:rsidR="00B2597B" w:rsidRPr="000A0849" w:rsidRDefault="00B2597B" w:rsidP="00DA476E">
            <w:pPr>
              <w:numPr>
                <w:ilvl w:val="0"/>
                <w:numId w:val="24"/>
              </w:numPr>
              <w:spacing w:before="0" w:after="0" w:line="278" w:lineRule="auto"/>
              <w:ind w:left="315" w:hanging="283"/>
              <w:contextualSpacing/>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0A0849">
              <w:rPr>
                <w:rFonts w:eastAsia="Aptos" w:cs="Arial"/>
                <w:kern w:val="2"/>
                <w:sz w:val="16"/>
                <w:szCs w:val="16"/>
                <w14:ligatures w14:val="standardContextual"/>
              </w:rPr>
              <w:t>Reforming education, transforming SINU</w:t>
            </w:r>
            <w:r w:rsidR="00ED3BAE" w:rsidRPr="000A0849">
              <w:rPr>
                <w:rFonts w:eastAsia="Aptos" w:cs="Arial"/>
                <w:kern w:val="2"/>
                <w:sz w:val="16"/>
                <w:szCs w:val="16"/>
                <w14:ligatures w14:val="standardContextual"/>
              </w:rPr>
              <w:t>**</w:t>
            </w:r>
          </w:p>
          <w:p w14:paraId="57B8E96A" w14:textId="77777777" w:rsidR="00B2597B" w:rsidRDefault="00B2597B" w:rsidP="00DA476E">
            <w:pPr>
              <w:numPr>
                <w:ilvl w:val="0"/>
                <w:numId w:val="24"/>
              </w:numPr>
              <w:spacing w:before="0" w:after="0" w:line="278" w:lineRule="auto"/>
              <w:ind w:left="315" w:hanging="283"/>
              <w:contextualSpacing/>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0A0849">
              <w:rPr>
                <w:rFonts w:eastAsia="Aptos" w:cs="Arial"/>
                <w:kern w:val="2"/>
                <w:sz w:val="16"/>
                <w:szCs w:val="16"/>
                <w14:ligatures w14:val="standardContextual"/>
              </w:rPr>
              <w:t>Postgraduate Supervision at SINU</w:t>
            </w:r>
            <w:r w:rsidR="00ED3BAE" w:rsidRPr="000A0849">
              <w:rPr>
                <w:rFonts w:eastAsia="Aptos" w:cs="Arial"/>
                <w:kern w:val="2"/>
                <w:sz w:val="16"/>
                <w:szCs w:val="16"/>
                <w14:ligatures w14:val="standardContextual"/>
              </w:rPr>
              <w:t>**</w:t>
            </w:r>
          </w:p>
          <w:p w14:paraId="76797130" w14:textId="7382DB44" w:rsidR="00B2597B" w:rsidRPr="000A0849" w:rsidRDefault="00566FC5" w:rsidP="00412603">
            <w:pPr>
              <w:spacing w:before="120" w:after="0" w:line="278" w:lineRule="auto"/>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CF4DDD">
              <w:rPr>
                <w:rFonts w:eastAsia="Aptos" w:cs="Arial"/>
                <w:b/>
                <w:kern w:val="2"/>
                <w:sz w:val="16"/>
                <w:szCs w:val="16"/>
                <w14:ligatures w14:val="standardContextual"/>
              </w:rPr>
              <w:t>Total</w:t>
            </w:r>
            <w:r w:rsidR="00412603">
              <w:rPr>
                <w:rFonts w:eastAsia="Aptos" w:cs="Arial"/>
                <w:b/>
                <w:bCs/>
                <w:kern w:val="2"/>
                <w:sz w:val="16"/>
                <w:szCs w:val="16"/>
                <w14:ligatures w14:val="standardContextual"/>
              </w:rPr>
              <w:t xml:space="preserve">: </w:t>
            </w:r>
            <w:r w:rsidRPr="000A0849">
              <w:rPr>
                <w:rFonts w:eastAsia="Aptos" w:cs="Arial"/>
                <w:b/>
                <w:kern w:val="2"/>
                <w:sz w:val="16"/>
                <w:szCs w:val="16"/>
                <w14:ligatures w14:val="standardContextual"/>
              </w:rPr>
              <w:t>13 (</w:t>
            </w:r>
            <w:r>
              <w:rPr>
                <w:rFonts w:eastAsia="Aptos" w:cs="Arial"/>
                <w:b/>
                <w:kern w:val="2"/>
                <w:sz w:val="16"/>
                <w:szCs w:val="16"/>
                <w14:ligatures w14:val="standardContextual"/>
              </w:rPr>
              <w:t>3</w:t>
            </w:r>
            <w:r w:rsidRPr="000A0849">
              <w:rPr>
                <w:rFonts w:eastAsia="Aptos" w:cs="Arial"/>
                <w:b/>
                <w:kern w:val="2"/>
                <w:sz w:val="16"/>
                <w:szCs w:val="16"/>
                <w14:ligatures w14:val="standardContextual"/>
              </w:rPr>
              <w:t xml:space="preserve"> new and 9 ongoing)</w:t>
            </w:r>
          </w:p>
        </w:tc>
      </w:tr>
      <w:tr w:rsidR="00B2597B" w:rsidRPr="000A0849" w14:paraId="571A4D9E" w14:textId="77777777">
        <w:tc>
          <w:tcPr>
            <w:cnfStyle w:val="001000000000" w:firstRow="0" w:lastRow="0" w:firstColumn="1" w:lastColumn="0" w:oddVBand="0" w:evenVBand="0" w:oddHBand="0" w:evenHBand="0" w:firstRowFirstColumn="0" w:firstRowLastColumn="0" w:lastRowFirstColumn="0" w:lastRowLastColumn="0"/>
            <w:tcW w:w="2410" w:type="dxa"/>
          </w:tcPr>
          <w:p w14:paraId="65AC5413" w14:textId="77777777" w:rsidR="00B2597B" w:rsidRPr="000A0849" w:rsidRDefault="00B2597B" w:rsidP="00DA476E">
            <w:pPr>
              <w:pStyle w:val="ListParagraph"/>
              <w:numPr>
                <w:ilvl w:val="0"/>
                <w:numId w:val="29"/>
              </w:numPr>
              <w:spacing w:line="278" w:lineRule="auto"/>
              <w:ind w:left="316" w:hanging="284"/>
              <w:rPr>
                <w:rFonts w:eastAsia="Aptos" w:cs="Arial"/>
                <w:kern w:val="2"/>
                <w:sz w:val="16"/>
                <w:szCs w:val="16"/>
                <w14:ligatures w14:val="standardContextual"/>
              </w:rPr>
            </w:pPr>
            <w:r w:rsidRPr="000A0849">
              <w:rPr>
                <w:rFonts w:eastAsia="Aptos" w:cs="Arial"/>
                <w:kern w:val="2"/>
                <w:sz w:val="16"/>
                <w:szCs w:val="16"/>
                <w14:ligatures w14:val="standardContextual"/>
              </w:rPr>
              <w:t>Pacific Labour Mobility and Integration</w:t>
            </w:r>
          </w:p>
        </w:tc>
        <w:tc>
          <w:tcPr>
            <w:tcW w:w="4158" w:type="dxa"/>
          </w:tcPr>
          <w:p w14:paraId="1F224A86" w14:textId="49EA4621" w:rsidR="00B2597B" w:rsidRPr="000A0849" w:rsidRDefault="00B2597B" w:rsidP="00DA476E">
            <w:pPr>
              <w:numPr>
                <w:ilvl w:val="0"/>
                <w:numId w:val="16"/>
              </w:numPr>
              <w:spacing w:line="278" w:lineRule="auto"/>
              <w:ind w:left="315" w:hanging="283"/>
              <w:contextualSpacing/>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0A0849">
              <w:rPr>
                <w:rFonts w:eastAsia="Aptos" w:cs="Arial"/>
                <w:kern w:val="2"/>
                <w:sz w:val="16"/>
                <w:szCs w:val="16"/>
                <w14:ligatures w14:val="standardContextual"/>
              </w:rPr>
              <w:t>The Pacific Labour Mobility Survey</w:t>
            </w:r>
          </w:p>
          <w:p w14:paraId="0191C68F" w14:textId="77777777" w:rsidR="00B2597B" w:rsidRPr="000A0849" w:rsidRDefault="00B2597B" w:rsidP="00DA476E">
            <w:pPr>
              <w:numPr>
                <w:ilvl w:val="0"/>
                <w:numId w:val="16"/>
              </w:numPr>
              <w:spacing w:line="278" w:lineRule="auto"/>
              <w:ind w:left="315" w:hanging="283"/>
              <w:contextualSpacing/>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0A0849">
              <w:rPr>
                <w:rFonts w:eastAsia="Aptos" w:cs="Arial"/>
                <w:kern w:val="2"/>
                <w:sz w:val="16"/>
                <w:szCs w:val="16"/>
                <w14:ligatures w14:val="standardContextual"/>
              </w:rPr>
              <w:t>Development impacts of PALM programs</w:t>
            </w:r>
          </w:p>
          <w:p w14:paraId="507B0130" w14:textId="77777777" w:rsidR="00B2597B" w:rsidRPr="000A0849" w:rsidRDefault="00B2597B" w:rsidP="00DA476E">
            <w:pPr>
              <w:numPr>
                <w:ilvl w:val="0"/>
                <w:numId w:val="16"/>
              </w:numPr>
              <w:spacing w:line="278" w:lineRule="auto"/>
              <w:ind w:left="315" w:hanging="283"/>
              <w:contextualSpacing/>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0A0849">
              <w:rPr>
                <w:rFonts w:eastAsia="Aptos" w:cs="Arial"/>
                <w:kern w:val="2"/>
                <w:sz w:val="16"/>
                <w:szCs w:val="16"/>
                <w14:ligatures w14:val="standardContextual"/>
              </w:rPr>
              <w:t>The Remittance Diaries</w:t>
            </w:r>
          </w:p>
          <w:p w14:paraId="19E972D8" w14:textId="77777777" w:rsidR="00B2597B" w:rsidRPr="000A0849" w:rsidRDefault="00B2597B" w:rsidP="00DA476E">
            <w:pPr>
              <w:numPr>
                <w:ilvl w:val="0"/>
                <w:numId w:val="16"/>
              </w:numPr>
              <w:spacing w:line="278" w:lineRule="auto"/>
              <w:ind w:left="315" w:hanging="283"/>
              <w:contextualSpacing/>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0A0849">
              <w:rPr>
                <w:rFonts w:eastAsia="Aptos" w:cs="Arial"/>
                <w:kern w:val="2"/>
                <w:sz w:val="16"/>
                <w:szCs w:val="16"/>
                <w14:ligatures w14:val="standardContextual"/>
              </w:rPr>
              <w:t>Longitudinal Study of RSE/SWP workers</w:t>
            </w:r>
          </w:p>
          <w:p w14:paraId="2BE796B2" w14:textId="77777777" w:rsidR="00B2597B" w:rsidRPr="000A0849" w:rsidRDefault="00B2597B" w:rsidP="00DA476E">
            <w:pPr>
              <w:numPr>
                <w:ilvl w:val="0"/>
                <w:numId w:val="16"/>
              </w:numPr>
              <w:spacing w:line="278" w:lineRule="auto"/>
              <w:ind w:left="315" w:hanging="283"/>
              <w:contextualSpacing/>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0A0849">
              <w:rPr>
                <w:rFonts w:eastAsia="Aptos" w:cs="Arial"/>
                <w:kern w:val="2"/>
                <w:sz w:val="16"/>
                <w:szCs w:val="16"/>
                <w14:ligatures w14:val="standardContextual"/>
              </w:rPr>
              <w:t xml:space="preserve">Analysis of Pacific migration using Australian administrative data </w:t>
            </w:r>
          </w:p>
          <w:p w14:paraId="6E8CF66A" w14:textId="1A7FD175" w:rsidR="00B2597B" w:rsidRPr="000A0849" w:rsidRDefault="00B2597B" w:rsidP="00DA476E">
            <w:pPr>
              <w:numPr>
                <w:ilvl w:val="0"/>
                <w:numId w:val="16"/>
              </w:numPr>
              <w:spacing w:line="278" w:lineRule="auto"/>
              <w:ind w:left="315" w:hanging="283"/>
              <w:contextualSpacing/>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0A0849">
              <w:rPr>
                <w:rFonts w:eastAsia="Aptos" w:cs="Arial"/>
                <w:kern w:val="2"/>
                <w:sz w:val="16"/>
                <w:szCs w:val="16"/>
                <w14:ligatures w14:val="standardContextual"/>
              </w:rPr>
              <w:t>Migration attitudes and perceptions in Australia</w:t>
            </w:r>
            <w:r w:rsidR="00607ABF" w:rsidRPr="000A0849">
              <w:rPr>
                <w:rFonts w:eastAsia="Aptos" w:cs="Arial"/>
                <w:kern w:val="2"/>
                <w:sz w:val="16"/>
                <w:szCs w:val="16"/>
                <w14:ligatures w14:val="standardContextual"/>
              </w:rPr>
              <w:t>**</w:t>
            </w:r>
          </w:p>
          <w:p w14:paraId="30D632DA" w14:textId="77777777" w:rsidR="00B2597B" w:rsidRPr="000A0849" w:rsidRDefault="00B2597B" w:rsidP="00DA476E">
            <w:pPr>
              <w:numPr>
                <w:ilvl w:val="0"/>
                <w:numId w:val="16"/>
              </w:numPr>
              <w:spacing w:line="278" w:lineRule="auto"/>
              <w:ind w:left="315" w:hanging="283"/>
              <w:contextualSpacing/>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0A0849">
              <w:rPr>
                <w:rFonts w:eastAsia="Aptos" w:cs="Arial"/>
                <w:kern w:val="2"/>
                <w:sz w:val="16"/>
                <w:szCs w:val="16"/>
                <w14:ligatures w14:val="standardContextual"/>
              </w:rPr>
              <w:t>Evaluation of Pacific temporary migration programs in Australia</w:t>
            </w:r>
          </w:p>
          <w:p w14:paraId="24698FDE" w14:textId="28BA9F59" w:rsidR="00B2597B" w:rsidRPr="000A0849" w:rsidRDefault="00B2597B" w:rsidP="00DA476E">
            <w:pPr>
              <w:numPr>
                <w:ilvl w:val="0"/>
                <w:numId w:val="16"/>
              </w:numPr>
              <w:spacing w:line="278" w:lineRule="auto"/>
              <w:ind w:left="315" w:hanging="283"/>
              <w:contextualSpacing/>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0A0849">
              <w:rPr>
                <w:rFonts w:eastAsia="Aptos" w:cs="Arial"/>
                <w:kern w:val="2"/>
                <w:sz w:val="16"/>
                <w:szCs w:val="16"/>
                <w14:ligatures w14:val="standardContextual"/>
              </w:rPr>
              <w:t>Lowy – Pacific Diaspora Survey and Research</w:t>
            </w:r>
            <w:r w:rsidR="00607ABF" w:rsidRPr="000A0849">
              <w:rPr>
                <w:rFonts w:eastAsia="Aptos" w:cs="Arial"/>
                <w:kern w:val="2"/>
                <w:sz w:val="16"/>
                <w:szCs w:val="16"/>
                <w14:ligatures w14:val="standardContextual"/>
              </w:rPr>
              <w:t>**</w:t>
            </w:r>
            <w:r w:rsidR="00A55914" w:rsidRPr="000A0849">
              <w:rPr>
                <w:rFonts w:eastAsia="Aptos" w:cs="Arial"/>
                <w:kern w:val="2"/>
                <w:sz w:val="16"/>
                <w:szCs w:val="16"/>
                <w14:ligatures w14:val="standardContextual"/>
              </w:rPr>
              <w:t xml:space="preserve"> </w:t>
            </w:r>
          </w:p>
          <w:p w14:paraId="00C0F3BF" w14:textId="77777777" w:rsidR="00B2597B" w:rsidRPr="000A0849" w:rsidRDefault="00B2597B" w:rsidP="00DA476E">
            <w:pPr>
              <w:numPr>
                <w:ilvl w:val="0"/>
                <w:numId w:val="16"/>
              </w:numPr>
              <w:spacing w:line="278" w:lineRule="auto"/>
              <w:ind w:left="315" w:hanging="283"/>
              <w:contextualSpacing/>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0A0849">
              <w:rPr>
                <w:rFonts w:eastAsia="Aptos" w:cs="Arial"/>
                <w:kern w:val="2"/>
                <w:sz w:val="16"/>
                <w:szCs w:val="16"/>
                <w14:ligatures w14:val="standardContextual"/>
              </w:rPr>
              <w:lastRenderedPageBreak/>
              <w:t>Permanent pathways for Pacific migration to Australia</w:t>
            </w:r>
          </w:p>
          <w:p w14:paraId="3AC46F28" w14:textId="77777777" w:rsidR="00B2597B" w:rsidRDefault="00B2597B" w:rsidP="00DA476E">
            <w:pPr>
              <w:numPr>
                <w:ilvl w:val="0"/>
                <w:numId w:val="16"/>
              </w:numPr>
              <w:spacing w:line="278" w:lineRule="auto"/>
              <w:ind w:left="315" w:hanging="283"/>
              <w:contextualSpacing/>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0A0849">
              <w:rPr>
                <w:rFonts w:eastAsia="Aptos" w:cs="Arial"/>
                <w:kern w:val="2"/>
                <w:sz w:val="16"/>
                <w:szCs w:val="16"/>
                <w14:ligatures w14:val="standardContextual"/>
              </w:rPr>
              <w:t>Governance of temporary migration programs</w:t>
            </w:r>
            <w:r w:rsidR="00A55914" w:rsidRPr="000A0849">
              <w:rPr>
                <w:rFonts w:eastAsia="Aptos" w:cs="Arial"/>
                <w:kern w:val="2"/>
                <w:sz w:val="16"/>
                <w:szCs w:val="16"/>
                <w14:ligatures w14:val="standardContextual"/>
              </w:rPr>
              <w:t xml:space="preserve"> </w:t>
            </w:r>
          </w:p>
          <w:p w14:paraId="05538D6E" w14:textId="65B60804" w:rsidR="00B2597B" w:rsidRPr="00412603" w:rsidRDefault="00412603" w:rsidP="00412603">
            <w:pPr>
              <w:spacing w:before="120" w:line="278" w:lineRule="auto"/>
              <w:cnfStyle w:val="000000000000" w:firstRow="0" w:lastRow="0" w:firstColumn="0" w:lastColumn="0" w:oddVBand="0" w:evenVBand="0" w:oddHBand="0" w:evenHBand="0" w:firstRowFirstColumn="0" w:firstRowLastColumn="0" w:lastRowFirstColumn="0" w:lastRowLastColumn="0"/>
              <w:rPr>
                <w:rFonts w:eastAsia="Aptos" w:cs="Arial"/>
                <w:b/>
                <w:kern w:val="2"/>
                <w:sz w:val="16"/>
                <w:szCs w:val="16"/>
                <w14:ligatures w14:val="standardContextual"/>
              </w:rPr>
            </w:pPr>
            <w:r w:rsidRPr="00412603">
              <w:rPr>
                <w:rFonts w:eastAsia="Aptos" w:cs="Arial"/>
                <w:b/>
                <w:bCs/>
                <w:kern w:val="2"/>
                <w:sz w:val="16"/>
                <w:szCs w:val="16"/>
                <w14:ligatures w14:val="standardContextual"/>
              </w:rPr>
              <w:t>Total: 10 (2 new and 8 ongoing)</w:t>
            </w:r>
          </w:p>
        </w:tc>
        <w:tc>
          <w:tcPr>
            <w:tcW w:w="4158" w:type="dxa"/>
          </w:tcPr>
          <w:p w14:paraId="71655A6C" w14:textId="77777777" w:rsidR="00B2597B" w:rsidRPr="000A0849" w:rsidRDefault="00B2597B" w:rsidP="00DA476E">
            <w:pPr>
              <w:numPr>
                <w:ilvl w:val="0"/>
                <w:numId w:val="20"/>
              </w:numPr>
              <w:spacing w:line="278" w:lineRule="auto"/>
              <w:ind w:left="315" w:hanging="283"/>
              <w:contextualSpacing/>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0A0849">
              <w:rPr>
                <w:rFonts w:eastAsia="Aptos" w:cs="Arial"/>
                <w:kern w:val="2"/>
                <w:sz w:val="16"/>
                <w:szCs w:val="16"/>
                <w14:ligatures w14:val="standardContextual"/>
              </w:rPr>
              <w:lastRenderedPageBreak/>
              <w:t>Pacific Labour Mobility Survey, Stage 1</w:t>
            </w:r>
          </w:p>
          <w:p w14:paraId="584AE60A" w14:textId="339127EC" w:rsidR="00B2597B" w:rsidRPr="000A0849" w:rsidRDefault="00B2597B" w:rsidP="00DA476E">
            <w:pPr>
              <w:numPr>
                <w:ilvl w:val="0"/>
                <w:numId w:val="20"/>
              </w:numPr>
              <w:spacing w:line="278" w:lineRule="auto"/>
              <w:ind w:left="315" w:hanging="283"/>
              <w:contextualSpacing/>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0A0849">
              <w:rPr>
                <w:rFonts w:eastAsia="Aptos" w:cs="Arial"/>
                <w:kern w:val="2"/>
                <w:sz w:val="16"/>
                <w:szCs w:val="16"/>
                <w14:ligatures w14:val="standardContextual"/>
              </w:rPr>
              <w:t>The Remittance Diaries</w:t>
            </w:r>
          </w:p>
          <w:p w14:paraId="4C67F183" w14:textId="77777777" w:rsidR="00B2597B" w:rsidRPr="000A0849" w:rsidRDefault="00B2597B" w:rsidP="00DA476E">
            <w:pPr>
              <w:numPr>
                <w:ilvl w:val="0"/>
                <w:numId w:val="20"/>
              </w:numPr>
              <w:spacing w:line="278" w:lineRule="auto"/>
              <w:ind w:left="315" w:hanging="283"/>
              <w:contextualSpacing/>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0A0849">
              <w:rPr>
                <w:rFonts w:eastAsia="Aptos" w:cs="Arial"/>
                <w:kern w:val="2"/>
                <w:sz w:val="16"/>
                <w:szCs w:val="16"/>
                <w14:ligatures w14:val="standardContextual"/>
              </w:rPr>
              <w:t>Development impacts of PALM programs</w:t>
            </w:r>
          </w:p>
          <w:p w14:paraId="4AA90D4D" w14:textId="67B2E9D3" w:rsidR="00B2597B" w:rsidRPr="000A0849" w:rsidRDefault="00B2597B" w:rsidP="00DA476E">
            <w:pPr>
              <w:numPr>
                <w:ilvl w:val="0"/>
                <w:numId w:val="20"/>
              </w:numPr>
              <w:spacing w:line="278" w:lineRule="auto"/>
              <w:ind w:left="315" w:hanging="283"/>
              <w:contextualSpacing/>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0A0849">
              <w:rPr>
                <w:rFonts w:eastAsia="Aptos" w:cs="Arial"/>
                <w:kern w:val="2"/>
                <w:sz w:val="16"/>
                <w:szCs w:val="16"/>
                <w14:ligatures w14:val="standardContextual"/>
              </w:rPr>
              <w:t>Experimental impact evaluations—Enhancing Labour Mobility from PNG</w:t>
            </w:r>
            <w:r w:rsidR="003641ED" w:rsidRPr="000A0849">
              <w:rPr>
                <w:rFonts w:eastAsia="Aptos" w:cs="Arial"/>
                <w:kern w:val="2"/>
                <w:sz w:val="16"/>
                <w:szCs w:val="16"/>
                <w14:ligatures w14:val="standardContextual"/>
              </w:rPr>
              <w:t>**</w:t>
            </w:r>
          </w:p>
          <w:p w14:paraId="52700D3A" w14:textId="68E20FB8" w:rsidR="00B2597B" w:rsidRPr="000A0849" w:rsidRDefault="00B2597B" w:rsidP="00DA476E">
            <w:pPr>
              <w:numPr>
                <w:ilvl w:val="0"/>
                <w:numId w:val="20"/>
              </w:numPr>
              <w:spacing w:line="278" w:lineRule="auto"/>
              <w:ind w:left="315" w:hanging="283"/>
              <w:contextualSpacing/>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0A0849">
              <w:rPr>
                <w:rFonts w:eastAsia="Aptos" w:cs="Arial"/>
                <w:kern w:val="2"/>
                <w:sz w:val="16"/>
                <w:szCs w:val="16"/>
                <w14:ligatures w14:val="standardContextual"/>
              </w:rPr>
              <w:t>Remittance costs—issues and opportunities</w:t>
            </w:r>
            <w:r w:rsidR="0088013A" w:rsidRPr="000A0849">
              <w:rPr>
                <w:rFonts w:eastAsia="Aptos" w:cs="Arial"/>
                <w:kern w:val="2"/>
                <w:sz w:val="16"/>
                <w:szCs w:val="16"/>
                <w14:ligatures w14:val="standardContextual"/>
              </w:rPr>
              <w:t>**</w:t>
            </w:r>
          </w:p>
          <w:p w14:paraId="2FB84423" w14:textId="11DB911E" w:rsidR="00B2597B" w:rsidRPr="000A0849" w:rsidRDefault="00B2597B" w:rsidP="00DA476E">
            <w:pPr>
              <w:numPr>
                <w:ilvl w:val="0"/>
                <w:numId w:val="20"/>
              </w:numPr>
              <w:spacing w:line="278" w:lineRule="auto"/>
              <w:ind w:left="315" w:hanging="283"/>
              <w:contextualSpacing/>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0A0849">
              <w:rPr>
                <w:rFonts w:eastAsia="Aptos" w:cs="Arial"/>
                <w:kern w:val="2"/>
                <w:sz w:val="16"/>
                <w:szCs w:val="16"/>
                <w14:ligatures w14:val="standardContextual"/>
              </w:rPr>
              <w:t>Reducing Remittance Costs in the Pacific</w:t>
            </w:r>
            <w:r w:rsidR="00CD159E" w:rsidRPr="000A0849">
              <w:rPr>
                <w:rFonts w:eastAsia="Aptos" w:cs="Arial"/>
                <w:kern w:val="2"/>
                <w:sz w:val="16"/>
                <w:szCs w:val="16"/>
                <w14:ligatures w14:val="standardContextual"/>
              </w:rPr>
              <w:t>**</w:t>
            </w:r>
          </w:p>
          <w:p w14:paraId="4B1AB2EE" w14:textId="77777777" w:rsidR="00B2597B" w:rsidRPr="000A0849" w:rsidRDefault="00B2597B" w:rsidP="00DA476E">
            <w:pPr>
              <w:numPr>
                <w:ilvl w:val="0"/>
                <w:numId w:val="20"/>
              </w:numPr>
              <w:spacing w:line="278" w:lineRule="auto"/>
              <w:ind w:left="315" w:hanging="283"/>
              <w:contextualSpacing/>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0A0849">
              <w:rPr>
                <w:rFonts w:eastAsia="Aptos" w:cs="Arial"/>
                <w:kern w:val="2"/>
                <w:sz w:val="16"/>
                <w:szCs w:val="16"/>
                <w14:ligatures w14:val="standardContextual"/>
              </w:rPr>
              <w:t>Managing Tonga’s labour supply: evidence from Tonga’s 2021 Census of Population and Housing</w:t>
            </w:r>
          </w:p>
          <w:p w14:paraId="5A4F217C" w14:textId="77777777" w:rsidR="00B2597B" w:rsidRPr="000A0849" w:rsidRDefault="00B2597B" w:rsidP="00DA476E">
            <w:pPr>
              <w:numPr>
                <w:ilvl w:val="0"/>
                <w:numId w:val="20"/>
              </w:numPr>
              <w:spacing w:line="278" w:lineRule="auto"/>
              <w:ind w:left="315" w:hanging="283"/>
              <w:contextualSpacing/>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0A0849">
              <w:rPr>
                <w:rFonts w:eastAsia="Aptos" w:cs="Arial"/>
                <w:kern w:val="2"/>
                <w:sz w:val="16"/>
                <w:szCs w:val="16"/>
                <w14:ligatures w14:val="standardContextual"/>
              </w:rPr>
              <w:t>Stocktake of Kiribati’s LM opportunities post-COVID</w:t>
            </w:r>
          </w:p>
          <w:p w14:paraId="28C487C3" w14:textId="77777777" w:rsidR="00B2597B" w:rsidRPr="000A0849" w:rsidRDefault="00B2597B" w:rsidP="00DA476E">
            <w:pPr>
              <w:numPr>
                <w:ilvl w:val="0"/>
                <w:numId w:val="20"/>
              </w:numPr>
              <w:spacing w:line="278" w:lineRule="auto"/>
              <w:ind w:left="315" w:hanging="283"/>
              <w:contextualSpacing/>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0A0849">
              <w:rPr>
                <w:rFonts w:eastAsia="Aptos" w:cs="Arial"/>
                <w:kern w:val="2"/>
                <w:sz w:val="16"/>
                <w:szCs w:val="16"/>
                <w14:ligatures w14:val="standardContextual"/>
              </w:rPr>
              <w:lastRenderedPageBreak/>
              <w:t>Longitudinal Study of RSE/SWP workers</w:t>
            </w:r>
          </w:p>
          <w:p w14:paraId="16990508" w14:textId="125ABD30" w:rsidR="00B2597B" w:rsidRPr="000A0849" w:rsidRDefault="00B2597B" w:rsidP="00DA476E">
            <w:pPr>
              <w:numPr>
                <w:ilvl w:val="0"/>
                <w:numId w:val="20"/>
              </w:numPr>
              <w:spacing w:line="278" w:lineRule="auto"/>
              <w:ind w:left="315" w:hanging="283"/>
              <w:contextualSpacing/>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0A0849">
              <w:rPr>
                <w:rFonts w:eastAsia="Aptos" w:cs="Arial"/>
                <w:kern w:val="2"/>
                <w:sz w:val="16"/>
                <w:szCs w:val="16"/>
                <w14:ligatures w14:val="standardContextual"/>
              </w:rPr>
              <w:t>Termination of pregnancy in the Pacific Australia Labour Mobility Scheme</w:t>
            </w:r>
            <w:r w:rsidR="003B5119" w:rsidRPr="000A0849">
              <w:rPr>
                <w:rFonts w:eastAsia="Aptos" w:cs="Arial"/>
                <w:kern w:val="2"/>
                <w:sz w:val="16"/>
                <w:szCs w:val="16"/>
                <w14:ligatures w14:val="standardContextual"/>
              </w:rPr>
              <w:t>**</w:t>
            </w:r>
          </w:p>
          <w:p w14:paraId="0762B86F" w14:textId="77777777" w:rsidR="00B2597B" w:rsidRPr="000A0849" w:rsidRDefault="00B2597B" w:rsidP="00DA476E">
            <w:pPr>
              <w:numPr>
                <w:ilvl w:val="0"/>
                <w:numId w:val="20"/>
              </w:numPr>
              <w:spacing w:line="278" w:lineRule="auto"/>
              <w:ind w:left="315" w:hanging="283"/>
              <w:contextualSpacing/>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0A0849">
              <w:rPr>
                <w:rFonts w:eastAsia="Aptos" w:cs="Arial"/>
                <w:kern w:val="2"/>
                <w:sz w:val="16"/>
                <w:szCs w:val="16"/>
                <w14:ligatures w14:val="standardContextual"/>
              </w:rPr>
              <w:t>Pacific Australia Labour Mobility Scheme (PALM) workers in the Australian meat processing industry</w:t>
            </w:r>
          </w:p>
          <w:p w14:paraId="714A3A76" w14:textId="77777777" w:rsidR="00B2597B" w:rsidRPr="000A0849" w:rsidRDefault="00B2597B" w:rsidP="00DA476E">
            <w:pPr>
              <w:numPr>
                <w:ilvl w:val="0"/>
                <w:numId w:val="20"/>
              </w:numPr>
              <w:spacing w:line="278" w:lineRule="auto"/>
              <w:ind w:left="315" w:hanging="283"/>
              <w:contextualSpacing/>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0A0849">
              <w:rPr>
                <w:rFonts w:eastAsia="Aptos" w:cs="Arial"/>
                <w:kern w:val="2"/>
                <w:sz w:val="16"/>
                <w:szCs w:val="16"/>
                <w14:ligatures w14:val="standardContextual"/>
              </w:rPr>
              <w:t>Analysis of Pacific migration using Australian administrative data</w:t>
            </w:r>
          </w:p>
          <w:p w14:paraId="47B1AD4A" w14:textId="77777777" w:rsidR="00B2597B" w:rsidRPr="000A0849" w:rsidRDefault="00B2597B" w:rsidP="00DA476E">
            <w:pPr>
              <w:numPr>
                <w:ilvl w:val="0"/>
                <w:numId w:val="20"/>
              </w:numPr>
              <w:spacing w:line="278" w:lineRule="auto"/>
              <w:ind w:left="315" w:hanging="283"/>
              <w:contextualSpacing/>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0A0849">
              <w:rPr>
                <w:rFonts w:eastAsia="Aptos" w:cs="Arial"/>
                <w:kern w:val="2"/>
                <w:sz w:val="16"/>
                <w:szCs w:val="16"/>
                <w14:ligatures w14:val="standardContextual"/>
              </w:rPr>
              <w:t>Migration attitudes and perceptions in Australia</w:t>
            </w:r>
          </w:p>
          <w:p w14:paraId="0651C36F" w14:textId="77777777" w:rsidR="00B2597B" w:rsidRPr="000A0849" w:rsidRDefault="00B2597B" w:rsidP="00DA476E">
            <w:pPr>
              <w:numPr>
                <w:ilvl w:val="0"/>
                <w:numId w:val="20"/>
              </w:numPr>
              <w:spacing w:line="278" w:lineRule="auto"/>
              <w:ind w:left="315" w:hanging="283"/>
              <w:contextualSpacing/>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0A0849">
              <w:rPr>
                <w:rFonts w:eastAsia="Aptos" w:cs="Arial"/>
                <w:kern w:val="2"/>
                <w:sz w:val="16"/>
                <w:szCs w:val="16"/>
                <w14:ligatures w14:val="standardContextual"/>
              </w:rPr>
              <w:t>Evaluation of Pacific temporary migration programs in Australia</w:t>
            </w:r>
          </w:p>
          <w:p w14:paraId="09C31ABF" w14:textId="62B566FE" w:rsidR="00B2597B" w:rsidRPr="000A0849" w:rsidRDefault="00B2597B" w:rsidP="00DA476E">
            <w:pPr>
              <w:numPr>
                <w:ilvl w:val="0"/>
                <w:numId w:val="20"/>
              </w:numPr>
              <w:spacing w:line="278" w:lineRule="auto"/>
              <w:ind w:left="315" w:hanging="283"/>
              <w:contextualSpacing/>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0A0849">
              <w:rPr>
                <w:rFonts w:eastAsia="Aptos" w:cs="Arial"/>
                <w:kern w:val="2"/>
                <w:sz w:val="16"/>
                <w:szCs w:val="16"/>
                <w14:ligatures w14:val="standardContextual"/>
              </w:rPr>
              <w:t>Permanent pathways for Pacific migration to Australia</w:t>
            </w:r>
          </w:p>
          <w:p w14:paraId="37554C14" w14:textId="77777777" w:rsidR="00B2597B" w:rsidRDefault="00B2597B" w:rsidP="00DA476E">
            <w:pPr>
              <w:numPr>
                <w:ilvl w:val="0"/>
                <w:numId w:val="20"/>
              </w:numPr>
              <w:spacing w:line="278" w:lineRule="auto"/>
              <w:ind w:left="315" w:hanging="283"/>
              <w:contextualSpacing/>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0A0849">
              <w:rPr>
                <w:rFonts w:eastAsia="Aptos" w:cs="Arial"/>
                <w:kern w:val="2"/>
                <w:sz w:val="16"/>
                <w:szCs w:val="16"/>
                <w14:ligatures w14:val="standardContextual"/>
              </w:rPr>
              <w:t>Comparative seasonal worker programmes study</w:t>
            </w:r>
            <w:r w:rsidR="000A6837" w:rsidRPr="000A0849">
              <w:rPr>
                <w:rFonts w:eastAsia="Aptos" w:cs="Arial"/>
                <w:kern w:val="2"/>
                <w:sz w:val="16"/>
                <w:szCs w:val="16"/>
                <w14:ligatures w14:val="standardContextual"/>
              </w:rPr>
              <w:t>**</w:t>
            </w:r>
          </w:p>
          <w:p w14:paraId="1CE5C551" w14:textId="6BFA3173" w:rsidR="00B2597B" w:rsidRPr="000A0849" w:rsidRDefault="00412603" w:rsidP="00E839B1">
            <w:pPr>
              <w:spacing w:before="120" w:after="0" w:line="278" w:lineRule="auto"/>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412603">
              <w:rPr>
                <w:rFonts w:eastAsia="Aptos" w:cs="Arial"/>
                <w:b/>
                <w:bCs/>
                <w:kern w:val="2"/>
                <w:sz w:val="16"/>
                <w:szCs w:val="16"/>
                <w14:ligatures w14:val="standardContextual"/>
              </w:rPr>
              <w:t>Total: 16 (5</w:t>
            </w:r>
            <w:r w:rsidRPr="000A0849">
              <w:rPr>
                <w:rFonts w:eastAsia="Aptos" w:cs="Arial"/>
                <w:b/>
                <w:kern w:val="2"/>
                <w:sz w:val="16"/>
                <w:szCs w:val="16"/>
                <w14:ligatures w14:val="standardContextual"/>
              </w:rPr>
              <w:t xml:space="preserve"> new and </w:t>
            </w:r>
            <w:r>
              <w:rPr>
                <w:rFonts w:eastAsia="Aptos" w:cs="Arial"/>
                <w:b/>
                <w:kern w:val="2"/>
                <w:sz w:val="16"/>
                <w:szCs w:val="16"/>
                <w14:ligatures w14:val="standardContextual"/>
              </w:rPr>
              <w:t>11</w:t>
            </w:r>
            <w:r w:rsidRPr="000A0849">
              <w:rPr>
                <w:rFonts w:eastAsia="Aptos" w:cs="Arial"/>
                <w:b/>
                <w:kern w:val="2"/>
                <w:sz w:val="16"/>
                <w:szCs w:val="16"/>
                <w14:ligatures w14:val="standardContextual"/>
              </w:rPr>
              <w:t xml:space="preserve"> ongoing)</w:t>
            </w:r>
          </w:p>
        </w:tc>
        <w:tc>
          <w:tcPr>
            <w:tcW w:w="4158" w:type="dxa"/>
          </w:tcPr>
          <w:p w14:paraId="35CF632F" w14:textId="77777777" w:rsidR="00B2597B" w:rsidRPr="000A0849" w:rsidRDefault="00B2597B" w:rsidP="00DA476E">
            <w:pPr>
              <w:numPr>
                <w:ilvl w:val="0"/>
                <w:numId w:val="25"/>
              </w:numPr>
              <w:spacing w:line="278" w:lineRule="auto"/>
              <w:ind w:left="315" w:hanging="283"/>
              <w:contextualSpacing/>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0A0849">
              <w:rPr>
                <w:rFonts w:eastAsia="Aptos" w:cs="Arial"/>
                <w:kern w:val="2"/>
                <w:sz w:val="16"/>
                <w:szCs w:val="16"/>
                <w14:ligatures w14:val="standardContextual"/>
              </w:rPr>
              <w:lastRenderedPageBreak/>
              <w:t>Pacific Labour Mobility Survey, Wave One.</w:t>
            </w:r>
          </w:p>
          <w:p w14:paraId="701CC2BC" w14:textId="6D4053C1" w:rsidR="00B2597B" w:rsidRPr="000A0849" w:rsidRDefault="00B2597B" w:rsidP="00DA476E">
            <w:pPr>
              <w:numPr>
                <w:ilvl w:val="0"/>
                <w:numId w:val="25"/>
              </w:numPr>
              <w:spacing w:line="278" w:lineRule="auto"/>
              <w:ind w:left="315" w:hanging="283"/>
              <w:contextualSpacing/>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0A0849">
              <w:rPr>
                <w:rFonts w:eastAsia="Aptos" w:cs="Arial"/>
                <w:kern w:val="2"/>
                <w:sz w:val="16"/>
                <w:szCs w:val="16"/>
                <w14:ligatures w14:val="standardContextual"/>
              </w:rPr>
              <w:t xml:space="preserve">Pacific Labour Mobility Survey, Wave </w:t>
            </w:r>
            <w:proofErr w:type="gramStart"/>
            <w:r w:rsidRPr="000A0849">
              <w:rPr>
                <w:rFonts w:eastAsia="Aptos" w:cs="Arial"/>
                <w:kern w:val="2"/>
                <w:sz w:val="16"/>
                <w:szCs w:val="16"/>
                <w14:ligatures w14:val="standardContextual"/>
              </w:rPr>
              <w:t>Two.</w:t>
            </w:r>
            <w:r w:rsidR="00E87F80" w:rsidRPr="000A0849">
              <w:rPr>
                <w:rFonts w:eastAsia="Aptos" w:cs="Arial"/>
                <w:kern w:val="2"/>
                <w:sz w:val="16"/>
                <w:szCs w:val="16"/>
                <w14:ligatures w14:val="standardContextual"/>
              </w:rPr>
              <w:t>*</w:t>
            </w:r>
            <w:proofErr w:type="gramEnd"/>
            <w:r w:rsidR="00E87F80" w:rsidRPr="000A0849">
              <w:rPr>
                <w:rFonts w:eastAsia="Aptos" w:cs="Arial"/>
                <w:kern w:val="2"/>
                <w:sz w:val="16"/>
                <w:szCs w:val="16"/>
                <w14:ligatures w14:val="standardContextual"/>
              </w:rPr>
              <w:t>*</w:t>
            </w:r>
          </w:p>
          <w:p w14:paraId="1A679D23" w14:textId="643D0B71" w:rsidR="00B2597B" w:rsidRPr="000A0849" w:rsidRDefault="00B2597B" w:rsidP="00DA476E">
            <w:pPr>
              <w:numPr>
                <w:ilvl w:val="0"/>
                <w:numId w:val="25"/>
              </w:numPr>
              <w:spacing w:line="278" w:lineRule="auto"/>
              <w:ind w:left="315" w:hanging="283"/>
              <w:contextualSpacing/>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0A0849">
              <w:rPr>
                <w:rFonts w:eastAsia="Aptos" w:cs="Arial"/>
                <w:kern w:val="2"/>
                <w:sz w:val="16"/>
                <w:szCs w:val="16"/>
                <w14:ligatures w14:val="standardContextual"/>
              </w:rPr>
              <w:t>The Remittance Diaries</w:t>
            </w:r>
          </w:p>
          <w:p w14:paraId="1403FE7E" w14:textId="77777777" w:rsidR="00B2597B" w:rsidRPr="000A0849" w:rsidRDefault="00B2597B" w:rsidP="00DA476E">
            <w:pPr>
              <w:numPr>
                <w:ilvl w:val="0"/>
                <w:numId w:val="25"/>
              </w:numPr>
              <w:spacing w:line="278" w:lineRule="auto"/>
              <w:ind w:left="315" w:hanging="283"/>
              <w:contextualSpacing/>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0A0849">
              <w:rPr>
                <w:rFonts w:eastAsia="Aptos" w:cs="Arial"/>
                <w:kern w:val="2"/>
                <w:sz w:val="16"/>
                <w:szCs w:val="16"/>
                <w14:ligatures w14:val="standardContextual"/>
              </w:rPr>
              <w:t>Development impacts of PALM programs</w:t>
            </w:r>
          </w:p>
          <w:p w14:paraId="7846D2C7" w14:textId="77777777" w:rsidR="00B2597B" w:rsidRPr="000A0849" w:rsidRDefault="00B2597B" w:rsidP="00DA476E">
            <w:pPr>
              <w:numPr>
                <w:ilvl w:val="0"/>
                <w:numId w:val="25"/>
              </w:numPr>
              <w:spacing w:line="278" w:lineRule="auto"/>
              <w:ind w:left="315" w:hanging="283"/>
              <w:contextualSpacing/>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0A0849">
              <w:rPr>
                <w:rFonts w:eastAsia="Aptos" w:cs="Arial"/>
                <w:kern w:val="2"/>
                <w:sz w:val="16"/>
                <w:szCs w:val="16"/>
                <w14:ligatures w14:val="standardContextual"/>
              </w:rPr>
              <w:t>Experimental impact evaluations—Enhancing Labour Mobility from PNG.</w:t>
            </w:r>
          </w:p>
          <w:p w14:paraId="50112689" w14:textId="77777777" w:rsidR="00B2597B" w:rsidRPr="000A0849" w:rsidRDefault="00B2597B" w:rsidP="00DA476E">
            <w:pPr>
              <w:numPr>
                <w:ilvl w:val="0"/>
                <w:numId w:val="25"/>
              </w:numPr>
              <w:spacing w:line="278" w:lineRule="auto"/>
              <w:ind w:left="315" w:hanging="283"/>
              <w:contextualSpacing/>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0A0849">
              <w:rPr>
                <w:rFonts w:eastAsia="Aptos" w:cs="Arial"/>
                <w:kern w:val="2"/>
                <w:sz w:val="16"/>
                <w:szCs w:val="16"/>
                <w14:ligatures w14:val="standardContextual"/>
              </w:rPr>
              <w:t>Remittance costs—issues and opportunities</w:t>
            </w:r>
          </w:p>
          <w:p w14:paraId="3D00348E" w14:textId="77777777" w:rsidR="00B2597B" w:rsidRPr="000A0849" w:rsidRDefault="00B2597B" w:rsidP="00DA476E">
            <w:pPr>
              <w:numPr>
                <w:ilvl w:val="0"/>
                <w:numId w:val="25"/>
              </w:numPr>
              <w:spacing w:line="278" w:lineRule="auto"/>
              <w:ind w:left="315" w:hanging="283"/>
              <w:contextualSpacing/>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0A0849">
              <w:rPr>
                <w:rFonts w:eastAsia="Aptos" w:cs="Arial"/>
                <w:kern w:val="2"/>
                <w:sz w:val="16"/>
                <w:szCs w:val="16"/>
                <w14:ligatures w14:val="standardContextual"/>
              </w:rPr>
              <w:t>Reducing Remittance Costs in the Pacific</w:t>
            </w:r>
          </w:p>
          <w:p w14:paraId="4BECFCCF" w14:textId="77777777" w:rsidR="00B2597B" w:rsidRPr="000A0849" w:rsidRDefault="00B2597B" w:rsidP="00DA476E">
            <w:pPr>
              <w:numPr>
                <w:ilvl w:val="0"/>
                <w:numId w:val="25"/>
              </w:numPr>
              <w:spacing w:line="278" w:lineRule="auto"/>
              <w:ind w:left="315" w:hanging="283"/>
              <w:contextualSpacing/>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0A0849">
              <w:rPr>
                <w:rFonts w:eastAsia="Aptos" w:cs="Arial"/>
                <w:kern w:val="2"/>
                <w:sz w:val="16"/>
                <w:szCs w:val="16"/>
                <w14:ligatures w14:val="standardContextual"/>
              </w:rPr>
              <w:t>Managing Tonga’s labour supply: evidence from Tonga’s 2021 Census of Population and Housing</w:t>
            </w:r>
          </w:p>
          <w:p w14:paraId="5DAB6724" w14:textId="6178E4CE" w:rsidR="00B2597B" w:rsidRPr="000A0849" w:rsidRDefault="00B2597B" w:rsidP="00DA476E">
            <w:pPr>
              <w:numPr>
                <w:ilvl w:val="0"/>
                <w:numId w:val="25"/>
              </w:numPr>
              <w:spacing w:line="278" w:lineRule="auto"/>
              <w:ind w:left="315" w:hanging="283"/>
              <w:contextualSpacing/>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0A0849">
              <w:rPr>
                <w:rFonts w:eastAsia="Aptos" w:cs="Arial"/>
                <w:kern w:val="2"/>
                <w:sz w:val="16"/>
                <w:szCs w:val="16"/>
                <w14:ligatures w14:val="standardContextual"/>
              </w:rPr>
              <w:lastRenderedPageBreak/>
              <w:t>Navigating labour mobilities: seafarers after COVID-19</w:t>
            </w:r>
            <w:r w:rsidR="008E3B15" w:rsidRPr="000A0849">
              <w:rPr>
                <w:rFonts w:eastAsia="Aptos" w:cs="Arial"/>
                <w:kern w:val="2"/>
                <w:sz w:val="16"/>
                <w:szCs w:val="16"/>
                <w14:ligatures w14:val="standardContextual"/>
              </w:rPr>
              <w:t>**</w:t>
            </w:r>
          </w:p>
          <w:p w14:paraId="13A0B708" w14:textId="77777777" w:rsidR="00B2597B" w:rsidRPr="000A0849" w:rsidRDefault="00B2597B" w:rsidP="00DA476E">
            <w:pPr>
              <w:numPr>
                <w:ilvl w:val="0"/>
                <w:numId w:val="25"/>
              </w:numPr>
              <w:spacing w:line="278" w:lineRule="auto"/>
              <w:ind w:left="315" w:hanging="283"/>
              <w:contextualSpacing/>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0A0849">
              <w:rPr>
                <w:rFonts w:eastAsia="Aptos" w:cs="Arial"/>
                <w:kern w:val="2"/>
                <w:sz w:val="16"/>
                <w:szCs w:val="16"/>
                <w14:ligatures w14:val="standardContextual"/>
              </w:rPr>
              <w:t>Longitudinal Study of RSE/SWP workers</w:t>
            </w:r>
          </w:p>
          <w:p w14:paraId="179A776A" w14:textId="77777777" w:rsidR="00B2597B" w:rsidRPr="000A0849" w:rsidRDefault="00B2597B" w:rsidP="00DA476E">
            <w:pPr>
              <w:numPr>
                <w:ilvl w:val="0"/>
                <w:numId w:val="25"/>
              </w:numPr>
              <w:spacing w:line="278" w:lineRule="auto"/>
              <w:ind w:left="315" w:hanging="283"/>
              <w:contextualSpacing/>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0A0849">
              <w:rPr>
                <w:rFonts w:eastAsia="Aptos" w:cs="Arial"/>
                <w:kern w:val="2"/>
                <w:sz w:val="16"/>
                <w:szCs w:val="16"/>
                <w14:ligatures w14:val="standardContextual"/>
              </w:rPr>
              <w:t>Reproductive justice and the PALM scheme</w:t>
            </w:r>
          </w:p>
          <w:p w14:paraId="1BE3D841" w14:textId="77777777" w:rsidR="00B2597B" w:rsidRPr="000A0849" w:rsidRDefault="00B2597B" w:rsidP="00DA476E">
            <w:pPr>
              <w:numPr>
                <w:ilvl w:val="0"/>
                <w:numId w:val="25"/>
              </w:numPr>
              <w:spacing w:line="278" w:lineRule="auto"/>
              <w:ind w:left="315" w:hanging="283"/>
              <w:contextualSpacing/>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0A0849">
              <w:rPr>
                <w:rFonts w:eastAsia="Aptos" w:cs="Arial"/>
                <w:kern w:val="2"/>
                <w:sz w:val="16"/>
                <w:szCs w:val="16"/>
                <w14:ligatures w14:val="standardContextual"/>
              </w:rPr>
              <w:t>Pacific Australia Labour Mobility Scheme (PALM) workers in the Australian meat processing industry</w:t>
            </w:r>
          </w:p>
          <w:p w14:paraId="0EEBF8AD" w14:textId="52F14524" w:rsidR="00B2597B" w:rsidRPr="000A0849" w:rsidRDefault="00B2597B" w:rsidP="00DA476E">
            <w:pPr>
              <w:numPr>
                <w:ilvl w:val="0"/>
                <w:numId w:val="25"/>
              </w:numPr>
              <w:spacing w:line="278" w:lineRule="auto"/>
              <w:ind w:left="315" w:hanging="283"/>
              <w:contextualSpacing/>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0A0849">
              <w:rPr>
                <w:rFonts w:eastAsia="Aptos" w:cs="Arial"/>
                <w:kern w:val="2"/>
                <w:sz w:val="16"/>
                <w:szCs w:val="16"/>
                <w14:ligatures w14:val="standardContextual"/>
              </w:rPr>
              <w:t>Pacific Labour mobility worker wellbeing guiding principles and guidelines</w:t>
            </w:r>
            <w:r w:rsidR="00D42F2D" w:rsidRPr="000A0849">
              <w:rPr>
                <w:rFonts w:eastAsia="Aptos" w:cs="Arial"/>
                <w:kern w:val="2"/>
                <w:sz w:val="16"/>
                <w:szCs w:val="16"/>
                <w14:ligatures w14:val="standardContextual"/>
              </w:rPr>
              <w:t>**</w:t>
            </w:r>
          </w:p>
          <w:p w14:paraId="0DAFCE22" w14:textId="77777777" w:rsidR="00B2597B" w:rsidRPr="000A0849" w:rsidRDefault="00B2597B" w:rsidP="00DA476E">
            <w:pPr>
              <w:numPr>
                <w:ilvl w:val="0"/>
                <w:numId w:val="25"/>
              </w:numPr>
              <w:spacing w:line="278" w:lineRule="auto"/>
              <w:ind w:left="315" w:hanging="283"/>
              <w:contextualSpacing/>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0A0849">
              <w:rPr>
                <w:rFonts w:eastAsia="Aptos" w:cs="Arial"/>
                <w:kern w:val="2"/>
                <w:sz w:val="16"/>
                <w:szCs w:val="16"/>
                <w14:ligatures w14:val="standardContextual"/>
              </w:rPr>
              <w:t>Development of an intra-Pacific labour mobility strategy for the Cooks Islands and Niu</w:t>
            </w:r>
          </w:p>
          <w:p w14:paraId="2C839431" w14:textId="77777777" w:rsidR="00B2597B" w:rsidRPr="000A0849" w:rsidRDefault="00B2597B" w:rsidP="00DA476E">
            <w:pPr>
              <w:numPr>
                <w:ilvl w:val="0"/>
                <w:numId w:val="25"/>
              </w:numPr>
              <w:spacing w:line="278" w:lineRule="auto"/>
              <w:ind w:left="315" w:hanging="283"/>
              <w:contextualSpacing/>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0A0849">
              <w:rPr>
                <w:rFonts w:eastAsia="Aptos" w:cs="Arial"/>
                <w:kern w:val="2"/>
                <w:sz w:val="16"/>
                <w:szCs w:val="16"/>
                <w14:ligatures w14:val="standardContextual"/>
              </w:rPr>
              <w:t>Analysis of Pacific migration using Australian administrative data</w:t>
            </w:r>
          </w:p>
          <w:p w14:paraId="4ED8EB39" w14:textId="77777777" w:rsidR="00B2597B" w:rsidRPr="000A0849" w:rsidRDefault="00B2597B" w:rsidP="00DA476E">
            <w:pPr>
              <w:numPr>
                <w:ilvl w:val="0"/>
                <w:numId w:val="25"/>
              </w:numPr>
              <w:spacing w:line="278" w:lineRule="auto"/>
              <w:ind w:left="315" w:hanging="283"/>
              <w:contextualSpacing/>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0A0849">
              <w:rPr>
                <w:rFonts w:eastAsia="Aptos" w:cs="Arial"/>
                <w:kern w:val="2"/>
                <w:sz w:val="16"/>
                <w:szCs w:val="16"/>
                <w14:ligatures w14:val="standardContextual"/>
              </w:rPr>
              <w:t>Shifting migration attitudes and perceptions in Australia</w:t>
            </w:r>
          </w:p>
          <w:p w14:paraId="72C4D839" w14:textId="77777777" w:rsidR="00B2597B" w:rsidRPr="000A0849" w:rsidRDefault="00B2597B" w:rsidP="00DA476E">
            <w:pPr>
              <w:numPr>
                <w:ilvl w:val="0"/>
                <w:numId w:val="25"/>
              </w:numPr>
              <w:spacing w:line="278" w:lineRule="auto"/>
              <w:ind w:left="315" w:hanging="283"/>
              <w:contextualSpacing/>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0A0849">
              <w:rPr>
                <w:rFonts w:eastAsia="Aptos" w:cs="Arial"/>
                <w:kern w:val="2"/>
                <w:sz w:val="16"/>
                <w:szCs w:val="16"/>
                <w14:ligatures w14:val="standardContextual"/>
              </w:rPr>
              <w:t>Tongan Diaspora: Attitudes to the World</w:t>
            </w:r>
          </w:p>
          <w:p w14:paraId="04A7FFD7" w14:textId="77777777" w:rsidR="00B2597B" w:rsidRPr="000A0849" w:rsidRDefault="00B2597B" w:rsidP="00DA476E">
            <w:pPr>
              <w:numPr>
                <w:ilvl w:val="0"/>
                <w:numId w:val="25"/>
              </w:numPr>
              <w:spacing w:line="278" w:lineRule="auto"/>
              <w:ind w:left="315" w:hanging="283"/>
              <w:contextualSpacing/>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0A0849">
              <w:rPr>
                <w:rFonts w:eastAsia="Aptos" w:cs="Arial"/>
                <w:kern w:val="2"/>
                <w:sz w:val="16"/>
                <w:szCs w:val="16"/>
                <w14:ligatures w14:val="standardContextual"/>
              </w:rPr>
              <w:t>Permanent pathways for Pacific migration to Australia</w:t>
            </w:r>
          </w:p>
          <w:p w14:paraId="7E709838" w14:textId="77777777" w:rsidR="00B2597B" w:rsidRDefault="00B2597B" w:rsidP="00DA476E">
            <w:pPr>
              <w:numPr>
                <w:ilvl w:val="0"/>
                <w:numId w:val="25"/>
              </w:numPr>
              <w:spacing w:line="278" w:lineRule="auto"/>
              <w:ind w:left="315" w:hanging="283"/>
              <w:contextualSpacing/>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0A0849">
              <w:rPr>
                <w:rFonts w:eastAsia="Aptos" w:cs="Arial"/>
                <w:kern w:val="2"/>
                <w:sz w:val="16"/>
                <w:szCs w:val="16"/>
                <w14:ligatures w14:val="standardContextual"/>
              </w:rPr>
              <w:t>Comparative seasonal worker programmes study</w:t>
            </w:r>
          </w:p>
          <w:p w14:paraId="177AA50B" w14:textId="3D4C4E9B" w:rsidR="00B2597B" w:rsidRPr="000A0849" w:rsidRDefault="00412603" w:rsidP="00F8602D">
            <w:pPr>
              <w:spacing w:before="120" w:line="278" w:lineRule="auto"/>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F8602D">
              <w:rPr>
                <w:rFonts w:eastAsia="Aptos" w:cs="Arial"/>
                <w:b/>
                <w:kern w:val="2"/>
                <w:sz w:val="16"/>
                <w:szCs w:val="16"/>
                <w14:ligatures w14:val="standardContextual"/>
              </w:rPr>
              <w:t xml:space="preserve">Total: </w:t>
            </w:r>
            <w:r w:rsidRPr="000A0849">
              <w:rPr>
                <w:rFonts w:eastAsia="Aptos" w:cs="Arial"/>
                <w:b/>
                <w:kern w:val="2"/>
                <w:sz w:val="16"/>
                <w:szCs w:val="16"/>
                <w14:ligatures w14:val="standardContextual"/>
              </w:rPr>
              <w:t>19 (</w:t>
            </w:r>
            <w:r>
              <w:rPr>
                <w:rFonts w:eastAsia="Aptos" w:cs="Arial"/>
                <w:b/>
                <w:kern w:val="2"/>
                <w:sz w:val="16"/>
                <w:szCs w:val="16"/>
                <w14:ligatures w14:val="standardContextual"/>
              </w:rPr>
              <w:t>2</w:t>
            </w:r>
            <w:r w:rsidRPr="000A0849">
              <w:rPr>
                <w:rFonts w:eastAsia="Aptos" w:cs="Arial"/>
                <w:b/>
                <w:kern w:val="2"/>
                <w:sz w:val="16"/>
                <w:szCs w:val="16"/>
                <w14:ligatures w14:val="standardContextual"/>
              </w:rPr>
              <w:t xml:space="preserve"> new and 1</w:t>
            </w:r>
            <w:r>
              <w:rPr>
                <w:rFonts w:eastAsia="Aptos" w:cs="Arial"/>
                <w:b/>
                <w:kern w:val="2"/>
                <w:sz w:val="16"/>
                <w:szCs w:val="16"/>
                <w14:ligatures w14:val="standardContextual"/>
              </w:rPr>
              <w:t>7</w:t>
            </w:r>
            <w:r w:rsidRPr="000A0849">
              <w:rPr>
                <w:rFonts w:eastAsia="Aptos" w:cs="Arial"/>
                <w:b/>
                <w:kern w:val="2"/>
                <w:sz w:val="16"/>
                <w:szCs w:val="16"/>
                <w14:ligatures w14:val="standardContextual"/>
              </w:rPr>
              <w:t xml:space="preserve"> ongoing)</w:t>
            </w:r>
          </w:p>
        </w:tc>
      </w:tr>
      <w:tr w:rsidR="00B2597B" w:rsidRPr="000A0849" w14:paraId="0459D768" w14:textId="77777777">
        <w:tc>
          <w:tcPr>
            <w:cnfStyle w:val="001000000000" w:firstRow="0" w:lastRow="0" w:firstColumn="1" w:lastColumn="0" w:oddVBand="0" w:evenVBand="0" w:oddHBand="0" w:evenHBand="0" w:firstRowFirstColumn="0" w:firstRowLastColumn="0" w:lastRowFirstColumn="0" w:lastRowLastColumn="0"/>
            <w:tcW w:w="2410" w:type="dxa"/>
          </w:tcPr>
          <w:p w14:paraId="582B248C" w14:textId="77777777" w:rsidR="00B2597B" w:rsidRPr="000A0849" w:rsidRDefault="00B2597B" w:rsidP="00DA476E">
            <w:pPr>
              <w:pStyle w:val="ListParagraph"/>
              <w:numPr>
                <w:ilvl w:val="0"/>
                <w:numId w:val="29"/>
              </w:numPr>
              <w:spacing w:line="278" w:lineRule="auto"/>
              <w:ind w:left="316" w:hanging="284"/>
              <w:rPr>
                <w:rFonts w:eastAsia="Aptos" w:cs="Arial"/>
                <w:kern w:val="2"/>
                <w:sz w:val="16"/>
                <w:szCs w:val="16"/>
                <w14:ligatures w14:val="standardContextual"/>
              </w:rPr>
            </w:pPr>
            <w:r w:rsidRPr="000A0849">
              <w:rPr>
                <w:rFonts w:eastAsia="Aptos" w:cs="Arial"/>
                <w:kern w:val="2"/>
                <w:sz w:val="16"/>
                <w:szCs w:val="16"/>
                <w14:ligatures w14:val="standardContextual"/>
              </w:rPr>
              <w:lastRenderedPageBreak/>
              <w:t>Politics, Governance and Economic Resilience</w:t>
            </w:r>
          </w:p>
        </w:tc>
        <w:tc>
          <w:tcPr>
            <w:tcW w:w="4158" w:type="dxa"/>
          </w:tcPr>
          <w:p w14:paraId="0A25FF1B" w14:textId="77777777" w:rsidR="00B2597B" w:rsidRPr="000A0849" w:rsidRDefault="00B2597B" w:rsidP="00DA476E">
            <w:pPr>
              <w:numPr>
                <w:ilvl w:val="0"/>
                <w:numId w:val="17"/>
              </w:numPr>
              <w:spacing w:line="278" w:lineRule="auto"/>
              <w:ind w:left="315" w:hanging="283"/>
              <w:contextualSpacing/>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0A0849">
              <w:rPr>
                <w:rFonts w:eastAsia="Aptos" w:cs="Arial"/>
                <w:kern w:val="2"/>
                <w:sz w:val="16"/>
                <w:szCs w:val="16"/>
                <w14:ligatures w14:val="standardContextual"/>
              </w:rPr>
              <w:t>Community governance, CDFs and local development in the Solomon Islands</w:t>
            </w:r>
          </w:p>
          <w:p w14:paraId="6EB86607" w14:textId="77777777" w:rsidR="00B2597B" w:rsidRPr="000A0849" w:rsidRDefault="00B2597B" w:rsidP="00DA476E">
            <w:pPr>
              <w:numPr>
                <w:ilvl w:val="0"/>
                <w:numId w:val="17"/>
              </w:numPr>
              <w:spacing w:line="278" w:lineRule="auto"/>
              <w:ind w:left="315" w:hanging="283"/>
              <w:contextualSpacing/>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0A0849">
              <w:rPr>
                <w:rFonts w:eastAsia="Aptos" w:cs="Arial"/>
                <w:kern w:val="2"/>
                <w:sz w:val="16"/>
                <w:szCs w:val="16"/>
                <w14:ligatures w14:val="standardContextual"/>
              </w:rPr>
              <w:t>Decentralisation sub-national governance and service delivery in Papua New Guinea</w:t>
            </w:r>
          </w:p>
          <w:p w14:paraId="332F15BA" w14:textId="77777777" w:rsidR="00B2597B" w:rsidRPr="000A0849" w:rsidRDefault="00B2597B" w:rsidP="00DA476E">
            <w:pPr>
              <w:numPr>
                <w:ilvl w:val="0"/>
                <w:numId w:val="17"/>
              </w:numPr>
              <w:spacing w:line="278" w:lineRule="auto"/>
              <w:ind w:left="315" w:hanging="283"/>
              <w:contextualSpacing/>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0A0849">
              <w:rPr>
                <w:rFonts w:eastAsia="Aptos" w:cs="Arial"/>
                <w:kern w:val="2"/>
                <w:sz w:val="16"/>
                <w:szCs w:val="16"/>
                <w14:ligatures w14:val="standardContextual"/>
              </w:rPr>
              <w:t>2022 PNG NGE Observation</w:t>
            </w:r>
          </w:p>
          <w:p w14:paraId="30614BBA" w14:textId="01335117" w:rsidR="00B2597B" w:rsidRPr="000A0849" w:rsidRDefault="00B2597B" w:rsidP="00DA476E">
            <w:pPr>
              <w:numPr>
                <w:ilvl w:val="0"/>
                <w:numId w:val="17"/>
              </w:numPr>
              <w:spacing w:line="278" w:lineRule="auto"/>
              <w:ind w:left="315" w:hanging="283"/>
              <w:contextualSpacing/>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0A0849">
              <w:rPr>
                <w:rFonts w:eastAsia="Aptos" w:cs="Arial"/>
                <w:kern w:val="2"/>
                <w:sz w:val="16"/>
                <w:szCs w:val="16"/>
                <w14:ligatures w14:val="standardContextual"/>
              </w:rPr>
              <w:t>Fiji Elections Research</w:t>
            </w:r>
            <w:r w:rsidR="00607ABF" w:rsidRPr="000A0849">
              <w:rPr>
                <w:rFonts w:eastAsia="Aptos" w:cs="Arial"/>
                <w:kern w:val="2"/>
                <w:sz w:val="16"/>
                <w:szCs w:val="16"/>
                <w14:ligatures w14:val="standardContextual"/>
              </w:rPr>
              <w:t>**</w:t>
            </w:r>
          </w:p>
          <w:p w14:paraId="1FA2D92B" w14:textId="10F1AD32" w:rsidR="00B2597B" w:rsidRPr="000A0849" w:rsidRDefault="00B2597B" w:rsidP="00DA476E">
            <w:pPr>
              <w:numPr>
                <w:ilvl w:val="0"/>
                <w:numId w:val="17"/>
              </w:numPr>
              <w:spacing w:line="278" w:lineRule="auto"/>
              <w:ind w:left="315" w:hanging="283"/>
              <w:contextualSpacing/>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0A0849">
              <w:rPr>
                <w:rFonts w:eastAsia="Aptos" w:cs="Arial"/>
                <w:kern w:val="2"/>
                <w:sz w:val="16"/>
                <w:szCs w:val="16"/>
                <w14:ligatures w14:val="standardContextual"/>
              </w:rPr>
              <w:t>Solomon Islands election study</w:t>
            </w:r>
            <w:r w:rsidR="00607ABF" w:rsidRPr="000A0849">
              <w:rPr>
                <w:rFonts w:eastAsia="Aptos" w:cs="Arial"/>
                <w:kern w:val="2"/>
                <w:sz w:val="16"/>
                <w:szCs w:val="16"/>
                <w14:ligatures w14:val="standardContextual"/>
              </w:rPr>
              <w:t>**</w:t>
            </w:r>
          </w:p>
          <w:p w14:paraId="4571FBBF" w14:textId="77777777" w:rsidR="00B2597B" w:rsidRPr="000A0849" w:rsidRDefault="00B2597B" w:rsidP="00DA476E">
            <w:pPr>
              <w:numPr>
                <w:ilvl w:val="0"/>
                <w:numId w:val="17"/>
              </w:numPr>
              <w:spacing w:line="278" w:lineRule="auto"/>
              <w:ind w:left="315" w:hanging="283"/>
              <w:contextualSpacing/>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0A0849">
              <w:rPr>
                <w:rFonts w:eastAsia="Aptos" w:cs="Arial"/>
                <w:kern w:val="2"/>
                <w:sz w:val="16"/>
                <w:szCs w:val="16"/>
                <w14:ligatures w14:val="standardContextual"/>
              </w:rPr>
              <w:t>Pacific Attitudes Survey</w:t>
            </w:r>
          </w:p>
          <w:p w14:paraId="40D39FE9" w14:textId="77777777" w:rsidR="00B2597B" w:rsidRPr="000A0849" w:rsidRDefault="00B2597B" w:rsidP="00DA476E">
            <w:pPr>
              <w:numPr>
                <w:ilvl w:val="0"/>
                <w:numId w:val="17"/>
              </w:numPr>
              <w:spacing w:line="278" w:lineRule="auto"/>
              <w:ind w:left="315" w:hanging="283"/>
              <w:contextualSpacing/>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0A0849">
              <w:rPr>
                <w:rFonts w:eastAsia="Aptos" w:cs="Arial"/>
                <w:kern w:val="2"/>
                <w:sz w:val="16"/>
                <w:szCs w:val="16"/>
                <w14:ligatures w14:val="standardContextual"/>
              </w:rPr>
              <w:t>Political participation in the Pacific</w:t>
            </w:r>
          </w:p>
          <w:p w14:paraId="11AA791A" w14:textId="77777777" w:rsidR="00B2597B" w:rsidRPr="000A0849" w:rsidRDefault="00B2597B" w:rsidP="00DA476E">
            <w:pPr>
              <w:numPr>
                <w:ilvl w:val="0"/>
                <w:numId w:val="17"/>
              </w:numPr>
              <w:spacing w:line="278" w:lineRule="auto"/>
              <w:ind w:left="315" w:hanging="283"/>
              <w:contextualSpacing/>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0A0849">
              <w:rPr>
                <w:rFonts w:eastAsia="Aptos" w:cs="Arial"/>
                <w:kern w:val="2"/>
                <w:sz w:val="16"/>
                <w:szCs w:val="16"/>
                <w14:ligatures w14:val="standardContextual"/>
              </w:rPr>
              <w:t>Domestic Politics of Climate Change</w:t>
            </w:r>
          </w:p>
          <w:p w14:paraId="53F48A8C" w14:textId="77777777" w:rsidR="00B2597B" w:rsidRPr="000A0849" w:rsidRDefault="00B2597B" w:rsidP="00DA476E">
            <w:pPr>
              <w:numPr>
                <w:ilvl w:val="0"/>
                <w:numId w:val="17"/>
              </w:numPr>
              <w:spacing w:line="278" w:lineRule="auto"/>
              <w:ind w:left="315" w:hanging="283"/>
              <w:contextualSpacing/>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0A0849">
              <w:rPr>
                <w:rFonts w:eastAsia="Aptos" w:cs="Arial"/>
                <w:kern w:val="2"/>
                <w:sz w:val="16"/>
                <w:szCs w:val="16"/>
                <w14:ligatures w14:val="standardContextual"/>
              </w:rPr>
              <w:t>Climate Change Diplomacy</w:t>
            </w:r>
          </w:p>
          <w:p w14:paraId="67740E39" w14:textId="77777777" w:rsidR="00B2597B" w:rsidRPr="000A0849" w:rsidRDefault="00B2597B" w:rsidP="00DA476E">
            <w:pPr>
              <w:numPr>
                <w:ilvl w:val="0"/>
                <w:numId w:val="17"/>
              </w:numPr>
              <w:spacing w:line="278" w:lineRule="auto"/>
              <w:ind w:left="315" w:hanging="283"/>
              <w:contextualSpacing/>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0A0849">
              <w:rPr>
                <w:rFonts w:eastAsia="Aptos" w:cs="Arial"/>
                <w:kern w:val="2"/>
                <w:sz w:val="16"/>
                <w:szCs w:val="16"/>
                <w14:ligatures w14:val="standardContextual"/>
              </w:rPr>
              <w:t>Pacific Economies &amp; Economic Development</w:t>
            </w:r>
          </w:p>
          <w:p w14:paraId="7264CC60" w14:textId="5596BBDA" w:rsidR="002F661E" w:rsidRPr="000A0849" w:rsidRDefault="002F661E" w:rsidP="00DA476E">
            <w:pPr>
              <w:numPr>
                <w:ilvl w:val="0"/>
                <w:numId w:val="17"/>
              </w:numPr>
              <w:spacing w:line="278" w:lineRule="auto"/>
              <w:ind w:left="315" w:hanging="283"/>
              <w:contextualSpacing/>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0A0849">
              <w:rPr>
                <w:rFonts w:eastAsia="Aptos" w:cs="Arial"/>
                <w:kern w:val="2"/>
                <w:sz w:val="16"/>
                <w:szCs w:val="16"/>
                <w14:ligatures w14:val="standardContextual"/>
              </w:rPr>
              <w:t>ANU-ADBI Pacific Research Partnership</w:t>
            </w:r>
          </w:p>
          <w:p w14:paraId="6A529A17" w14:textId="77777777" w:rsidR="00B2597B" w:rsidRPr="000A0849" w:rsidRDefault="00B2597B" w:rsidP="00DA476E">
            <w:pPr>
              <w:numPr>
                <w:ilvl w:val="0"/>
                <w:numId w:val="17"/>
              </w:numPr>
              <w:spacing w:line="278" w:lineRule="auto"/>
              <w:ind w:left="315" w:hanging="283"/>
              <w:contextualSpacing/>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0A0849">
              <w:rPr>
                <w:rFonts w:eastAsia="Aptos" w:cs="Arial"/>
                <w:kern w:val="2"/>
                <w:sz w:val="16"/>
                <w:szCs w:val="16"/>
                <w14:ligatures w14:val="standardContextual"/>
              </w:rPr>
              <w:t>Small Firm Diaries Fiji</w:t>
            </w:r>
          </w:p>
          <w:p w14:paraId="7DEE4815" w14:textId="77777777" w:rsidR="00B2597B" w:rsidRPr="000A0849" w:rsidRDefault="00B2597B" w:rsidP="00DA476E">
            <w:pPr>
              <w:numPr>
                <w:ilvl w:val="0"/>
                <w:numId w:val="17"/>
              </w:numPr>
              <w:spacing w:line="278" w:lineRule="auto"/>
              <w:ind w:left="315" w:hanging="283"/>
              <w:contextualSpacing/>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0A0849">
              <w:rPr>
                <w:rFonts w:eastAsia="Aptos" w:cs="Arial"/>
                <w:kern w:val="2"/>
                <w:sz w:val="16"/>
                <w:szCs w:val="16"/>
                <w14:ligatures w14:val="standardContextual"/>
              </w:rPr>
              <w:t>Pacific Labour Migration &amp; SME Development</w:t>
            </w:r>
          </w:p>
          <w:p w14:paraId="44861E36" w14:textId="77777777" w:rsidR="00B2597B" w:rsidRDefault="00B2597B" w:rsidP="0052466E">
            <w:pPr>
              <w:numPr>
                <w:ilvl w:val="0"/>
                <w:numId w:val="17"/>
              </w:numPr>
              <w:spacing w:line="278" w:lineRule="auto"/>
              <w:ind w:left="315" w:hanging="283"/>
              <w:contextualSpacing/>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0A0849">
              <w:rPr>
                <w:rFonts w:eastAsia="Aptos" w:cs="Arial"/>
                <w:kern w:val="2"/>
                <w:sz w:val="16"/>
                <w:szCs w:val="16"/>
                <w14:ligatures w14:val="standardContextual"/>
              </w:rPr>
              <w:t>Islands of Hope</w:t>
            </w:r>
          </w:p>
          <w:p w14:paraId="576AE5D9" w14:textId="1110AE5E" w:rsidR="00B2597B" w:rsidRPr="000A0849" w:rsidRDefault="00412603" w:rsidP="00F8602D">
            <w:pPr>
              <w:spacing w:before="120" w:line="278" w:lineRule="auto"/>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F8602D">
              <w:rPr>
                <w:rFonts w:eastAsia="Aptos" w:cs="Arial"/>
                <w:b/>
                <w:kern w:val="2"/>
                <w:sz w:val="16"/>
                <w:szCs w:val="16"/>
                <w14:ligatures w14:val="standardContextual"/>
              </w:rPr>
              <w:t xml:space="preserve">Total: </w:t>
            </w:r>
            <w:r w:rsidRPr="000A0849">
              <w:rPr>
                <w:rFonts w:eastAsia="Aptos" w:cs="Arial"/>
                <w:b/>
                <w:kern w:val="2"/>
                <w:sz w:val="16"/>
                <w:szCs w:val="16"/>
                <w14:ligatures w14:val="standardContextual"/>
              </w:rPr>
              <w:t>1</w:t>
            </w:r>
            <w:r>
              <w:rPr>
                <w:rFonts w:eastAsia="Aptos" w:cs="Arial"/>
                <w:b/>
                <w:kern w:val="2"/>
                <w:sz w:val="16"/>
                <w:szCs w:val="16"/>
                <w14:ligatures w14:val="standardContextual"/>
              </w:rPr>
              <w:t>4</w:t>
            </w:r>
            <w:r w:rsidRPr="000A0849">
              <w:rPr>
                <w:rFonts w:eastAsia="Aptos" w:cs="Arial"/>
                <w:b/>
                <w:kern w:val="2"/>
                <w:sz w:val="16"/>
                <w:szCs w:val="16"/>
                <w14:ligatures w14:val="standardContextual"/>
              </w:rPr>
              <w:t xml:space="preserve"> (</w:t>
            </w:r>
            <w:r>
              <w:rPr>
                <w:rFonts w:eastAsia="Aptos" w:cs="Arial"/>
                <w:b/>
                <w:kern w:val="2"/>
                <w:sz w:val="16"/>
                <w:szCs w:val="16"/>
                <w14:ligatures w14:val="standardContextual"/>
              </w:rPr>
              <w:t>2</w:t>
            </w:r>
            <w:r w:rsidRPr="000A0849">
              <w:rPr>
                <w:rFonts w:eastAsia="Aptos" w:cs="Arial"/>
                <w:b/>
                <w:kern w:val="2"/>
                <w:sz w:val="16"/>
                <w:szCs w:val="16"/>
                <w14:ligatures w14:val="standardContextual"/>
              </w:rPr>
              <w:t xml:space="preserve"> new and 12 ongoing)</w:t>
            </w:r>
          </w:p>
        </w:tc>
        <w:tc>
          <w:tcPr>
            <w:tcW w:w="4158" w:type="dxa"/>
          </w:tcPr>
          <w:p w14:paraId="3B009D15" w14:textId="77777777" w:rsidR="00B2597B" w:rsidRPr="000A0849" w:rsidRDefault="00B2597B" w:rsidP="00DA476E">
            <w:pPr>
              <w:numPr>
                <w:ilvl w:val="0"/>
                <w:numId w:val="21"/>
              </w:numPr>
              <w:spacing w:line="278" w:lineRule="auto"/>
              <w:ind w:left="315" w:hanging="283"/>
              <w:contextualSpacing/>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0A0849">
              <w:rPr>
                <w:rFonts w:eastAsia="Aptos" w:cs="Arial"/>
                <w:kern w:val="2"/>
                <w:sz w:val="16"/>
                <w:szCs w:val="16"/>
                <w14:ligatures w14:val="standardContextual"/>
              </w:rPr>
              <w:t>Community governance, CDFs and local development in Solomon Islands</w:t>
            </w:r>
          </w:p>
          <w:p w14:paraId="21971402" w14:textId="77777777" w:rsidR="00B2597B" w:rsidRPr="000A0849" w:rsidRDefault="00B2597B" w:rsidP="00DA476E">
            <w:pPr>
              <w:numPr>
                <w:ilvl w:val="0"/>
                <w:numId w:val="21"/>
              </w:numPr>
              <w:spacing w:line="278" w:lineRule="auto"/>
              <w:ind w:left="315" w:hanging="283"/>
              <w:contextualSpacing/>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0A0849">
              <w:rPr>
                <w:rFonts w:eastAsia="Aptos" w:cs="Arial"/>
                <w:kern w:val="2"/>
                <w:sz w:val="16"/>
                <w:szCs w:val="16"/>
                <w14:ligatures w14:val="standardContextual"/>
              </w:rPr>
              <w:t>2022 PNG national election study</w:t>
            </w:r>
          </w:p>
          <w:p w14:paraId="3BE7615A" w14:textId="3C6FDE81" w:rsidR="00B2597B" w:rsidRPr="000A0849" w:rsidRDefault="00B2597B" w:rsidP="00DA476E">
            <w:pPr>
              <w:numPr>
                <w:ilvl w:val="0"/>
                <w:numId w:val="21"/>
              </w:numPr>
              <w:spacing w:line="278" w:lineRule="auto"/>
              <w:ind w:left="315" w:hanging="283"/>
              <w:contextualSpacing/>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0A0849">
              <w:rPr>
                <w:rFonts w:eastAsia="Aptos" w:cs="Arial"/>
                <w:kern w:val="2"/>
                <w:sz w:val="16"/>
                <w:szCs w:val="16"/>
                <w14:ligatures w14:val="standardContextual"/>
              </w:rPr>
              <w:t>2024 Solomon Islands national election study</w:t>
            </w:r>
          </w:p>
          <w:p w14:paraId="368E7E41" w14:textId="77777777" w:rsidR="00B2597B" w:rsidRPr="000A0849" w:rsidRDefault="00B2597B" w:rsidP="00DA476E">
            <w:pPr>
              <w:numPr>
                <w:ilvl w:val="0"/>
                <w:numId w:val="21"/>
              </w:numPr>
              <w:spacing w:line="278" w:lineRule="auto"/>
              <w:ind w:left="315" w:hanging="283"/>
              <w:contextualSpacing/>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0A0849">
              <w:rPr>
                <w:rFonts w:eastAsia="Aptos" w:cs="Arial"/>
                <w:kern w:val="2"/>
                <w:sz w:val="16"/>
                <w:szCs w:val="16"/>
                <w14:ligatures w14:val="standardContextual"/>
              </w:rPr>
              <w:t>Pacific Attitudes Survey</w:t>
            </w:r>
          </w:p>
          <w:p w14:paraId="138E652C" w14:textId="406F9BBC" w:rsidR="00B2597B" w:rsidRPr="000A0849" w:rsidRDefault="00B2597B" w:rsidP="00DA476E">
            <w:pPr>
              <w:numPr>
                <w:ilvl w:val="0"/>
                <w:numId w:val="21"/>
              </w:numPr>
              <w:spacing w:line="278" w:lineRule="auto"/>
              <w:ind w:left="315" w:hanging="283"/>
              <w:contextualSpacing/>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0A0849">
              <w:rPr>
                <w:rFonts w:eastAsia="Aptos" w:cs="Arial"/>
                <w:kern w:val="2"/>
                <w:sz w:val="16"/>
                <w:szCs w:val="16"/>
                <w14:ligatures w14:val="standardContextual"/>
              </w:rPr>
              <w:t>Village democracy in Southeast Asia and the Pacific</w:t>
            </w:r>
            <w:r w:rsidR="00451188" w:rsidRPr="000A0849">
              <w:rPr>
                <w:rFonts w:eastAsia="Aptos" w:cs="Arial"/>
                <w:kern w:val="2"/>
                <w:sz w:val="16"/>
                <w:szCs w:val="16"/>
                <w14:ligatures w14:val="standardContextual"/>
              </w:rPr>
              <w:t>**</w:t>
            </w:r>
          </w:p>
          <w:p w14:paraId="58CC0F7E" w14:textId="77777777" w:rsidR="00B2597B" w:rsidRPr="000A0849" w:rsidRDefault="00B2597B" w:rsidP="00DA476E">
            <w:pPr>
              <w:numPr>
                <w:ilvl w:val="0"/>
                <w:numId w:val="21"/>
              </w:numPr>
              <w:spacing w:line="278" w:lineRule="auto"/>
              <w:ind w:left="315" w:hanging="283"/>
              <w:contextualSpacing/>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0A0849">
              <w:rPr>
                <w:rFonts w:eastAsia="Aptos" w:cs="Arial"/>
                <w:kern w:val="2"/>
                <w:sz w:val="16"/>
                <w:szCs w:val="16"/>
                <w14:ligatures w14:val="standardContextual"/>
              </w:rPr>
              <w:t>Pacific Economies &amp; Economic Development</w:t>
            </w:r>
          </w:p>
          <w:p w14:paraId="277B2BB1" w14:textId="77777777" w:rsidR="00B2597B" w:rsidRPr="000A0849" w:rsidRDefault="00B2597B" w:rsidP="00DA476E">
            <w:pPr>
              <w:numPr>
                <w:ilvl w:val="0"/>
                <w:numId w:val="21"/>
              </w:numPr>
              <w:spacing w:line="278" w:lineRule="auto"/>
              <w:ind w:left="315" w:hanging="283"/>
              <w:contextualSpacing/>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0A0849">
              <w:rPr>
                <w:rFonts w:eastAsia="Aptos" w:cs="Arial"/>
                <w:kern w:val="2"/>
                <w:sz w:val="16"/>
                <w:szCs w:val="16"/>
                <w14:ligatures w14:val="standardContextual"/>
              </w:rPr>
              <w:t>Small Firm Diaries Fiji</w:t>
            </w:r>
          </w:p>
          <w:p w14:paraId="3B47F3C0" w14:textId="77777777" w:rsidR="00B2597B" w:rsidRPr="000A0849" w:rsidRDefault="00B2597B" w:rsidP="00DA476E">
            <w:pPr>
              <w:numPr>
                <w:ilvl w:val="0"/>
                <w:numId w:val="21"/>
              </w:numPr>
              <w:spacing w:line="278" w:lineRule="auto"/>
              <w:ind w:left="315" w:hanging="283"/>
              <w:contextualSpacing/>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0A0849">
              <w:rPr>
                <w:rFonts w:eastAsia="Aptos" w:cs="Arial"/>
                <w:kern w:val="2"/>
                <w:sz w:val="16"/>
                <w:szCs w:val="16"/>
                <w14:ligatures w14:val="standardContextual"/>
              </w:rPr>
              <w:t>ANU-ADBI Pacific Research Partnership</w:t>
            </w:r>
          </w:p>
          <w:p w14:paraId="76EACB52" w14:textId="77777777" w:rsidR="00B2597B" w:rsidRDefault="00B2597B" w:rsidP="00DA476E">
            <w:pPr>
              <w:numPr>
                <w:ilvl w:val="0"/>
                <w:numId w:val="21"/>
              </w:numPr>
              <w:spacing w:line="278" w:lineRule="auto"/>
              <w:ind w:left="315" w:hanging="283"/>
              <w:contextualSpacing/>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0A0849">
              <w:rPr>
                <w:rFonts w:eastAsia="Aptos" w:cs="Arial"/>
                <w:kern w:val="2"/>
                <w:sz w:val="16"/>
                <w:szCs w:val="16"/>
                <w14:ligatures w14:val="standardContextual"/>
              </w:rPr>
              <w:t>Resource management in the Pacific</w:t>
            </w:r>
          </w:p>
          <w:p w14:paraId="525EED68" w14:textId="7497DC8A" w:rsidR="00B2597B" w:rsidRPr="000A0849" w:rsidRDefault="00412603" w:rsidP="00F8602D">
            <w:pPr>
              <w:spacing w:before="120" w:line="278" w:lineRule="auto"/>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F8602D">
              <w:rPr>
                <w:rFonts w:eastAsia="Aptos" w:cs="Arial"/>
                <w:b/>
                <w:kern w:val="2"/>
                <w:sz w:val="16"/>
                <w:szCs w:val="16"/>
                <w14:ligatures w14:val="standardContextual"/>
              </w:rPr>
              <w:t xml:space="preserve">Total: </w:t>
            </w:r>
            <w:r w:rsidRPr="000A0849">
              <w:rPr>
                <w:rFonts w:eastAsia="Aptos" w:cs="Arial"/>
                <w:b/>
                <w:kern w:val="2"/>
                <w:sz w:val="16"/>
                <w:szCs w:val="16"/>
                <w14:ligatures w14:val="standardContextual"/>
              </w:rPr>
              <w:t>9 (</w:t>
            </w:r>
            <w:r>
              <w:rPr>
                <w:rFonts w:eastAsia="Aptos" w:cs="Arial"/>
                <w:b/>
                <w:kern w:val="2"/>
                <w:sz w:val="16"/>
                <w:szCs w:val="16"/>
                <w14:ligatures w14:val="standardContextual"/>
              </w:rPr>
              <w:t>1</w:t>
            </w:r>
            <w:r w:rsidRPr="000A0849">
              <w:rPr>
                <w:rFonts w:eastAsia="Aptos" w:cs="Arial"/>
                <w:b/>
                <w:kern w:val="2"/>
                <w:sz w:val="16"/>
                <w:szCs w:val="16"/>
                <w14:ligatures w14:val="standardContextual"/>
              </w:rPr>
              <w:t xml:space="preserve"> new and </w:t>
            </w:r>
            <w:r>
              <w:rPr>
                <w:rFonts w:eastAsia="Aptos" w:cs="Arial"/>
                <w:b/>
                <w:kern w:val="2"/>
                <w:sz w:val="16"/>
                <w:szCs w:val="16"/>
                <w14:ligatures w14:val="standardContextual"/>
              </w:rPr>
              <w:t>8</w:t>
            </w:r>
            <w:r w:rsidRPr="000A0849">
              <w:rPr>
                <w:rFonts w:eastAsia="Aptos" w:cs="Arial"/>
                <w:b/>
                <w:kern w:val="2"/>
                <w:sz w:val="16"/>
                <w:szCs w:val="16"/>
                <w14:ligatures w14:val="standardContextual"/>
              </w:rPr>
              <w:t xml:space="preserve"> ongoing)</w:t>
            </w:r>
          </w:p>
        </w:tc>
        <w:tc>
          <w:tcPr>
            <w:tcW w:w="4158" w:type="dxa"/>
          </w:tcPr>
          <w:p w14:paraId="1EC694C3" w14:textId="77777777" w:rsidR="00B2597B" w:rsidRPr="000A0849" w:rsidRDefault="00B2597B" w:rsidP="00DA476E">
            <w:pPr>
              <w:numPr>
                <w:ilvl w:val="0"/>
                <w:numId w:val="26"/>
              </w:numPr>
              <w:spacing w:line="278" w:lineRule="auto"/>
              <w:ind w:left="315" w:hanging="283"/>
              <w:contextualSpacing/>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0A0849">
              <w:rPr>
                <w:rFonts w:eastAsia="Aptos" w:cs="Arial"/>
                <w:kern w:val="2"/>
                <w:sz w:val="16"/>
                <w:szCs w:val="16"/>
                <w14:ligatures w14:val="standardContextual"/>
              </w:rPr>
              <w:t>Community governance, CDFs and local development in Solomon Islands</w:t>
            </w:r>
          </w:p>
          <w:p w14:paraId="4345B87C" w14:textId="77777777" w:rsidR="00B2597B" w:rsidRPr="000A0849" w:rsidRDefault="00B2597B" w:rsidP="00DA476E">
            <w:pPr>
              <w:numPr>
                <w:ilvl w:val="0"/>
                <w:numId w:val="26"/>
              </w:numPr>
              <w:spacing w:line="278" w:lineRule="auto"/>
              <w:ind w:left="315" w:hanging="283"/>
              <w:contextualSpacing/>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0A0849">
              <w:rPr>
                <w:rFonts w:eastAsia="Aptos" w:cs="Arial"/>
                <w:kern w:val="2"/>
                <w:sz w:val="16"/>
                <w:szCs w:val="16"/>
                <w14:ligatures w14:val="standardContextual"/>
              </w:rPr>
              <w:t>2022 PNG National General Elections (NGE) study</w:t>
            </w:r>
          </w:p>
          <w:p w14:paraId="64C33700" w14:textId="77777777" w:rsidR="00B2597B" w:rsidRPr="000A0849" w:rsidRDefault="00B2597B" w:rsidP="00DA476E">
            <w:pPr>
              <w:numPr>
                <w:ilvl w:val="0"/>
                <w:numId w:val="26"/>
              </w:numPr>
              <w:spacing w:line="278" w:lineRule="auto"/>
              <w:ind w:left="315" w:hanging="283"/>
              <w:contextualSpacing/>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0A0849">
              <w:rPr>
                <w:rFonts w:eastAsia="Aptos" w:cs="Arial"/>
                <w:kern w:val="2"/>
                <w:sz w:val="16"/>
                <w:szCs w:val="16"/>
                <w14:ligatures w14:val="standardContextual"/>
              </w:rPr>
              <w:t>2024 Solomon Islands national election study</w:t>
            </w:r>
          </w:p>
          <w:p w14:paraId="3021DF8E" w14:textId="4A25FD59" w:rsidR="00B2597B" w:rsidRPr="000A0849" w:rsidRDefault="00B2597B" w:rsidP="00DA476E">
            <w:pPr>
              <w:numPr>
                <w:ilvl w:val="0"/>
                <w:numId w:val="26"/>
              </w:numPr>
              <w:spacing w:line="278" w:lineRule="auto"/>
              <w:ind w:left="315" w:hanging="283"/>
              <w:contextualSpacing/>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0A0849">
              <w:rPr>
                <w:rFonts w:eastAsia="Aptos" w:cs="Arial"/>
                <w:kern w:val="2"/>
                <w:sz w:val="16"/>
                <w:szCs w:val="16"/>
                <w14:ligatures w14:val="standardContextual"/>
              </w:rPr>
              <w:t>Fostering inclusive participation in Solomon Islands politics and elections</w:t>
            </w:r>
            <w:r w:rsidR="00F663AE" w:rsidRPr="000A0849">
              <w:rPr>
                <w:rFonts w:eastAsia="Aptos" w:cs="Arial"/>
                <w:kern w:val="2"/>
                <w:sz w:val="16"/>
                <w:szCs w:val="16"/>
                <w14:ligatures w14:val="standardContextual"/>
              </w:rPr>
              <w:t>**</w:t>
            </w:r>
          </w:p>
          <w:p w14:paraId="1E8A1B49" w14:textId="77777777" w:rsidR="00B2597B" w:rsidRPr="000A0849" w:rsidRDefault="00B2597B" w:rsidP="00DA476E">
            <w:pPr>
              <w:numPr>
                <w:ilvl w:val="0"/>
                <w:numId w:val="26"/>
              </w:numPr>
              <w:spacing w:line="278" w:lineRule="auto"/>
              <w:ind w:left="315" w:hanging="283"/>
              <w:contextualSpacing/>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0A0849">
              <w:rPr>
                <w:rFonts w:eastAsia="Aptos" w:cs="Arial"/>
                <w:kern w:val="2"/>
                <w:sz w:val="16"/>
                <w:szCs w:val="16"/>
                <w14:ligatures w14:val="standardContextual"/>
              </w:rPr>
              <w:t>Pacific Attitudes Survey</w:t>
            </w:r>
          </w:p>
          <w:p w14:paraId="33458B0C" w14:textId="77777777" w:rsidR="00B2597B" w:rsidRPr="000A0849" w:rsidRDefault="00B2597B" w:rsidP="00DA476E">
            <w:pPr>
              <w:numPr>
                <w:ilvl w:val="0"/>
                <w:numId w:val="26"/>
              </w:numPr>
              <w:spacing w:line="278" w:lineRule="auto"/>
              <w:ind w:left="315" w:hanging="283"/>
              <w:contextualSpacing/>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0A0849">
              <w:rPr>
                <w:rFonts w:eastAsia="Aptos" w:cs="Arial"/>
                <w:kern w:val="2"/>
                <w:sz w:val="16"/>
                <w:szCs w:val="16"/>
                <w14:ligatures w14:val="standardContextual"/>
              </w:rPr>
              <w:t>Village democracy in Southeast Asia and the Pacific</w:t>
            </w:r>
          </w:p>
          <w:p w14:paraId="0DF428CC" w14:textId="77777777" w:rsidR="00B2597B" w:rsidRPr="000A0849" w:rsidRDefault="00B2597B" w:rsidP="00DA476E">
            <w:pPr>
              <w:numPr>
                <w:ilvl w:val="0"/>
                <w:numId w:val="26"/>
              </w:numPr>
              <w:spacing w:line="278" w:lineRule="auto"/>
              <w:ind w:left="315" w:hanging="283"/>
              <w:contextualSpacing/>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0A0849">
              <w:rPr>
                <w:rFonts w:eastAsia="Aptos" w:cs="Arial"/>
                <w:kern w:val="2"/>
                <w:sz w:val="16"/>
                <w:szCs w:val="16"/>
                <w14:ligatures w14:val="standardContextual"/>
              </w:rPr>
              <w:t>Pacific Economies &amp; Economic Development</w:t>
            </w:r>
          </w:p>
          <w:p w14:paraId="6ACDE0FD" w14:textId="77777777" w:rsidR="00B2597B" w:rsidRPr="000A0849" w:rsidRDefault="00B2597B" w:rsidP="00DA476E">
            <w:pPr>
              <w:numPr>
                <w:ilvl w:val="0"/>
                <w:numId w:val="26"/>
              </w:numPr>
              <w:spacing w:line="278" w:lineRule="auto"/>
              <w:ind w:left="315" w:hanging="283"/>
              <w:contextualSpacing/>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0A0849">
              <w:rPr>
                <w:rFonts w:eastAsia="Aptos" w:cs="Arial"/>
                <w:kern w:val="2"/>
                <w:sz w:val="16"/>
                <w:szCs w:val="16"/>
                <w14:ligatures w14:val="standardContextual"/>
              </w:rPr>
              <w:t>Small Firm Diaries Fiji</w:t>
            </w:r>
          </w:p>
          <w:p w14:paraId="41F730D1" w14:textId="77777777" w:rsidR="00B2597B" w:rsidRDefault="00B2597B" w:rsidP="00DA476E">
            <w:pPr>
              <w:numPr>
                <w:ilvl w:val="0"/>
                <w:numId w:val="26"/>
              </w:numPr>
              <w:spacing w:line="278" w:lineRule="auto"/>
              <w:ind w:left="315" w:hanging="283"/>
              <w:contextualSpacing/>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0A0849">
              <w:rPr>
                <w:rFonts w:eastAsia="Aptos" w:cs="Arial"/>
                <w:kern w:val="2"/>
                <w:sz w:val="16"/>
                <w:szCs w:val="16"/>
                <w14:ligatures w14:val="standardContextual"/>
              </w:rPr>
              <w:t>ANU-ADBI Pacific Research Partnership</w:t>
            </w:r>
          </w:p>
          <w:p w14:paraId="773D43AA" w14:textId="3B0B3A30" w:rsidR="00B2597B" w:rsidRPr="000A0849" w:rsidRDefault="00412603" w:rsidP="00F8602D">
            <w:pPr>
              <w:spacing w:before="120" w:line="278" w:lineRule="auto"/>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F8602D">
              <w:rPr>
                <w:rFonts w:eastAsia="Aptos" w:cs="Arial"/>
                <w:b/>
                <w:kern w:val="2"/>
                <w:sz w:val="16"/>
                <w:szCs w:val="16"/>
                <w14:ligatures w14:val="standardContextual"/>
              </w:rPr>
              <w:t xml:space="preserve">Total: </w:t>
            </w:r>
            <w:r w:rsidR="001528D9">
              <w:rPr>
                <w:rFonts w:eastAsia="Aptos" w:cs="Arial"/>
                <w:b/>
                <w:kern w:val="2"/>
                <w:sz w:val="16"/>
                <w:szCs w:val="16"/>
                <w14:ligatures w14:val="standardContextual"/>
              </w:rPr>
              <w:t xml:space="preserve">9 </w:t>
            </w:r>
            <w:r w:rsidRPr="000A0849">
              <w:rPr>
                <w:rFonts w:eastAsia="Aptos" w:cs="Arial"/>
                <w:b/>
                <w:kern w:val="2"/>
                <w:sz w:val="16"/>
                <w:szCs w:val="16"/>
                <w14:ligatures w14:val="standardContextual"/>
              </w:rPr>
              <w:t>(1 new and 8 ongoing)</w:t>
            </w:r>
          </w:p>
        </w:tc>
      </w:tr>
      <w:tr w:rsidR="00B2597B" w:rsidRPr="000A0849" w14:paraId="61613E61" w14:textId="77777777">
        <w:tc>
          <w:tcPr>
            <w:cnfStyle w:val="001000000000" w:firstRow="0" w:lastRow="0" w:firstColumn="1" w:lastColumn="0" w:oddVBand="0" w:evenVBand="0" w:oddHBand="0" w:evenHBand="0" w:firstRowFirstColumn="0" w:firstRowLastColumn="0" w:lastRowFirstColumn="0" w:lastRowLastColumn="0"/>
            <w:tcW w:w="2410" w:type="dxa"/>
          </w:tcPr>
          <w:p w14:paraId="4B8D2075" w14:textId="77777777" w:rsidR="00B2597B" w:rsidRPr="000A0849" w:rsidRDefault="00B2597B" w:rsidP="00DA476E">
            <w:pPr>
              <w:pStyle w:val="ListParagraph"/>
              <w:numPr>
                <w:ilvl w:val="0"/>
                <w:numId w:val="29"/>
              </w:numPr>
              <w:spacing w:line="278" w:lineRule="auto"/>
              <w:ind w:left="316" w:hanging="284"/>
              <w:rPr>
                <w:rFonts w:eastAsia="Aptos" w:cs="Arial"/>
                <w:kern w:val="2"/>
                <w:sz w:val="16"/>
                <w:szCs w:val="16"/>
                <w14:ligatures w14:val="standardContextual"/>
              </w:rPr>
            </w:pPr>
            <w:r w:rsidRPr="000A0849">
              <w:rPr>
                <w:rFonts w:eastAsia="Aptos" w:cs="Arial"/>
                <w:kern w:val="2"/>
                <w:sz w:val="16"/>
                <w:szCs w:val="16"/>
                <w14:ligatures w14:val="standardContextual"/>
              </w:rPr>
              <w:t>Papua New Guinea, including Bougainville</w:t>
            </w:r>
          </w:p>
        </w:tc>
        <w:tc>
          <w:tcPr>
            <w:tcW w:w="4158" w:type="dxa"/>
          </w:tcPr>
          <w:p w14:paraId="00231322" w14:textId="439D2A7B" w:rsidR="00B2597B" w:rsidRPr="000A0849" w:rsidRDefault="00B2597B" w:rsidP="00DA476E">
            <w:pPr>
              <w:numPr>
                <w:ilvl w:val="0"/>
                <w:numId w:val="18"/>
              </w:numPr>
              <w:spacing w:line="278" w:lineRule="auto"/>
              <w:ind w:left="315" w:hanging="283"/>
              <w:contextualSpacing/>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0A0849">
              <w:rPr>
                <w:rFonts w:eastAsia="Aptos" w:cs="Arial"/>
                <w:kern w:val="2"/>
                <w:sz w:val="16"/>
                <w:szCs w:val="16"/>
                <w14:ligatures w14:val="standardContextual"/>
              </w:rPr>
              <w:t>Promoting Effective Public Expenditure in PNG</w:t>
            </w:r>
            <w:r w:rsidR="00607ABF" w:rsidRPr="000A0849">
              <w:rPr>
                <w:rFonts w:eastAsia="Aptos" w:cs="Arial"/>
                <w:kern w:val="2"/>
                <w:sz w:val="16"/>
                <w:szCs w:val="16"/>
                <w14:ligatures w14:val="standardContextual"/>
              </w:rPr>
              <w:t>**</w:t>
            </w:r>
          </w:p>
          <w:p w14:paraId="5CA19EAC" w14:textId="77777777" w:rsidR="00B2597B" w:rsidRPr="000A0849" w:rsidRDefault="00B2597B" w:rsidP="00DA476E">
            <w:pPr>
              <w:numPr>
                <w:ilvl w:val="0"/>
                <w:numId w:val="18"/>
              </w:numPr>
              <w:spacing w:line="278" w:lineRule="auto"/>
              <w:ind w:left="315" w:hanging="283"/>
              <w:contextualSpacing/>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0A0849">
              <w:rPr>
                <w:rFonts w:eastAsia="Aptos" w:cs="Arial"/>
                <w:kern w:val="2"/>
                <w:sz w:val="16"/>
                <w:szCs w:val="16"/>
                <w14:ligatures w14:val="standardContextual"/>
              </w:rPr>
              <w:t>Decentralisation and sub-national governance in PNG</w:t>
            </w:r>
          </w:p>
          <w:p w14:paraId="3F51037A" w14:textId="77777777" w:rsidR="00B2597B" w:rsidRPr="000A0849" w:rsidRDefault="00B2597B" w:rsidP="00DA476E">
            <w:pPr>
              <w:numPr>
                <w:ilvl w:val="0"/>
                <w:numId w:val="18"/>
              </w:numPr>
              <w:spacing w:line="278" w:lineRule="auto"/>
              <w:ind w:left="315" w:hanging="283"/>
              <w:contextualSpacing/>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0A0849">
              <w:rPr>
                <w:rFonts w:eastAsia="Aptos" w:cs="Arial"/>
                <w:kern w:val="2"/>
                <w:sz w:val="16"/>
                <w:szCs w:val="16"/>
                <w14:ligatures w14:val="standardContextual"/>
              </w:rPr>
              <w:t>Post-referendum consultations concerning the future political status of Bougainville</w:t>
            </w:r>
          </w:p>
          <w:p w14:paraId="21FF4321" w14:textId="77777777" w:rsidR="00B2597B" w:rsidRPr="000A0849" w:rsidRDefault="00B2597B" w:rsidP="00DA476E">
            <w:pPr>
              <w:numPr>
                <w:ilvl w:val="0"/>
                <w:numId w:val="18"/>
              </w:numPr>
              <w:spacing w:line="278" w:lineRule="auto"/>
              <w:ind w:left="315" w:hanging="283"/>
              <w:contextualSpacing/>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0A0849">
              <w:rPr>
                <w:rFonts w:eastAsia="Aptos" w:cs="Arial"/>
                <w:kern w:val="2"/>
                <w:sz w:val="16"/>
                <w:szCs w:val="16"/>
                <w14:ligatures w14:val="standardContextual"/>
              </w:rPr>
              <w:lastRenderedPageBreak/>
              <w:t>Crime, Justice and Safety</w:t>
            </w:r>
          </w:p>
          <w:p w14:paraId="58BEFA5D" w14:textId="4521FABE" w:rsidR="00B2597B" w:rsidRPr="000A0849" w:rsidRDefault="00B2597B" w:rsidP="00DA476E">
            <w:pPr>
              <w:numPr>
                <w:ilvl w:val="0"/>
                <w:numId w:val="18"/>
              </w:numPr>
              <w:spacing w:line="278" w:lineRule="auto"/>
              <w:ind w:left="315" w:hanging="283"/>
              <w:contextualSpacing/>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0A0849">
              <w:rPr>
                <w:rFonts w:eastAsia="Aptos" w:cs="Arial"/>
                <w:kern w:val="2"/>
                <w:sz w:val="16"/>
                <w:szCs w:val="16"/>
                <w14:ligatures w14:val="standardContextual"/>
              </w:rPr>
              <w:t>Assessing nature and extent of Armed Violence</w:t>
            </w:r>
            <w:r w:rsidR="00607ABF" w:rsidRPr="000A0849">
              <w:rPr>
                <w:rFonts w:eastAsia="Aptos" w:cs="Arial"/>
                <w:kern w:val="2"/>
                <w:sz w:val="16"/>
                <w:szCs w:val="16"/>
                <w14:ligatures w14:val="standardContextual"/>
              </w:rPr>
              <w:t>**</w:t>
            </w:r>
          </w:p>
          <w:p w14:paraId="3197B686" w14:textId="19CC13D8" w:rsidR="00B2597B" w:rsidRPr="000A0849" w:rsidRDefault="00B2597B" w:rsidP="00DA476E">
            <w:pPr>
              <w:numPr>
                <w:ilvl w:val="0"/>
                <w:numId w:val="18"/>
              </w:numPr>
              <w:spacing w:line="278" w:lineRule="auto"/>
              <w:ind w:left="315" w:hanging="283"/>
              <w:contextualSpacing/>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0A0849">
              <w:rPr>
                <w:rFonts w:eastAsia="Aptos" w:cs="Arial"/>
                <w:kern w:val="2"/>
                <w:sz w:val="16"/>
                <w:szCs w:val="16"/>
                <w14:ligatures w14:val="standardContextual"/>
              </w:rPr>
              <w:t>Digital PNG</w:t>
            </w:r>
            <w:r w:rsidR="00607ABF" w:rsidRPr="000A0849">
              <w:rPr>
                <w:rFonts w:eastAsia="Aptos" w:cs="Arial"/>
                <w:kern w:val="2"/>
                <w:sz w:val="16"/>
                <w:szCs w:val="16"/>
                <w14:ligatures w14:val="standardContextual"/>
              </w:rPr>
              <w:t>**</w:t>
            </w:r>
          </w:p>
          <w:p w14:paraId="24420C5F" w14:textId="77777777" w:rsidR="00B2597B" w:rsidRPr="000A0849" w:rsidRDefault="00B2597B" w:rsidP="00DA476E">
            <w:pPr>
              <w:numPr>
                <w:ilvl w:val="0"/>
                <w:numId w:val="18"/>
              </w:numPr>
              <w:spacing w:line="278" w:lineRule="auto"/>
              <w:ind w:left="315" w:hanging="283"/>
              <w:contextualSpacing/>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0A0849">
              <w:rPr>
                <w:rFonts w:eastAsia="Aptos" w:cs="Arial"/>
                <w:kern w:val="2"/>
                <w:sz w:val="16"/>
                <w:szCs w:val="16"/>
                <w14:ligatures w14:val="standardContextual"/>
              </w:rPr>
              <w:t>Governance of information and communication technologies</w:t>
            </w:r>
          </w:p>
          <w:p w14:paraId="4AA8C35B" w14:textId="77777777" w:rsidR="00B2597B" w:rsidRDefault="00B2597B" w:rsidP="00DA476E">
            <w:pPr>
              <w:numPr>
                <w:ilvl w:val="0"/>
                <w:numId w:val="18"/>
              </w:numPr>
              <w:spacing w:line="278" w:lineRule="auto"/>
              <w:ind w:left="315" w:hanging="283"/>
              <w:contextualSpacing/>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0A0849">
              <w:rPr>
                <w:rFonts w:eastAsia="Aptos" w:cs="Arial"/>
                <w:kern w:val="2"/>
                <w:sz w:val="16"/>
                <w:szCs w:val="16"/>
                <w14:ligatures w14:val="standardContextual"/>
              </w:rPr>
              <w:t>Internet access and quality</w:t>
            </w:r>
          </w:p>
          <w:p w14:paraId="14E15C40" w14:textId="0E727478" w:rsidR="00B2597B" w:rsidRPr="000A0849" w:rsidRDefault="00412603" w:rsidP="00F8602D">
            <w:pPr>
              <w:spacing w:before="120" w:line="278" w:lineRule="auto"/>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F8602D">
              <w:rPr>
                <w:rFonts w:eastAsia="Aptos" w:cs="Arial"/>
                <w:b/>
                <w:kern w:val="2"/>
                <w:sz w:val="16"/>
                <w:szCs w:val="16"/>
                <w14:ligatures w14:val="standardContextual"/>
              </w:rPr>
              <w:t xml:space="preserve">Total: </w:t>
            </w:r>
            <w:r w:rsidRPr="000A0849">
              <w:rPr>
                <w:rFonts w:eastAsia="Aptos" w:cs="Arial"/>
                <w:b/>
                <w:kern w:val="2"/>
                <w:sz w:val="16"/>
                <w:szCs w:val="16"/>
                <w14:ligatures w14:val="standardContextual"/>
              </w:rPr>
              <w:t>8 (3 new and 5 ongoing)</w:t>
            </w:r>
          </w:p>
        </w:tc>
        <w:tc>
          <w:tcPr>
            <w:tcW w:w="4158" w:type="dxa"/>
          </w:tcPr>
          <w:p w14:paraId="249CBE85" w14:textId="152EF2F6" w:rsidR="00B2597B" w:rsidRPr="000A0849" w:rsidRDefault="00B2597B" w:rsidP="00DA476E">
            <w:pPr>
              <w:numPr>
                <w:ilvl w:val="0"/>
                <w:numId w:val="22"/>
              </w:numPr>
              <w:spacing w:line="278" w:lineRule="auto"/>
              <w:ind w:left="315" w:hanging="283"/>
              <w:contextualSpacing/>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0A0849">
              <w:rPr>
                <w:rFonts w:eastAsia="Aptos" w:cs="Arial"/>
                <w:kern w:val="2"/>
                <w:sz w:val="16"/>
                <w:szCs w:val="16"/>
                <w14:ligatures w14:val="standardContextual"/>
              </w:rPr>
              <w:lastRenderedPageBreak/>
              <w:t>PNG Research Workshop</w:t>
            </w:r>
            <w:r w:rsidR="003D6488" w:rsidRPr="000A0849">
              <w:rPr>
                <w:rFonts w:eastAsia="Aptos" w:cs="Arial"/>
                <w:kern w:val="2"/>
                <w:sz w:val="16"/>
                <w:szCs w:val="16"/>
                <w14:ligatures w14:val="standardContextual"/>
              </w:rPr>
              <w:t>**</w:t>
            </w:r>
          </w:p>
          <w:p w14:paraId="2C45C1CB" w14:textId="77777777" w:rsidR="00B2597B" w:rsidRPr="000A0849" w:rsidRDefault="00B2597B" w:rsidP="00DA476E">
            <w:pPr>
              <w:numPr>
                <w:ilvl w:val="0"/>
                <w:numId w:val="22"/>
              </w:numPr>
              <w:spacing w:line="278" w:lineRule="auto"/>
              <w:ind w:left="315" w:hanging="283"/>
              <w:contextualSpacing/>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0A0849">
              <w:rPr>
                <w:rFonts w:eastAsia="Aptos" w:cs="Arial"/>
                <w:kern w:val="2"/>
                <w:sz w:val="16"/>
                <w:szCs w:val="16"/>
                <w14:ligatures w14:val="standardContextual"/>
              </w:rPr>
              <w:t>PNG National Service Delivery Trends Assessment: PEPE II</w:t>
            </w:r>
          </w:p>
          <w:p w14:paraId="0B285B8C" w14:textId="77777777" w:rsidR="00B2597B" w:rsidRPr="000A0849" w:rsidRDefault="00B2597B" w:rsidP="00DA476E">
            <w:pPr>
              <w:numPr>
                <w:ilvl w:val="0"/>
                <w:numId w:val="22"/>
              </w:numPr>
              <w:spacing w:line="278" w:lineRule="auto"/>
              <w:ind w:left="315" w:hanging="283"/>
              <w:contextualSpacing/>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0A0849">
              <w:rPr>
                <w:rFonts w:eastAsia="Aptos" w:cs="Arial"/>
                <w:kern w:val="2"/>
                <w:sz w:val="16"/>
                <w:szCs w:val="16"/>
                <w14:ligatures w14:val="standardContextual"/>
              </w:rPr>
              <w:t>Decentralisation, subnational governance and service delivery in Papua New Guinea</w:t>
            </w:r>
          </w:p>
          <w:p w14:paraId="264CB253" w14:textId="77777777" w:rsidR="00B2597B" w:rsidRPr="000A0849" w:rsidRDefault="00B2597B" w:rsidP="00DA476E">
            <w:pPr>
              <w:numPr>
                <w:ilvl w:val="0"/>
                <w:numId w:val="22"/>
              </w:numPr>
              <w:spacing w:line="278" w:lineRule="auto"/>
              <w:ind w:left="315" w:hanging="283"/>
              <w:contextualSpacing/>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0A0849">
              <w:rPr>
                <w:rFonts w:eastAsia="Aptos" w:cs="Arial"/>
                <w:kern w:val="2"/>
                <w:sz w:val="16"/>
                <w:szCs w:val="16"/>
                <w14:ligatures w14:val="standardContextual"/>
              </w:rPr>
              <w:lastRenderedPageBreak/>
              <w:t>Post-referendum consultations concerning the future status of Bougainville</w:t>
            </w:r>
          </w:p>
          <w:p w14:paraId="6761D0EC" w14:textId="452B81D0" w:rsidR="00B2597B" w:rsidRPr="000A0849" w:rsidRDefault="00B2597B" w:rsidP="00DA476E">
            <w:pPr>
              <w:numPr>
                <w:ilvl w:val="0"/>
                <w:numId w:val="22"/>
              </w:numPr>
              <w:spacing w:line="278" w:lineRule="auto"/>
              <w:ind w:left="315" w:hanging="283"/>
              <w:contextualSpacing/>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0A0849">
              <w:rPr>
                <w:rFonts w:eastAsia="Aptos" w:cs="Arial"/>
                <w:kern w:val="2"/>
                <w:sz w:val="16"/>
                <w:szCs w:val="16"/>
                <w14:ligatures w14:val="standardContextual"/>
              </w:rPr>
              <w:t>Investigating crime and safety in PNG provinces</w:t>
            </w:r>
            <w:r w:rsidR="003D6488" w:rsidRPr="000A0849">
              <w:rPr>
                <w:rFonts w:eastAsia="Aptos" w:cs="Arial"/>
                <w:kern w:val="2"/>
                <w:sz w:val="16"/>
                <w:szCs w:val="16"/>
                <w14:ligatures w14:val="standardContextual"/>
              </w:rPr>
              <w:t>**</w:t>
            </w:r>
          </w:p>
          <w:p w14:paraId="2E98E579" w14:textId="05F299C0" w:rsidR="00B2597B" w:rsidRPr="000A0849" w:rsidRDefault="00B2597B" w:rsidP="00DA476E">
            <w:pPr>
              <w:numPr>
                <w:ilvl w:val="0"/>
                <w:numId w:val="22"/>
              </w:numPr>
              <w:spacing w:line="278" w:lineRule="auto"/>
              <w:ind w:left="315" w:hanging="283"/>
              <w:contextualSpacing/>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0A0849">
              <w:rPr>
                <w:rFonts w:eastAsia="Aptos" w:cs="Arial"/>
                <w:kern w:val="2"/>
                <w:sz w:val="16"/>
                <w:szCs w:val="16"/>
                <w14:ligatures w14:val="standardContextual"/>
              </w:rPr>
              <w:t>Mobile telephone access, use and perceptions in Papua New Guinea</w:t>
            </w:r>
          </w:p>
          <w:p w14:paraId="3AA81079" w14:textId="1E6066E9" w:rsidR="00B2597B" w:rsidRPr="000A0849" w:rsidRDefault="00A07B6C" w:rsidP="00DA476E">
            <w:pPr>
              <w:numPr>
                <w:ilvl w:val="0"/>
                <w:numId w:val="22"/>
              </w:numPr>
              <w:spacing w:line="278" w:lineRule="auto"/>
              <w:ind w:left="315" w:hanging="283"/>
              <w:contextualSpacing/>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0A0849">
              <w:rPr>
                <w:rFonts w:eastAsia="Aptos" w:cs="Arial"/>
                <w:kern w:val="2"/>
                <w:sz w:val="16"/>
                <w:szCs w:val="16"/>
                <w14:ligatures w14:val="standardContextual"/>
              </w:rPr>
              <w:t>I</w:t>
            </w:r>
            <w:r w:rsidR="00B2597B" w:rsidRPr="000A0849">
              <w:rPr>
                <w:rFonts w:eastAsia="Aptos" w:cs="Arial"/>
                <w:kern w:val="2"/>
                <w:sz w:val="16"/>
                <w:szCs w:val="16"/>
                <w14:ligatures w14:val="standardContextual"/>
              </w:rPr>
              <w:t>CT governance in PNG</w:t>
            </w:r>
          </w:p>
          <w:p w14:paraId="65D2D52B" w14:textId="77777777" w:rsidR="00B2597B" w:rsidRDefault="00EB2BF5" w:rsidP="00DA476E">
            <w:pPr>
              <w:numPr>
                <w:ilvl w:val="0"/>
                <w:numId w:val="22"/>
              </w:numPr>
              <w:spacing w:line="278" w:lineRule="auto"/>
              <w:ind w:left="315" w:hanging="283"/>
              <w:contextualSpacing/>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0A0849">
              <w:rPr>
                <w:rFonts w:eastAsia="Aptos" w:cs="Arial"/>
                <w:kern w:val="2"/>
                <w:sz w:val="16"/>
                <w:szCs w:val="16"/>
                <w14:ligatures w14:val="standardContextual"/>
              </w:rPr>
              <w:t>PNG digital connectivity: Issues in cyber security and safety</w:t>
            </w:r>
          </w:p>
          <w:p w14:paraId="5C8CD0AA" w14:textId="43CAEFCC" w:rsidR="00B2597B" w:rsidRPr="000A0849" w:rsidRDefault="00412603" w:rsidP="00F8602D">
            <w:pPr>
              <w:spacing w:before="120" w:line="278" w:lineRule="auto"/>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F8602D">
              <w:rPr>
                <w:rFonts w:eastAsia="Aptos" w:cs="Arial"/>
                <w:b/>
                <w:kern w:val="2"/>
                <w:sz w:val="16"/>
                <w:szCs w:val="16"/>
                <w14:ligatures w14:val="standardContextual"/>
              </w:rPr>
              <w:t xml:space="preserve">Total: </w:t>
            </w:r>
            <w:r w:rsidRPr="000A0849">
              <w:rPr>
                <w:rFonts w:eastAsia="Aptos" w:cs="Arial"/>
                <w:b/>
                <w:kern w:val="2"/>
                <w:sz w:val="16"/>
                <w:szCs w:val="16"/>
                <w14:ligatures w14:val="standardContextual"/>
              </w:rPr>
              <w:t>8 (</w:t>
            </w:r>
            <w:r>
              <w:rPr>
                <w:rFonts w:eastAsia="Aptos" w:cs="Arial"/>
                <w:b/>
                <w:kern w:val="2"/>
                <w:sz w:val="16"/>
                <w:szCs w:val="16"/>
                <w14:ligatures w14:val="standardContextual"/>
              </w:rPr>
              <w:t>2</w:t>
            </w:r>
            <w:r w:rsidRPr="000A0849">
              <w:rPr>
                <w:rFonts w:eastAsia="Aptos" w:cs="Arial"/>
                <w:b/>
                <w:kern w:val="2"/>
                <w:sz w:val="16"/>
                <w:szCs w:val="16"/>
                <w14:ligatures w14:val="standardContextual"/>
              </w:rPr>
              <w:t xml:space="preserve"> new and </w:t>
            </w:r>
            <w:r>
              <w:rPr>
                <w:rFonts w:eastAsia="Aptos" w:cs="Arial"/>
                <w:b/>
                <w:kern w:val="2"/>
                <w:sz w:val="16"/>
                <w:szCs w:val="16"/>
                <w14:ligatures w14:val="standardContextual"/>
              </w:rPr>
              <w:t>6</w:t>
            </w:r>
            <w:r w:rsidRPr="000A0849">
              <w:rPr>
                <w:rFonts w:eastAsia="Aptos" w:cs="Arial"/>
                <w:b/>
                <w:kern w:val="2"/>
                <w:sz w:val="16"/>
                <w:szCs w:val="16"/>
                <w14:ligatures w14:val="standardContextual"/>
              </w:rPr>
              <w:t xml:space="preserve"> ongoing)</w:t>
            </w:r>
          </w:p>
        </w:tc>
        <w:tc>
          <w:tcPr>
            <w:tcW w:w="4158" w:type="dxa"/>
          </w:tcPr>
          <w:p w14:paraId="212DFA61" w14:textId="470101A3" w:rsidR="00B2597B" w:rsidRPr="000A0849" w:rsidRDefault="00B2597B" w:rsidP="00DA476E">
            <w:pPr>
              <w:numPr>
                <w:ilvl w:val="0"/>
                <w:numId w:val="27"/>
              </w:numPr>
              <w:spacing w:line="278" w:lineRule="auto"/>
              <w:ind w:left="315" w:hanging="283"/>
              <w:contextualSpacing/>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0A0849">
              <w:rPr>
                <w:rFonts w:eastAsia="Aptos" w:cs="Arial"/>
                <w:kern w:val="2"/>
                <w:sz w:val="16"/>
                <w:szCs w:val="16"/>
                <w14:ligatures w14:val="standardContextual"/>
              </w:rPr>
              <w:lastRenderedPageBreak/>
              <w:t>PNG Research Workshop</w:t>
            </w:r>
          </w:p>
          <w:p w14:paraId="7BEB0EEF" w14:textId="0CA8AE79" w:rsidR="00B2597B" w:rsidRPr="000A0849" w:rsidRDefault="00B2597B" w:rsidP="00DA476E">
            <w:pPr>
              <w:numPr>
                <w:ilvl w:val="0"/>
                <w:numId w:val="27"/>
              </w:numPr>
              <w:spacing w:line="278" w:lineRule="auto"/>
              <w:ind w:left="315" w:hanging="283"/>
              <w:contextualSpacing/>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0A0849">
              <w:rPr>
                <w:rFonts w:eastAsia="Aptos" w:cs="Arial"/>
                <w:kern w:val="2"/>
                <w:sz w:val="16"/>
                <w:szCs w:val="16"/>
                <w14:ligatures w14:val="standardContextual"/>
              </w:rPr>
              <w:t>PNG National Service Delivery Trends Assessment: PEPE II (Phase I)</w:t>
            </w:r>
          </w:p>
          <w:p w14:paraId="03A8F3C5" w14:textId="77777777" w:rsidR="00B2597B" w:rsidRPr="000A0849" w:rsidRDefault="00B2597B" w:rsidP="00DA476E">
            <w:pPr>
              <w:numPr>
                <w:ilvl w:val="0"/>
                <w:numId w:val="27"/>
              </w:numPr>
              <w:spacing w:line="278" w:lineRule="auto"/>
              <w:ind w:left="315" w:hanging="283"/>
              <w:contextualSpacing/>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0A0849">
              <w:rPr>
                <w:rFonts w:eastAsia="Aptos" w:cs="Arial"/>
                <w:kern w:val="2"/>
                <w:sz w:val="16"/>
                <w:szCs w:val="16"/>
                <w14:ligatures w14:val="standardContextual"/>
              </w:rPr>
              <w:t>Decentralisation, subnational governance and service delivery in Papua New Guinea</w:t>
            </w:r>
          </w:p>
          <w:p w14:paraId="039C734F" w14:textId="77777777" w:rsidR="00B2597B" w:rsidRPr="000A0849" w:rsidRDefault="00B2597B" w:rsidP="00DA476E">
            <w:pPr>
              <w:numPr>
                <w:ilvl w:val="0"/>
                <w:numId w:val="27"/>
              </w:numPr>
              <w:spacing w:line="278" w:lineRule="auto"/>
              <w:ind w:left="315" w:hanging="283"/>
              <w:contextualSpacing/>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0A0849">
              <w:rPr>
                <w:rFonts w:eastAsia="Aptos" w:cs="Arial"/>
                <w:kern w:val="2"/>
                <w:sz w:val="16"/>
                <w:szCs w:val="16"/>
                <w14:ligatures w14:val="standardContextual"/>
              </w:rPr>
              <w:lastRenderedPageBreak/>
              <w:t>Post-referendum consultations concerning the future status of Bougainville</w:t>
            </w:r>
          </w:p>
          <w:p w14:paraId="24004DA8" w14:textId="3CA04CBB" w:rsidR="00B2597B" w:rsidRPr="000A0849" w:rsidRDefault="00B2597B" w:rsidP="00DA476E">
            <w:pPr>
              <w:numPr>
                <w:ilvl w:val="0"/>
                <w:numId w:val="27"/>
              </w:numPr>
              <w:spacing w:line="278" w:lineRule="auto"/>
              <w:ind w:left="315" w:hanging="283"/>
              <w:contextualSpacing/>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0A0849">
              <w:rPr>
                <w:rFonts w:eastAsia="Aptos" w:cs="Arial"/>
                <w:kern w:val="2"/>
                <w:sz w:val="16"/>
                <w:szCs w:val="16"/>
                <w14:ligatures w14:val="standardContextual"/>
              </w:rPr>
              <w:t>Future Options for Bougainville independence</w:t>
            </w:r>
            <w:r w:rsidR="0077666D" w:rsidRPr="000A0849">
              <w:rPr>
                <w:rFonts w:eastAsia="Aptos" w:cs="Arial"/>
                <w:kern w:val="2"/>
                <w:sz w:val="16"/>
                <w:szCs w:val="16"/>
                <w14:ligatures w14:val="standardContextual"/>
              </w:rPr>
              <w:t>**</w:t>
            </w:r>
          </w:p>
          <w:p w14:paraId="3AAFE319" w14:textId="77777777" w:rsidR="00B2597B" w:rsidRPr="000A0849" w:rsidRDefault="00B2597B" w:rsidP="00DA476E">
            <w:pPr>
              <w:numPr>
                <w:ilvl w:val="0"/>
                <w:numId w:val="27"/>
              </w:numPr>
              <w:spacing w:line="278" w:lineRule="auto"/>
              <w:ind w:left="315" w:hanging="283"/>
              <w:contextualSpacing/>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0A0849">
              <w:rPr>
                <w:rFonts w:eastAsia="Aptos" w:cs="Arial"/>
                <w:kern w:val="2"/>
                <w:sz w:val="16"/>
                <w:szCs w:val="16"/>
                <w14:ligatures w14:val="standardContextual"/>
              </w:rPr>
              <w:t>Investigating crime and safety in PNG provinces</w:t>
            </w:r>
          </w:p>
          <w:p w14:paraId="08A81159" w14:textId="77777777" w:rsidR="00B2597B" w:rsidRPr="000A0849" w:rsidRDefault="00B2597B" w:rsidP="00DA476E">
            <w:pPr>
              <w:numPr>
                <w:ilvl w:val="0"/>
                <w:numId w:val="27"/>
              </w:numPr>
              <w:spacing w:line="278" w:lineRule="auto"/>
              <w:ind w:left="315" w:hanging="283"/>
              <w:contextualSpacing/>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0A0849">
              <w:rPr>
                <w:rFonts w:eastAsia="Aptos" w:cs="Arial"/>
                <w:kern w:val="2"/>
                <w:sz w:val="16"/>
                <w:szCs w:val="16"/>
                <w14:ligatures w14:val="standardContextual"/>
              </w:rPr>
              <w:t>Mobile telephone access, use and perceptions in Papua New Guinea</w:t>
            </w:r>
          </w:p>
          <w:p w14:paraId="32AE3FF3" w14:textId="77777777" w:rsidR="00B2597B" w:rsidRPr="000A0849" w:rsidRDefault="00B2597B" w:rsidP="00DA476E">
            <w:pPr>
              <w:numPr>
                <w:ilvl w:val="0"/>
                <w:numId w:val="27"/>
              </w:numPr>
              <w:spacing w:line="278" w:lineRule="auto"/>
              <w:ind w:left="315" w:hanging="283"/>
              <w:contextualSpacing/>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0A0849">
              <w:rPr>
                <w:rFonts w:eastAsia="Aptos" w:cs="Arial"/>
                <w:kern w:val="2"/>
                <w:sz w:val="16"/>
                <w:szCs w:val="16"/>
                <w14:ligatures w14:val="standardContextual"/>
              </w:rPr>
              <w:t>ICT governance in PNG</w:t>
            </w:r>
          </w:p>
          <w:p w14:paraId="4B4E0EAE" w14:textId="77777777" w:rsidR="00B2597B" w:rsidRDefault="00B2597B" w:rsidP="00DA476E">
            <w:pPr>
              <w:numPr>
                <w:ilvl w:val="0"/>
                <w:numId w:val="27"/>
              </w:numPr>
              <w:spacing w:line="278" w:lineRule="auto"/>
              <w:ind w:left="315" w:hanging="283"/>
              <w:contextualSpacing/>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0A0849">
              <w:rPr>
                <w:rFonts w:eastAsia="Aptos" w:cs="Arial"/>
                <w:kern w:val="2"/>
                <w:sz w:val="16"/>
                <w:szCs w:val="16"/>
                <w14:ligatures w14:val="standardContextual"/>
              </w:rPr>
              <w:t>PNG and Pacific islands digital connectivity: Issues in cyber security &amp; safety</w:t>
            </w:r>
          </w:p>
          <w:p w14:paraId="3C13DF10" w14:textId="7634D20A" w:rsidR="00B2597B" w:rsidRPr="000A0849" w:rsidRDefault="00412603" w:rsidP="00F8602D">
            <w:pPr>
              <w:spacing w:before="120" w:line="278" w:lineRule="auto"/>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F8602D">
              <w:rPr>
                <w:rFonts w:eastAsia="Aptos" w:cs="Arial"/>
                <w:b/>
                <w:kern w:val="2"/>
                <w:sz w:val="16"/>
                <w:szCs w:val="16"/>
                <w14:ligatures w14:val="standardContextual"/>
              </w:rPr>
              <w:t xml:space="preserve">Total: </w:t>
            </w:r>
            <w:r>
              <w:rPr>
                <w:rFonts w:eastAsia="Aptos" w:cs="Arial"/>
                <w:b/>
                <w:kern w:val="2"/>
                <w:sz w:val="16"/>
                <w:szCs w:val="16"/>
                <w14:ligatures w14:val="standardContextual"/>
              </w:rPr>
              <w:t>7</w:t>
            </w:r>
            <w:r w:rsidRPr="000A0849">
              <w:rPr>
                <w:rFonts w:eastAsia="Aptos" w:cs="Arial"/>
                <w:b/>
                <w:kern w:val="2"/>
                <w:sz w:val="16"/>
                <w:szCs w:val="16"/>
                <w14:ligatures w14:val="standardContextual"/>
              </w:rPr>
              <w:t xml:space="preserve"> (</w:t>
            </w:r>
            <w:r>
              <w:rPr>
                <w:rFonts w:eastAsia="Aptos" w:cs="Arial"/>
                <w:b/>
                <w:kern w:val="2"/>
                <w:sz w:val="16"/>
                <w:szCs w:val="16"/>
                <w14:ligatures w14:val="standardContextual"/>
              </w:rPr>
              <w:t>1</w:t>
            </w:r>
            <w:r w:rsidRPr="000A0849">
              <w:rPr>
                <w:rFonts w:eastAsia="Aptos" w:cs="Arial"/>
                <w:b/>
                <w:kern w:val="2"/>
                <w:sz w:val="16"/>
                <w:szCs w:val="16"/>
                <w14:ligatures w14:val="standardContextual"/>
              </w:rPr>
              <w:t xml:space="preserve"> new and 6 ongoing)</w:t>
            </w:r>
          </w:p>
        </w:tc>
      </w:tr>
      <w:tr w:rsidR="00B2597B" w:rsidRPr="000A0849" w14:paraId="074DCEA8" w14:textId="77777777">
        <w:tc>
          <w:tcPr>
            <w:cnfStyle w:val="001000000000" w:firstRow="0" w:lastRow="0" w:firstColumn="1" w:lastColumn="0" w:oddVBand="0" w:evenVBand="0" w:oddHBand="0" w:evenHBand="0" w:firstRowFirstColumn="0" w:firstRowLastColumn="0" w:lastRowFirstColumn="0" w:lastRowLastColumn="0"/>
            <w:tcW w:w="2410" w:type="dxa"/>
          </w:tcPr>
          <w:p w14:paraId="019E71C1" w14:textId="77777777" w:rsidR="00B2597B" w:rsidRPr="000A0849" w:rsidRDefault="00B2597B" w:rsidP="00DA476E">
            <w:pPr>
              <w:pStyle w:val="ListParagraph"/>
              <w:numPr>
                <w:ilvl w:val="0"/>
                <w:numId w:val="29"/>
              </w:numPr>
              <w:spacing w:line="278" w:lineRule="auto"/>
              <w:ind w:left="316" w:hanging="284"/>
              <w:rPr>
                <w:rFonts w:eastAsia="Aptos" w:cs="Arial"/>
                <w:kern w:val="2"/>
                <w:sz w:val="16"/>
                <w:szCs w:val="16"/>
                <w14:ligatures w14:val="standardContextual"/>
              </w:rPr>
            </w:pPr>
            <w:r w:rsidRPr="000A0849">
              <w:rPr>
                <w:rFonts w:eastAsia="Aptos" w:cs="Arial"/>
                <w:kern w:val="2"/>
                <w:sz w:val="16"/>
                <w:szCs w:val="16"/>
                <w14:ligatures w14:val="standardContextual"/>
              </w:rPr>
              <w:lastRenderedPageBreak/>
              <w:t>Security, Regionalism and Geopolitics</w:t>
            </w:r>
          </w:p>
        </w:tc>
        <w:tc>
          <w:tcPr>
            <w:tcW w:w="4158" w:type="dxa"/>
          </w:tcPr>
          <w:p w14:paraId="367EAD7D" w14:textId="7DB4BD38" w:rsidR="00B2597B" w:rsidRPr="000A0849" w:rsidRDefault="00B2597B" w:rsidP="00250276">
            <w:pPr>
              <w:numPr>
                <w:ilvl w:val="0"/>
                <w:numId w:val="19"/>
              </w:numPr>
              <w:spacing w:line="278" w:lineRule="auto"/>
              <w:ind w:left="315" w:hanging="315"/>
              <w:contextualSpacing/>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0A0849">
              <w:rPr>
                <w:rFonts w:eastAsia="Aptos" w:cs="Arial"/>
                <w:kern w:val="2"/>
                <w:sz w:val="16"/>
                <w:szCs w:val="16"/>
                <w14:ligatures w14:val="standardContextual"/>
              </w:rPr>
              <w:t>Reflections on regional security and security cooperation in the Pacific</w:t>
            </w:r>
            <w:r w:rsidR="00607ABF" w:rsidRPr="000A0849">
              <w:rPr>
                <w:rFonts w:eastAsia="Aptos" w:cs="Arial"/>
                <w:kern w:val="2"/>
                <w:sz w:val="16"/>
                <w:szCs w:val="16"/>
                <w14:ligatures w14:val="standardContextual"/>
              </w:rPr>
              <w:t>**</w:t>
            </w:r>
          </w:p>
          <w:p w14:paraId="26B12645" w14:textId="597E677E" w:rsidR="00400F03" w:rsidRPr="000A0849" w:rsidRDefault="00400F03" w:rsidP="00250276">
            <w:pPr>
              <w:numPr>
                <w:ilvl w:val="0"/>
                <w:numId w:val="19"/>
              </w:numPr>
              <w:spacing w:line="278" w:lineRule="auto"/>
              <w:ind w:left="315" w:hanging="315"/>
              <w:contextualSpacing/>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0A0849">
              <w:rPr>
                <w:rFonts w:eastAsia="Aptos" w:cs="Arial"/>
                <w:kern w:val="2"/>
                <w:sz w:val="16"/>
                <w:szCs w:val="16"/>
                <w14:ligatures w14:val="standardContextual"/>
              </w:rPr>
              <w:t>Pacific security co</w:t>
            </w:r>
            <w:r w:rsidR="007F0411" w:rsidRPr="000A0849">
              <w:rPr>
                <w:rFonts w:eastAsia="Aptos" w:cs="Arial"/>
                <w:kern w:val="2"/>
                <w:sz w:val="16"/>
                <w:szCs w:val="16"/>
                <w14:ligatures w14:val="standardContextual"/>
              </w:rPr>
              <w:t>operation</w:t>
            </w:r>
          </w:p>
          <w:p w14:paraId="1BD699C7" w14:textId="7BB8DAF4" w:rsidR="007F0411" w:rsidRPr="000A0849" w:rsidRDefault="007F0411" w:rsidP="00250276">
            <w:pPr>
              <w:numPr>
                <w:ilvl w:val="0"/>
                <w:numId w:val="19"/>
              </w:numPr>
              <w:spacing w:line="278" w:lineRule="auto"/>
              <w:ind w:left="315" w:hanging="315"/>
              <w:contextualSpacing/>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0A0849">
              <w:rPr>
                <w:rFonts w:eastAsia="Aptos" w:cs="Arial"/>
                <w:kern w:val="2"/>
                <w:sz w:val="16"/>
                <w:szCs w:val="16"/>
                <w14:ligatures w14:val="standardContextual"/>
              </w:rPr>
              <w:t>Extra-territoriality in the Pacific</w:t>
            </w:r>
            <w:r w:rsidR="00607ABF" w:rsidRPr="000A0849">
              <w:rPr>
                <w:rFonts w:eastAsia="Aptos" w:cs="Arial"/>
                <w:kern w:val="2"/>
                <w:sz w:val="16"/>
                <w:szCs w:val="16"/>
                <w14:ligatures w14:val="standardContextual"/>
              </w:rPr>
              <w:t>**</w:t>
            </w:r>
            <w:r w:rsidRPr="000A0849">
              <w:rPr>
                <w:rFonts w:eastAsia="Aptos" w:cs="Arial"/>
                <w:kern w:val="2"/>
                <w:sz w:val="16"/>
                <w:szCs w:val="16"/>
                <w14:ligatures w14:val="standardContextual"/>
              </w:rPr>
              <w:t xml:space="preserve"> </w:t>
            </w:r>
          </w:p>
          <w:p w14:paraId="34D26CFA" w14:textId="77777777" w:rsidR="00B2597B" w:rsidRPr="000A0849" w:rsidRDefault="00B2597B" w:rsidP="00250276">
            <w:pPr>
              <w:numPr>
                <w:ilvl w:val="0"/>
                <w:numId w:val="19"/>
              </w:numPr>
              <w:spacing w:line="278" w:lineRule="auto"/>
              <w:ind w:left="315" w:hanging="315"/>
              <w:contextualSpacing/>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0A0849">
              <w:rPr>
                <w:rFonts w:eastAsia="Aptos" w:cs="Arial"/>
                <w:kern w:val="2"/>
                <w:sz w:val="16"/>
                <w:szCs w:val="16"/>
                <w14:ligatures w14:val="standardContextual"/>
              </w:rPr>
              <w:t>Women and climate security</w:t>
            </w:r>
          </w:p>
          <w:p w14:paraId="07AB8C97" w14:textId="77777777" w:rsidR="00B2597B" w:rsidRPr="000A0849" w:rsidRDefault="00B2597B" w:rsidP="00250276">
            <w:pPr>
              <w:numPr>
                <w:ilvl w:val="0"/>
                <w:numId w:val="19"/>
              </w:numPr>
              <w:spacing w:line="278" w:lineRule="auto"/>
              <w:ind w:left="315" w:hanging="315"/>
              <w:contextualSpacing/>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0A0849">
              <w:rPr>
                <w:rFonts w:eastAsia="Aptos" w:cs="Arial"/>
                <w:kern w:val="2"/>
                <w:sz w:val="16"/>
                <w:szCs w:val="16"/>
                <w14:ligatures w14:val="standardContextual"/>
              </w:rPr>
              <w:t>Securing information communication technologies in the Pacific</w:t>
            </w:r>
          </w:p>
          <w:p w14:paraId="5B3D2132" w14:textId="19C84977" w:rsidR="00B2597B" w:rsidRPr="000A0849" w:rsidRDefault="00B2597B" w:rsidP="00250276">
            <w:pPr>
              <w:numPr>
                <w:ilvl w:val="0"/>
                <w:numId w:val="19"/>
              </w:numPr>
              <w:spacing w:line="278" w:lineRule="auto"/>
              <w:ind w:left="315" w:hanging="315"/>
              <w:contextualSpacing/>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0A0849">
              <w:rPr>
                <w:rFonts w:eastAsia="Aptos" w:cs="Arial"/>
                <w:kern w:val="2"/>
                <w:sz w:val="16"/>
                <w:szCs w:val="16"/>
                <w14:ligatures w14:val="standardContextual"/>
              </w:rPr>
              <w:t>Regional networks addressing human security and Safety</w:t>
            </w:r>
            <w:r w:rsidR="00607ABF" w:rsidRPr="000A0849">
              <w:rPr>
                <w:rFonts w:eastAsia="Aptos" w:cs="Arial"/>
                <w:kern w:val="2"/>
                <w:sz w:val="16"/>
                <w:szCs w:val="16"/>
                <w14:ligatures w14:val="standardContextual"/>
              </w:rPr>
              <w:t>**</w:t>
            </w:r>
          </w:p>
          <w:p w14:paraId="532F58AC" w14:textId="68FBAA7C" w:rsidR="00B2597B" w:rsidRPr="000A0849" w:rsidRDefault="00B2597B" w:rsidP="00250276">
            <w:pPr>
              <w:numPr>
                <w:ilvl w:val="0"/>
                <w:numId w:val="19"/>
              </w:numPr>
              <w:spacing w:line="278" w:lineRule="auto"/>
              <w:ind w:left="315" w:hanging="315"/>
              <w:contextualSpacing/>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0A0849">
              <w:rPr>
                <w:rFonts w:eastAsia="Aptos" w:cs="Arial"/>
                <w:kern w:val="2"/>
                <w:sz w:val="16"/>
                <w:szCs w:val="16"/>
                <w14:ligatures w14:val="standardContextual"/>
              </w:rPr>
              <w:t>Regionalism and the 2012 Pacific Leaders’ Declaration on Gender Equality</w:t>
            </w:r>
            <w:r w:rsidR="00607ABF" w:rsidRPr="000A0849">
              <w:rPr>
                <w:rFonts w:eastAsia="Aptos" w:cs="Arial"/>
                <w:kern w:val="2"/>
                <w:sz w:val="16"/>
                <w:szCs w:val="16"/>
                <w14:ligatures w14:val="standardContextual"/>
              </w:rPr>
              <w:t>**</w:t>
            </w:r>
          </w:p>
          <w:p w14:paraId="372FCBD4" w14:textId="4ABCF8C5" w:rsidR="00020F71" w:rsidRPr="000A0849" w:rsidRDefault="00020F71" w:rsidP="00250276">
            <w:pPr>
              <w:numPr>
                <w:ilvl w:val="0"/>
                <w:numId w:val="19"/>
              </w:numPr>
              <w:spacing w:line="278" w:lineRule="auto"/>
              <w:ind w:left="315" w:hanging="315"/>
              <w:contextualSpacing/>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0A0849">
              <w:rPr>
                <w:rFonts w:eastAsia="Aptos" w:cs="Arial"/>
                <w:kern w:val="2"/>
                <w:sz w:val="16"/>
                <w:szCs w:val="16"/>
                <w14:ligatures w14:val="standardContextual"/>
              </w:rPr>
              <w:t>Foreign Policy in the Pacific</w:t>
            </w:r>
          </w:p>
          <w:p w14:paraId="5A69B2B2" w14:textId="264966DB" w:rsidR="00B2597B" w:rsidRPr="000A0849" w:rsidRDefault="00020F71" w:rsidP="00250276">
            <w:pPr>
              <w:numPr>
                <w:ilvl w:val="0"/>
                <w:numId w:val="19"/>
              </w:numPr>
              <w:spacing w:line="278" w:lineRule="auto"/>
              <w:ind w:left="315" w:hanging="315"/>
              <w:contextualSpacing/>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0A0849">
              <w:rPr>
                <w:rFonts w:eastAsia="Aptos" w:cs="Arial"/>
                <w:kern w:val="2"/>
                <w:sz w:val="16"/>
                <w:szCs w:val="16"/>
                <w14:ligatures w14:val="standardContextual"/>
              </w:rPr>
              <w:t>R</w:t>
            </w:r>
            <w:r w:rsidR="00B2597B" w:rsidRPr="000A0849">
              <w:rPr>
                <w:rFonts w:eastAsia="Aptos" w:cs="Arial"/>
                <w:kern w:val="2"/>
                <w:sz w:val="16"/>
                <w:szCs w:val="16"/>
                <w14:ligatures w14:val="standardContextual"/>
              </w:rPr>
              <w:t>eview of Indo-Pacific strategies of key donors and the inclusion of Pacific Island perspectives and priorities</w:t>
            </w:r>
            <w:r w:rsidR="00607ABF" w:rsidRPr="000A0849">
              <w:rPr>
                <w:rFonts w:eastAsia="Aptos" w:cs="Arial"/>
                <w:kern w:val="2"/>
                <w:sz w:val="16"/>
                <w:szCs w:val="16"/>
                <w14:ligatures w14:val="standardContextual"/>
              </w:rPr>
              <w:t>**</w:t>
            </w:r>
          </w:p>
          <w:p w14:paraId="23F94C4E" w14:textId="6674B4CF" w:rsidR="00B2597B" w:rsidRPr="000A0849" w:rsidRDefault="00B2597B" w:rsidP="00250276">
            <w:pPr>
              <w:numPr>
                <w:ilvl w:val="0"/>
                <w:numId w:val="19"/>
              </w:numPr>
              <w:spacing w:line="278" w:lineRule="auto"/>
              <w:ind w:left="315" w:hanging="315"/>
              <w:contextualSpacing/>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0A0849">
              <w:rPr>
                <w:rFonts w:eastAsia="Aptos" w:cs="Arial"/>
                <w:kern w:val="2"/>
                <w:sz w:val="16"/>
                <w:szCs w:val="16"/>
                <w14:ligatures w14:val="standardContextual"/>
              </w:rPr>
              <w:t>Increasing Australia’s influence in a contested Pacific</w:t>
            </w:r>
            <w:r w:rsidR="00607ABF" w:rsidRPr="000A0849">
              <w:rPr>
                <w:rFonts w:eastAsia="Aptos" w:cs="Arial"/>
                <w:kern w:val="2"/>
                <w:sz w:val="16"/>
                <w:szCs w:val="16"/>
                <w14:ligatures w14:val="standardContextual"/>
              </w:rPr>
              <w:t>**</w:t>
            </w:r>
          </w:p>
          <w:p w14:paraId="0A4EA747" w14:textId="6BAB4E91" w:rsidR="00B2597B" w:rsidRPr="000A0849" w:rsidRDefault="003A442A" w:rsidP="00250276">
            <w:pPr>
              <w:numPr>
                <w:ilvl w:val="0"/>
                <w:numId w:val="19"/>
              </w:numPr>
              <w:spacing w:line="278" w:lineRule="auto"/>
              <w:ind w:left="315" w:hanging="315"/>
              <w:contextualSpacing/>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0A0849">
              <w:rPr>
                <w:rFonts w:eastAsia="Aptos" w:cs="Arial"/>
                <w:kern w:val="2"/>
                <w:sz w:val="16"/>
                <w:szCs w:val="16"/>
                <w14:ligatures w14:val="standardContextual"/>
              </w:rPr>
              <w:t>Oceanic diplomacy</w:t>
            </w:r>
            <w:r w:rsidR="00607ABF" w:rsidRPr="000A0849">
              <w:rPr>
                <w:rFonts w:eastAsia="Aptos" w:cs="Arial"/>
                <w:kern w:val="2"/>
                <w:sz w:val="16"/>
                <w:szCs w:val="16"/>
                <w14:ligatures w14:val="standardContextual"/>
              </w:rPr>
              <w:t>**</w:t>
            </w:r>
          </w:p>
          <w:p w14:paraId="73F45CFE" w14:textId="77777777" w:rsidR="003A442A" w:rsidRPr="000A0849" w:rsidRDefault="003A442A" w:rsidP="00250276">
            <w:pPr>
              <w:numPr>
                <w:ilvl w:val="0"/>
                <w:numId w:val="19"/>
              </w:numPr>
              <w:spacing w:line="278" w:lineRule="auto"/>
              <w:ind w:left="315" w:hanging="315"/>
              <w:contextualSpacing/>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0A0849">
              <w:rPr>
                <w:rFonts w:eastAsia="Aptos" w:cs="Arial"/>
                <w:kern w:val="2"/>
                <w:sz w:val="16"/>
                <w:szCs w:val="16"/>
                <w14:ligatures w14:val="standardContextual"/>
              </w:rPr>
              <w:t xml:space="preserve">Pacific Negotiations </w:t>
            </w:r>
          </w:p>
          <w:p w14:paraId="1AFDF780" w14:textId="77777777" w:rsidR="00B2597B" w:rsidRDefault="004B2E36" w:rsidP="00250276">
            <w:pPr>
              <w:numPr>
                <w:ilvl w:val="0"/>
                <w:numId w:val="19"/>
              </w:numPr>
              <w:spacing w:line="278" w:lineRule="auto"/>
              <w:ind w:left="315" w:hanging="315"/>
              <w:contextualSpacing/>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0A0849">
              <w:rPr>
                <w:rFonts w:eastAsia="Aptos" w:cs="Arial"/>
                <w:kern w:val="2"/>
                <w:sz w:val="16"/>
                <w:szCs w:val="16"/>
                <w14:ligatures w14:val="standardContextual"/>
              </w:rPr>
              <w:t>The continuing role and relevance of the Melanesian Spearhead Group?</w:t>
            </w:r>
          </w:p>
          <w:p w14:paraId="12955499" w14:textId="24083817" w:rsidR="00B2597B" w:rsidRPr="000A0849" w:rsidRDefault="00F8602D" w:rsidP="00F8602D">
            <w:pPr>
              <w:spacing w:before="120" w:line="278" w:lineRule="auto"/>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Pr>
                <w:rFonts w:eastAsia="Aptos" w:cs="Arial"/>
                <w:b/>
                <w:kern w:val="2"/>
                <w:sz w:val="16"/>
                <w:szCs w:val="16"/>
                <w14:ligatures w14:val="standardContextual"/>
              </w:rPr>
              <w:t xml:space="preserve">Total: </w:t>
            </w:r>
            <w:r w:rsidRPr="000A0849">
              <w:rPr>
                <w:rFonts w:eastAsia="Aptos" w:cs="Arial"/>
                <w:b/>
                <w:kern w:val="2"/>
                <w:sz w:val="16"/>
                <w:szCs w:val="16"/>
                <w14:ligatures w14:val="standardContextual"/>
              </w:rPr>
              <w:t>13 (7 new and 6 ongoing)</w:t>
            </w:r>
          </w:p>
        </w:tc>
        <w:tc>
          <w:tcPr>
            <w:tcW w:w="4158" w:type="dxa"/>
          </w:tcPr>
          <w:p w14:paraId="05DB315A" w14:textId="77777777" w:rsidR="00B2597B" w:rsidRPr="000A0849" w:rsidRDefault="00B2597B" w:rsidP="00250276">
            <w:pPr>
              <w:numPr>
                <w:ilvl w:val="0"/>
                <w:numId w:val="23"/>
              </w:numPr>
              <w:spacing w:line="278" w:lineRule="auto"/>
              <w:ind w:left="315" w:hanging="327"/>
              <w:contextualSpacing/>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0A0849">
              <w:rPr>
                <w:rFonts w:eastAsia="Aptos" w:cs="Arial"/>
                <w:kern w:val="2"/>
                <w:sz w:val="16"/>
                <w:szCs w:val="16"/>
                <w14:ligatures w14:val="standardContextual"/>
              </w:rPr>
              <w:t>Pacific Security Cooperation</w:t>
            </w:r>
          </w:p>
          <w:p w14:paraId="4500ECE9" w14:textId="77777777" w:rsidR="00B2597B" w:rsidRPr="000A0849" w:rsidRDefault="00B2597B" w:rsidP="00250276">
            <w:pPr>
              <w:numPr>
                <w:ilvl w:val="0"/>
                <w:numId w:val="23"/>
              </w:numPr>
              <w:spacing w:line="278" w:lineRule="auto"/>
              <w:ind w:left="315" w:hanging="327"/>
              <w:contextualSpacing/>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0A0849">
              <w:rPr>
                <w:rFonts w:eastAsia="Aptos" w:cs="Arial"/>
                <w:kern w:val="2"/>
                <w:sz w:val="16"/>
                <w:szCs w:val="16"/>
                <w14:ligatures w14:val="standardContextual"/>
              </w:rPr>
              <w:t>PNG Security - Public Seminar(s)</w:t>
            </w:r>
          </w:p>
          <w:p w14:paraId="4F8D8EB8" w14:textId="77777777" w:rsidR="00B2597B" w:rsidRPr="000A0849" w:rsidRDefault="00B2597B" w:rsidP="00250276">
            <w:pPr>
              <w:numPr>
                <w:ilvl w:val="0"/>
                <w:numId w:val="23"/>
              </w:numPr>
              <w:spacing w:line="278" w:lineRule="auto"/>
              <w:ind w:left="315" w:hanging="327"/>
              <w:contextualSpacing/>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0A0849">
              <w:rPr>
                <w:rFonts w:eastAsia="Aptos" w:cs="Arial"/>
                <w:kern w:val="2"/>
                <w:sz w:val="16"/>
                <w:szCs w:val="16"/>
                <w14:ligatures w14:val="standardContextual"/>
              </w:rPr>
              <w:t>Climate Security and the Pacific Islands</w:t>
            </w:r>
          </w:p>
          <w:p w14:paraId="04A90E27" w14:textId="77777777" w:rsidR="00B2597B" w:rsidRPr="000A0849" w:rsidRDefault="00B2597B" w:rsidP="00250276">
            <w:pPr>
              <w:numPr>
                <w:ilvl w:val="0"/>
                <w:numId w:val="23"/>
              </w:numPr>
              <w:spacing w:line="278" w:lineRule="auto"/>
              <w:ind w:left="315" w:hanging="327"/>
              <w:contextualSpacing/>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0A0849">
              <w:rPr>
                <w:rFonts w:eastAsia="Aptos" w:cs="Arial"/>
                <w:kern w:val="2"/>
                <w:sz w:val="16"/>
                <w:szCs w:val="16"/>
                <w14:ligatures w14:val="standardContextual"/>
              </w:rPr>
              <w:t>Women and climate security</w:t>
            </w:r>
          </w:p>
          <w:p w14:paraId="64909175" w14:textId="252682D3" w:rsidR="00B2597B" w:rsidRPr="000A0849" w:rsidRDefault="00B2597B" w:rsidP="00250276">
            <w:pPr>
              <w:numPr>
                <w:ilvl w:val="0"/>
                <w:numId w:val="23"/>
              </w:numPr>
              <w:spacing w:line="278" w:lineRule="auto"/>
              <w:ind w:left="315" w:hanging="327"/>
              <w:contextualSpacing/>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0A0849">
              <w:rPr>
                <w:rFonts w:eastAsia="Aptos" w:cs="Arial"/>
                <w:kern w:val="2"/>
                <w:sz w:val="16"/>
                <w:szCs w:val="16"/>
                <w14:ligatures w14:val="standardContextual"/>
              </w:rPr>
              <w:t>PRC Extraterritoriality in the Pacific</w:t>
            </w:r>
          </w:p>
          <w:p w14:paraId="5A6BF00A" w14:textId="3890E603" w:rsidR="00B2597B" w:rsidRPr="000A0849" w:rsidRDefault="00B2597B" w:rsidP="00250276">
            <w:pPr>
              <w:numPr>
                <w:ilvl w:val="0"/>
                <w:numId w:val="23"/>
              </w:numPr>
              <w:spacing w:line="278" w:lineRule="auto"/>
              <w:ind w:left="315" w:hanging="327"/>
              <w:contextualSpacing/>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0A0849">
              <w:rPr>
                <w:rFonts w:eastAsia="Aptos" w:cs="Arial"/>
                <w:kern w:val="2"/>
                <w:sz w:val="16"/>
                <w:szCs w:val="16"/>
                <w14:ligatures w14:val="standardContextual"/>
              </w:rPr>
              <w:t>The Impact of New Chinese Businesses in the Pacific: Mapping the</w:t>
            </w:r>
            <w:r w:rsidR="009B5552" w:rsidRPr="000A0849">
              <w:rPr>
                <w:rFonts w:eastAsia="Aptos" w:cs="Arial"/>
                <w:kern w:val="2"/>
                <w:sz w:val="16"/>
                <w:szCs w:val="16"/>
                <w14:ligatures w14:val="standardContextual"/>
              </w:rPr>
              <w:t xml:space="preserve"> </w:t>
            </w:r>
            <w:r w:rsidRPr="000A0849">
              <w:rPr>
                <w:rFonts w:eastAsia="Aptos" w:cs="Arial"/>
                <w:kern w:val="2"/>
                <w:sz w:val="16"/>
                <w:szCs w:val="16"/>
                <w14:ligatures w14:val="standardContextual"/>
              </w:rPr>
              <w:t>Construction Sector</w:t>
            </w:r>
            <w:r w:rsidR="009B5552" w:rsidRPr="000A0849">
              <w:rPr>
                <w:rFonts w:eastAsia="Aptos" w:cs="Arial"/>
                <w:kern w:val="2"/>
                <w:sz w:val="16"/>
                <w:szCs w:val="16"/>
                <w14:ligatures w14:val="standardContextual"/>
              </w:rPr>
              <w:t>**</w:t>
            </w:r>
          </w:p>
          <w:p w14:paraId="79E4A006" w14:textId="3F511284" w:rsidR="00B2597B" w:rsidRPr="000A0849" w:rsidRDefault="00B2597B" w:rsidP="00250276">
            <w:pPr>
              <w:numPr>
                <w:ilvl w:val="0"/>
                <w:numId w:val="23"/>
              </w:numPr>
              <w:spacing w:line="278" w:lineRule="auto"/>
              <w:ind w:left="315" w:hanging="327"/>
              <w:contextualSpacing/>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0A0849">
              <w:rPr>
                <w:rFonts w:eastAsia="Aptos" w:cs="Arial"/>
                <w:kern w:val="2"/>
                <w:sz w:val="16"/>
                <w:szCs w:val="16"/>
                <w14:ligatures w14:val="standardContextual"/>
              </w:rPr>
              <w:t>Corporate social responsibilities of overseas state-owned Chinese companies: the case of Ramu Nico in Papua New Guinea</w:t>
            </w:r>
            <w:r w:rsidR="00C23FD8" w:rsidRPr="000A0849">
              <w:rPr>
                <w:rFonts w:eastAsia="Aptos" w:cs="Arial"/>
                <w:kern w:val="2"/>
                <w:sz w:val="16"/>
                <w:szCs w:val="16"/>
                <w14:ligatures w14:val="standardContextual"/>
              </w:rPr>
              <w:t>**</w:t>
            </w:r>
          </w:p>
          <w:p w14:paraId="52DBF1B3" w14:textId="77777777" w:rsidR="00B2597B" w:rsidRPr="000A0849" w:rsidRDefault="00B2597B" w:rsidP="00250276">
            <w:pPr>
              <w:numPr>
                <w:ilvl w:val="0"/>
                <w:numId w:val="23"/>
              </w:numPr>
              <w:spacing w:line="278" w:lineRule="auto"/>
              <w:ind w:left="315" w:hanging="327"/>
              <w:contextualSpacing/>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0A0849">
              <w:rPr>
                <w:rFonts w:eastAsia="Aptos" w:cs="Arial"/>
                <w:kern w:val="2"/>
                <w:sz w:val="16"/>
                <w:szCs w:val="16"/>
                <w14:ligatures w14:val="standardContextual"/>
              </w:rPr>
              <w:t>The US-China geostrategic competition in the North Pacific.</w:t>
            </w:r>
          </w:p>
          <w:p w14:paraId="5AD4530A" w14:textId="77777777" w:rsidR="00B2597B" w:rsidRPr="000A0849" w:rsidRDefault="00B2597B" w:rsidP="00250276">
            <w:pPr>
              <w:numPr>
                <w:ilvl w:val="0"/>
                <w:numId w:val="23"/>
              </w:numPr>
              <w:spacing w:line="278" w:lineRule="auto"/>
              <w:ind w:left="315" w:hanging="327"/>
              <w:contextualSpacing/>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0A0849">
              <w:rPr>
                <w:rFonts w:eastAsia="Aptos" w:cs="Arial"/>
                <w:kern w:val="2"/>
                <w:sz w:val="16"/>
                <w:szCs w:val="16"/>
                <w14:ligatures w14:val="standardContextual"/>
              </w:rPr>
              <w:t>Geopolitics in the Pacific: The challenge of competitive co-existence</w:t>
            </w:r>
          </w:p>
          <w:p w14:paraId="1E829FDF" w14:textId="77777777" w:rsidR="00B2597B" w:rsidRPr="000A0849" w:rsidRDefault="00B2597B" w:rsidP="00250276">
            <w:pPr>
              <w:numPr>
                <w:ilvl w:val="0"/>
                <w:numId w:val="23"/>
              </w:numPr>
              <w:spacing w:line="278" w:lineRule="auto"/>
              <w:ind w:left="315" w:hanging="327"/>
              <w:contextualSpacing/>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0A0849">
              <w:rPr>
                <w:rFonts w:eastAsia="Aptos" w:cs="Arial"/>
                <w:kern w:val="2"/>
                <w:sz w:val="16"/>
                <w:szCs w:val="16"/>
                <w14:ligatures w14:val="standardContextual"/>
              </w:rPr>
              <w:t>Political analyses of China’s engagement in Solomon Islands, PNG and the Region</w:t>
            </w:r>
          </w:p>
          <w:p w14:paraId="143BDD72" w14:textId="77777777" w:rsidR="00B2597B" w:rsidRPr="000A0849" w:rsidRDefault="00B2597B" w:rsidP="00250276">
            <w:pPr>
              <w:numPr>
                <w:ilvl w:val="0"/>
                <w:numId w:val="23"/>
              </w:numPr>
              <w:spacing w:line="278" w:lineRule="auto"/>
              <w:ind w:left="315" w:hanging="327"/>
              <w:contextualSpacing/>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0A0849">
              <w:rPr>
                <w:rFonts w:eastAsia="Aptos" w:cs="Arial"/>
                <w:kern w:val="2"/>
                <w:sz w:val="16"/>
                <w:szCs w:val="16"/>
                <w14:ligatures w14:val="standardContextual"/>
              </w:rPr>
              <w:t>Chinese government scholarships and soft power in the Pacific</w:t>
            </w:r>
          </w:p>
          <w:p w14:paraId="57AB1111" w14:textId="244026C6" w:rsidR="00B2597B" w:rsidRPr="000A0849" w:rsidRDefault="00B2597B" w:rsidP="00250276">
            <w:pPr>
              <w:numPr>
                <w:ilvl w:val="0"/>
                <w:numId w:val="23"/>
              </w:numPr>
              <w:spacing w:line="278" w:lineRule="auto"/>
              <w:ind w:left="315" w:hanging="327"/>
              <w:contextualSpacing/>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0A0849">
              <w:rPr>
                <w:rFonts w:eastAsia="Aptos" w:cs="Arial"/>
                <w:kern w:val="2"/>
                <w:sz w:val="16"/>
                <w:szCs w:val="16"/>
                <w14:ligatures w14:val="standardContextual"/>
              </w:rPr>
              <w:t>The impact of COVID-19 on China's foreign aid/foreign policy</w:t>
            </w:r>
            <w:r w:rsidR="00C23FD8" w:rsidRPr="000A0849">
              <w:rPr>
                <w:rFonts w:eastAsia="Aptos" w:cs="Arial"/>
                <w:kern w:val="2"/>
                <w:sz w:val="16"/>
                <w:szCs w:val="16"/>
                <w14:ligatures w14:val="standardContextual"/>
              </w:rPr>
              <w:t>**</w:t>
            </w:r>
          </w:p>
          <w:p w14:paraId="58BA8AEC" w14:textId="7C82999C" w:rsidR="00B2597B" w:rsidRPr="000A0849" w:rsidRDefault="00B2597B" w:rsidP="00250276">
            <w:pPr>
              <w:numPr>
                <w:ilvl w:val="0"/>
                <w:numId w:val="23"/>
              </w:numPr>
              <w:spacing w:line="278" w:lineRule="auto"/>
              <w:ind w:left="315" w:hanging="327"/>
              <w:contextualSpacing/>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0A0849">
              <w:rPr>
                <w:rFonts w:eastAsia="Aptos" w:cs="Arial"/>
                <w:kern w:val="2"/>
                <w:sz w:val="16"/>
                <w:szCs w:val="16"/>
                <w14:ligatures w14:val="standardContextual"/>
              </w:rPr>
              <w:t>Solomon Islands' relations with China after the diplomatic switch in 2019</w:t>
            </w:r>
            <w:r w:rsidR="00C23FD8" w:rsidRPr="000A0849">
              <w:rPr>
                <w:rFonts w:eastAsia="Aptos" w:cs="Arial"/>
                <w:kern w:val="2"/>
                <w:sz w:val="16"/>
                <w:szCs w:val="16"/>
                <w14:ligatures w14:val="standardContextual"/>
              </w:rPr>
              <w:t xml:space="preserve"> </w:t>
            </w:r>
            <w:r w:rsidR="00C23FD8" w:rsidRPr="000A0849">
              <w:rPr>
                <w:rFonts w:eastAsia="Aptos" w:cs="Arial"/>
                <w:b/>
                <w:kern w:val="2"/>
                <w:sz w:val="16"/>
                <w:szCs w:val="16"/>
                <w14:ligatures w14:val="standardContextual"/>
              </w:rPr>
              <w:t>(deferred)</w:t>
            </w:r>
          </w:p>
          <w:p w14:paraId="07706019" w14:textId="77777777" w:rsidR="00B2597B" w:rsidRPr="000A0849" w:rsidRDefault="00B2597B" w:rsidP="00250276">
            <w:pPr>
              <w:numPr>
                <w:ilvl w:val="0"/>
                <w:numId w:val="23"/>
              </w:numPr>
              <w:spacing w:line="278" w:lineRule="auto"/>
              <w:ind w:left="315" w:hanging="327"/>
              <w:contextualSpacing/>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0A0849">
              <w:rPr>
                <w:rFonts w:eastAsia="Aptos" w:cs="Arial"/>
                <w:kern w:val="2"/>
                <w:sz w:val="16"/>
                <w:szCs w:val="16"/>
                <w14:ligatures w14:val="standardContextual"/>
              </w:rPr>
              <w:t>Oceanic Diplomacy</w:t>
            </w:r>
          </w:p>
          <w:p w14:paraId="7D2342D2" w14:textId="5E108E2D" w:rsidR="00B2597B" w:rsidRPr="000A0849" w:rsidRDefault="00B2597B" w:rsidP="00250276">
            <w:pPr>
              <w:numPr>
                <w:ilvl w:val="0"/>
                <w:numId w:val="23"/>
              </w:numPr>
              <w:spacing w:line="278" w:lineRule="auto"/>
              <w:ind w:left="315" w:hanging="327"/>
              <w:contextualSpacing/>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0A0849">
              <w:rPr>
                <w:rFonts w:eastAsia="Aptos" w:cs="Arial"/>
                <w:kern w:val="2"/>
                <w:sz w:val="16"/>
                <w:szCs w:val="16"/>
                <w14:ligatures w14:val="standardContextual"/>
              </w:rPr>
              <w:t xml:space="preserve">Climate Empowerment, Gender &amp; Engagement (Australia-Pacific </w:t>
            </w:r>
            <w:proofErr w:type="gramStart"/>
            <w:r w:rsidRPr="000A0849">
              <w:rPr>
                <w:rFonts w:eastAsia="Aptos" w:cs="Arial"/>
                <w:kern w:val="2"/>
                <w:sz w:val="16"/>
                <w:szCs w:val="16"/>
                <w14:ligatures w14:val="standardContextual"/>
              </w:rPr>
              <w:t>Islands)</w:t>
            </w:r>
            <w:r w:rsidR="00C42F82" w:rsidRPr="000A0849">
              <w:rPr>
                <w:rFonts w:eastAsia="Aptos" w:cs="Arial"/>
                <w:kern w:val="2"/>
                <w:sz w:val="16"/>
                <w:szCs w:val="16"/>
                <w14:ligatures w14:val="standardContextual"/>
              </w:rPr>
              <w:t>*</w:t>
            </w:r>
            <w:proofErr w:type="gramEnd"/>
            <w:r w:rsidR="00C42F82" w:rsidRPr="000A0849">
              <w:rPr>
                <w:rFonts w:eastAsia="Aptos" w:cs="Arial"/>
                <w:kern w:val="2"/>
                <w:sz w:val="16"/>
                <w:szCs w:val="16"/>
                <w14:ligatures w14:val="standardContextual"/>
              </w:rPr>
              <w:t>*</w:t>
            </w:r>
          </w:p>
          <w:p w14:paraId="4CC764C7" w14:textId="1499EC2F" w:rsidR="00B2597B" w:rsidRPr="000A0849" w:rsidRDefault="00B2597B" w:rsidP="00250276">
            <w:pPr>
              <w:numPr>
                <w:ilvl w:val="0"/>
                <w:numId w:val="23"/>
              </w:numPr>
              <w:spacing w:line="278" w:lineRule="auto"/>
              <w:ind w:left="315" w:hanging="327"/>
              <w:contextualSpacing/>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0A0849">
              <w:rPr>
                <w:rFonts w:eastAsia="Aptos" w:cs="Arial"/>
                <w:kern w:val="2"/>
                <w:sz w:val="16"/>
                <w:szCs w:val="16"/>
                <w14:ligatures w14:val="standardContextual"/>
              </w:rPr>
              <w:t xml:space="preserve">Climate Leadership (Australia-Pacific COP </w:t>
            </w:r>
            <w:proofErr w:type="gramStart"/>
            <w:r w:rsidRPr="000A0849">
              <w:rPr>
                <w:rFonts w:eastAsia="Aptos" w:cs="Arial"/>
                <w:kern w:val="2"/>
                <w:sz w:val="16"/>
                <w:szCs w:val="16"/>
                <w14:ligatures w14:val="standardContextual"/>
              </w:rPr>
              <w:t>Bid)</w:t>
            </w:r>
            <w:r w:rsidR="006F4874" w:rsidRPr="000A0849">
              <w:rPr>
                <w:rFonts w:eastAsia="Aptos" w:cs="Arial"/>
                <w:kern w:val="2"/>
                <w:sz w:val="16"/>
                <w:szCs w:val="16"/>
                <w14:ligatures w14:val="standardContextual"/>
              </w:rPr>
              <w:t>*</w:t>
            </w:r>
            <w:proofErr w:type="gramEnd"/>
            <w:r w:rsidR="006F4874" w:rsidRPr="000A0849">
              <w:rPr>
                <w:rFonts w:eastAsia="Aptos" w:cs="Arial"/>
                <w:kern w:val="2"/>
                <w:sz w:val="16"/>
                <w:szCs w:val="16"/>
                <w14:ligatures w14:val="standardContextual"/>
              </w:rPr>
              <w:t>*</w:t>
            </w:r>
          </w:p>
          <w:p w14:paraId="6A53E9C2" w14:textId="58818719" w:rsidR="0092121E" w:rsidRPr="000A0849" w:rsidRDefault="0092121E" w:rsidP="00250276">
            <w:pPr>
              <w:numPr>
                <w:ilvl w:val="0"/>
                <w:numId w:val="23"/>
              </w:numPr>
              <w:spacing w:line="278" w:lineRule="auto"/>
              <w:ind w:left="315" w:hanging="327"/>
              <w:contextualSpacing/>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0A0849">
              <w:rPr>
                <w:rFonts w:eastAsia="Aptos" w:cs="Arial"/>
                <w:kern w:val="2"/>
                <w:sz w:val="16"/>
                <w:szCs w:val="16"/>
                <w14:ligatures w14:val="standardContextual"/>
              </w:rPr>
              <w:t>Building Australian Influence in the Pacific</w:t>
            </w:r>
          </w:p>
          <w:p w14:paraId="50B12EDD" w14:textId="77777777" w:rsidR="00B2597B" w:rsidRDefault="00B2597B" w:rsidP="00250276">
            <w:pPr>
              <w:numPr>
                <w:ilvl w:val="0"/>
                <w:numId w:val="23"/>
              </w:numPr>
              <w:spacing w:line="278" w:lineRule="auto"/>
              <w:ind w:left="315" w:hanging="327"/>
              <w:contextualSpacing/>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0A0849">
              <w:rPr>
                <w:rFonts w:eastAsia="Aptos" w:cs="Arial"/>
                <w:kern w:val="2"/>
                <w:sz w:val="16"/>
                <w:szCs w:val="16"/>
                <w14:ligatures w14:val="standardContextual"/>
              </w:rPr>
              <w:t>Securing information communication technologies in the Pacific</w:t>
            </w:r>
          </w:p>
          <w:p w14:paraId="1872151D" w14:textId="27BF2431" w:rsidR="00B2597B" w:rsidRPr="000A0849" w:rsidRDefault="00F8602D" w:rsidP="00F8602D">
            <w:pPr>
              <w:spacing w:before="120" w:line="278" w:lineRule="auto"/>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F8602D">
              <w:rPr>
                <w:rFonts w:eastAsia="Aptos" w:cs="Arial"/>
                <w:b/>
                <w:kern w:val="2"/>
                <w:sz w:val="16"/>
                <w:szCs w:val="16"/>
                <w14:ligatures w14:val="standardContextual"/>
              </w:rPr>
              <w:t xml:space="preserve">Total: </w:t>
            </w:r>
            <w:r w:rsidRPr="000A0849">
              <w:rPr>
                <w:rFonts w:eastAsia="Aptos" w:cs="Arial"/>
                <w:b/>
                <w:kern w:val="2"/>
                <w:sz w:val="16"/>
                <w:szCs w:val="16"/>
                <w14:ligatures w14:val="standardContextual"/>
              </w:rPr>
              <w:t>18 (</w:t>
            </w:r>
            <w:r>
              <w:rPr>
                <w:rFonts w:eastAsia="Aptos" w:cs="Arial"/>
                <w:b/>
                <w:kern w:val="2"/>
                <w:sz w:val="16"/>
                <w:szCs w:val="16"/>
                <w14:ligatures w14:val="standardContextual"/>
              </w:rPr>
              <w:t>5</w:t>
            </w:r>
            <w:r w:rsidRPr="000A0849">
              <w:rPr>
                <w:rFonts w:eastAsia="Aptos" w:cs="Arial"/>
                <w:b/>
                <w:kern w:val="2"/>
                <w:sz w:val="16"/>
                <w:szCs w:val="16"/>
                <w14:ligatures w14:val="standardContextual"/>
              </w:rPr>
              <w:t xml:space="preserve"> new and 1</w:t>
            </w:r>
            <w:r>
              <w:rPr>
                <w:rFonts w:eastAsia="Aptos" w:cs="Arial"/>
                <w:b/>
                <w:kern w:val="2"/>
                <w:sz w:val="16"/>
                <w:szCs w:val="16"/>
                <w14:ligatures w14:val="standardContextual"/>
              </w:rPr>
              <w:t>3</w:t>
            </w:r>
            <w:r w:rsidRPr="000A0849">
              <w:rPr>
                <w:rFonts w:eastAsia="Aptos" w:cs="Arial"/>
                <w:b/>
                <w:kern w:val="2"/>
                <w:sz w:val="16"/>
                <w:szCs w:val="16"/>
                <w14:ligatures w14:val="standardContextual"/>
              </w:rPr>
              <w:t xml:space="preserve"> ongoing)</w:t>
            </w:r>
          </w:p>
        </w:tc>
        <w:tc>
          <w:tcPr>
            <w:tcW w:w="4158" w:type="dxa"/>
          </w:tcPr>
          <w:p w14:paraId="6BA0C5CF" w14:textId="77777777" w:rsidR="00B2597B" w:rsidRPr="000A0849" w:rsidRDefault="00B2597B" w:rsidP="00250276">
            <w:pPr>
              <w:numPr>
                <w:ilvl w:val="0"/>
                <w:numId w:val="28"/>
              </w:numPr>
              <w:spacing w:line="278" w:lineRule="auto"/>
              <w:ind w:left="315" w:hanging="315"/>
              <w:contextualSpacing/>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0A0849">
              <w:rPr>
                <w:rFonts w:eastAsia="Aptos" w:cs="Arial"/>
                <w:kern w:val="2"/>
                <w:sz w:val="16"/>
                <w:szCs w:val="16"/>
                <w14:ligatures w14:val="standardContextual"/>
              </w:rPr>
              <w:t>Pacific Security Cooperation</w:t>
            </w:r>
          </w:p>
          <w:p w14:paraId="11D192F5" w14:textId="77777777" w:rsidR="00B2597B" w:rsidRPr="000A0849" w:rsidRDefault="00B2597B" w:rsidP="00250276">
            <w:pPr>
              <w:numPr>
                <w:ilvl w:val="0"/>
                <w:numId w:val="28"/>
              </w:numPr>
              <w:spacing w:line="278" w:lineRule="auto"/>
              <w:ind w:left="315" w:hanging="315"/>
              <w:contextualSpacing/>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0A0849">
              <w:rPr>
                <w:rFonts w:eastAsia="Aptos" w:cs="Arial"/>
                <w:kern w:val="2"/>
                <w:sz w:val="16"/>
                <w:szCs w:val="16"/>
                <w14:ligatures w14:val="standardContextual"/>
              </w:rPr>
              <w:t>PNG Security - Public Seminar(s)</w:t>
            </w:r>
          </w:p>
          <w:p w14:paraId="2FFF851D" w14:textId="77777777" w:rsidR="00B2597B" w:rsidRPr="000A0849" w:rsidRDefault="00B2597B" w:rsidP="00250276">
            <w:pPr>
              <w:numPr>
                <w:ilvl w:val="0"/>
                <w:numId w:val="28"/>
              </w:numPr>
              <w:spacing w:line="278" w:lineRule="auto"/>
              <w:ind w:left="315" w:hanging="315"/>
              <w:contextualSpacing/>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0A0849">
              <w:rPr>
                <w:rFonts w:eastAsia="Aptos" w:cs="Arial"/>
                <w:kern w:val="2"/>
                <w:sz w:val="16"/>
                <w:szCs w:val="16"/>
                <w14:ligatures w14:val="standardContextual"/>
              </w:rPr>
              <w:t>Climate Security and the Pacific Islands</w:t>
            </w:r>
          </w:p>
          <w:p w14:paraId="78A287A4" w14:textId="4DA4DD83" w:rsidR="00B2597B" w:rsidRPr="000A0849" w:rsidRDefault="00B2597B" w:rsidP="00250276">
            <w:pPr>
              <w:numPr>
                <w:ilvl w:val="0"/>
                <w:numId w:val="28"/>
              </w:numPr>
              <w:spacing w:line="278" w:lineRule="auto"/>
              <w:ind w:left="315" w:hanging="315"/>
              <w:contextualSpacing/>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0A0849">
              <w:rPr>
                <w:rFonts w:eastAsia="Aptos" w:cs="Arial"/>
                <w:kern w:val="2"/>
                <w:sz w:val="16"/>
                <w:szCs w:val="16"/>
                <w14:ligatures w14:val="standardContextual"/>
              </w:rPr>
              <w:t>PNG and Climate Security</w:t>
            </w:r>
            <w:r w:rsidR="004C33E9" w:rsidRPr="000A0849">
              <w:rPr>
                <w:rFonts w:eastAsia="Aptos" w:cs="Arial"/>
                <w:kern w:val="2"/>
                <w:sz w:val="16"/>
                <w:szCs w:val="16"/>
                <w14:ligatures w14:val="standardContextual"/>
              </w:rPr>
              <w:t>**</w:t>
            </w:r>
          </w:p>
          <w:p w14:paraId="0E3AA42E" w14:textId="5175ACA5" w:rsidR="00B2597B" w:rsidRPr="000A0849" w:rsidRDefault="00B2597B" w:rsidP="00250276">
            <w:pPr>
              <w:numPr>
                <w:ilvl w:val="0"/>
                <w:numId w:val="28"/>
              </w:numPr>
              <w:spacing w:line="278" w:lineRule="auto"/>
              <w:ind w:left="315" w:hanging="315"/>
              <w:contextualSpacing/>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0A0849">
              <w:rPr>
                <w:rFonts w:eastAsia="Aptos" w:cs="Arial"/>
                <w:kern w:val="2"/>
                <w:sz w:val="16"/>
                <w:szCs w:val="16"/>
                <w14:ligatures w14:val="standardContextual"/>
              </w:rPr>
              <w:t>PRC Extraterritoriality in the Pacific</w:t>
            </w:r>
          </w:p>
          <w:p w14:paraId="7AB92717" w14:textId="2A6D2789" w:rsidR="00B2597B" w:rsidRPr="000A0849" w:rsidRDefault="00B2597B" w:rsidP="00250276">
            <w:pPr>
              <w:numPr>
                <w:ilvl w:val="0"/>
                <w:numId w:val="28"/>
              </w:numPr>
              <w:spacing w:line="278" w:lineRule="auto"/>
              <w:ind w:left="315" w:hanging="315"/>
              <w:contextualSpacing/>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0A0849">
              <w:rPr>
                <w:rFonts w:eastAsia="Aptos" w:cs="Arial"/>
                <w:kern w:val="2"/>
                <w:sz w:val="16"/>
                <w:szCs w:val="16"/>
                <w14:ligatures w14:val="standardContextual"/>
              </w:rPr>
              <w:t>The Impact of New Chinese Businesses in the Pacific: Mapping the Construction Sector</w:t>
            </w:r>
          </w:p>
          <w:p w14:paraId="2C1D87E8" w14:textId="77777777" w:rsidR="00B2597B" w:rsidRPr="000A0849" w:rsidRDefault="00B2597B" w:rsidP="00250276">
            <w:pPr>
              <w:numPr>
                <w:ilvl w:val="0"/>
                <w:numId w:val="28"/>
              </w:numPr>
              <w:spacing w:line="278" w:lineRule="auto"/>
              <w:ind w:left="315" w:hanging="315"/>
              <w:contextualSpacing/>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0A0849">
              <w:rPr>
                <w:rFonts w:eastAsia="Aptos" w:cs="Arial"/>
                <w:kern w:val="2"/>
                <w:sz w:val="16"/>
                <w:szCs w:val="16"/>
                <w14:ligatures w14:val="standardContextual"/>
              </w:rPr>
              <w:t>Corporate social responsibilities of overseas state-owned Chinese companies: the case of Ramu Nico in Papua New Guinea</w:t>
            </w:r>
          </w:p>
          <w:p w14:paraId="03F38E26" w14:textId="77777777" w:rsidR="00B2597B" w:rsidRPr="000A0849" w:rsidRDefault="00B2597B" w:rsidP="00250276">
            <w:pPr>
              <w:numPr>
                <w:ilvl w:val="0"/>
                <w:numId w:val="28"/>
              </w:numPr>
              <w:spacing w:line="278" w:lineRule="auto"/>
              <w:ind w:left="315" w:hanging="315"/>
              <w:contextualSpacing/>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0A0849">
              <w:rPr>
                <w:rFonts w:eastAsia="Aptos" w:cs="Arial"/>
                <w:kern w:val="2"/>
                <w:sz w:val="16"/>
                <w:szCs w:val="16"/>
                <w14:ligatures w14:val="standardContextual"/>
              </w:rPr>
              <w:t>The US-China geostrategic competition in the North Pacific.</w:t>
            </w:r>
          </w:p>
          <w:p w14:paraId="31A10A7E" w14:textId="77777777" w:rsidR="00B2597B" w:rsidRPr="000A0849" w:rsidRDefault="00B2597B" w:rsidP="00250276">
            <w:pPr>
              <w:numPr>
                <w:ilvl w:val="0"/>
                <w:numId w:val="28"/>
              </w:numPr>
              <w:spacing w:line="278" w:lineRule="auto"/>
              <w:ind w:left="315" w:hanging="315"/>
              <w:contextualSpacing/>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0A0849">
              <w:rPr>
                <w:rFonts w:eastAsia="Aptos" w:cs="Arial"/>
                <w:kern w:val="2"/>
                <w:sz w:val="16"/>
                <w:szCs w:val="16"/>
                <w14:ligatures w14:val="standardContextual"/>
              </w:rPr>
              <w:t>Geopolitics in the Pacific: The challenge of competitive co-existence</w:t>
            </w:r>
          </w:p>
          <w:p w14:paraId="0A1C5094" w14:textId="77777777" w:rsidR="00B2597B" w:rsidRPr="000A0849" w:rsidRDefault="00B2597B" w:rsidP="00250276">
            <w:pPr>
              <w:numPr>
                <w:ilvl w:val="0"/>
                <w:numId w:val="28"/>
              </w:numPr>
              <w:spacing w:line="278" w:lineRule="auto"/>
              <w:ind w:left="315" w:hanging="315"/>
              <w:contextualSpacing/>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0A0849">
              <w:rPr>
                <w:rFonts w:eastAsia="Aptos" w:cs="Arial"/>
                <w:kern w:val="2"/>
                <w:sz w:val="16"/>
                <w:szCs w:val="16"/>
                <w14:ligatures w14:val="standardContextual"/>
              </w:rPr>
              <w:t>Geopolitics in the Pacific: Power Dynamics and Rivalries</w:t>
            </w:r>
          </w:p>
          <w:p w14:paraId="7B4BF835" w14:textId="77777777" w:rsidR="00B2597B" w:rsidRPr="000A0849" w:rsidRDefault="00B2597B" w:rsidP="00250276">
            <w:pPr>
              <w:numPr>
                <w:ilvl w:val="0"/>
                <w:numId w:val="28"/>
              </w:numPr>
              <w:spacing w:line="278" w:lineRule="auto"/>
              <w:ind w:left="315" w:hanging="315"/>
              <w:contextualSpacing/>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0A0849">
              <w:rPr>
                <w:rFonts w:eastAsia="Aptos" w:cs="Arial"/>
                <w:kern w:val="2"/>
                <w:sz w:val="16"/>
                <w:szCs w:val="16"/>
                <w14:ligatures w14:val="standardContextual"/>
              </w:rPr>
              <w:t>Chinese government scholarships and soft power in the Pacific</w:t>
            </w:r>
          </w:p>
          <w:p w14:paraId="2C7DFD2B" w14:textId="0F8992A7" w:rsidR="00B2597B" w:rsidRPr="000A0849" w:rsidRDefault="00B2597B" w:rsidP="00250276">
            <w:pPr>
              <w:numPr>
                <w:ilvl w:val="0"/>
                <w:numId w:val="28"/>
              </w:numPr>
              <w:spacing w:line="278" w:lineRule="auto"/>
              <w:ind w:left="315" w:hanging="315"/>
              <w:contextualSpacing/>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0A0849">
              <w:rPr>
                <w:rFonts w:eastAsia="Aptos" w:cs="Arial"/>
                <w:kern w:val="2"/>
                <w:sz w:val="16"/>
                <w:szCs w:val="16"/>
                <w14:ligatures w14:val="standardContextual"/>
              </w:rPr>
              <w:t>Solomon Islands' relations with China after the diplomatic switch in 2019</w:t>
            </w:r>
            <w:r w:rsidR="00061600" w:rsidRPr="000A0849">
              <w:rPr>
                <w:rFonts w:eastAsia="Aptos" w:cs="Arial"/>
                <w:kern w:val="2"/>
                <w:sz w:val="16"/>
                <w:szCs w:val="16"/>
                <w14:ligatures w14:val="standardContextual"/>
              </w:rPr>
              <w:t xml:space="preserve"> </w:t>
            </w:r>
            <w:r w:rsidR="00061600" w:rsidRPr="000A0849">
              <w:rPr>
                <w:rFonts w:eastAsia="Aptos" w:cs="Arial"/>
                <w:b/>
                <w:kern w:val="2"/>
                <w:sz w:val="16"/>
                <w:szCs w:val="16"/>
                <w14:ligatures w14:val="standardContextual"/>
              </w:rPr>
              <w:t>(deferred)</w:t>
            </w:r>
          </w:p>
          <w:p w14:paraId="78663475" w14:textId="77777777" w:rsidR="00B2597B" w:rsidRPr="000A0849" w:rsidRDefault="00B2597B" w:rsidP="00250276">
            <w:pPr>
              <w:numPr>
                <w:ilvl w:val="0"/>
                <w:numId w:val="28"/>
              </w:numPr>
              <w:spacing w:line="278" w:lineRule="auto"/>
              <w:ind w:left="315" w:hanging="315"/>
              <w:contextualSpacing/>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0A0849">
              <w:rPr>
                <w:rFonts w:eastAsia="Aptos" w:cs="Arial"/>
                <w:kern w:val="2"/>
                <w:sz w:val="16"/>
                <w:szCs w:val="16"/>
                <w14:ligatures w14:val="standardContextual"/>
              </w:rPr>
              <w:t>Oceanic Diplomacy</w:t>
            </w:r>
          </w:p>
          <w:p w14:paraId="03F7648B" w14:textId="77777777" w:rsidR="00B2597B" w:rsidRPr="000A0849" w:rsidRDefault="00B2597B" w:rsidP="00250276">
            <w:pPr>
              <w:numPr>
                <w:ilvl w:val="0"/>
                <w:numId w:val="28"/>
              </w:numPr>
              <w:spacing w:line="278" w:lineRule="auto"/>
              <w:ind w:left="315" w:hanging="315"/>
              <w:contextualSpacing/>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0A0849">
              <w:rPr>
                <w:rFonts w:eastAsia="Aptos" w:cs="Arial"/>
                <w:kern w:val="2"/>
                <w:sz w:val="16"/>
                <w:szCs w:val="16"/>
                <w14:ligatures w14:val="standardContextual"/>
              </w:rPr>
              <w:t>Climate Empowerment, Gender &amp; Engagement (Australia-Pacific Islands)</w:t>
            </w:r>
          </w:p>
          <w:p w14:paraId="44D8DBAC" w14:textId="77777777" w:rsidR="00B2597B" w:rsidRPr="000A0849" w:rsidRDefault="00B2597B" w:rsidP="00250276">
            <w:pPr>
              <w:numPr>
                <w:ilvl w:val="0"/>
                <w:numId w:val="28"/>
              </w:numPr>
              <w:spacing w:line="278" w:lineRule="auto"/>
              <w:ind w:left="315" w:hanging="315"/>
              <w:contextualSpacing/>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0A0849">
              <w:rPr>
                <w:rFonts w:eastAsia="Aptos" w:cs="Arial"/>
                <w:kern w:val="2"/>
                <w:sz w:val="16"/>
                <w:szCs w:val="16"/>
                <w14:ligatures w14:val="standardContextual"/>
              </w:rPr>
              <w:t>Climate Leadership (Australia-Pacific COP Bid)</w:t>
            </w:r>
          </w:p>
          <w:p w14:paraId="4E7031A5" w14:textId="77777777" w:rsidR="00B2597B" w:rsidRPr="000A0849" w:rsidRDefault="00B2597B" w:rsidP="00250276">
            <w:pPr>
              <w:numPr>
                <w:ilvl w:val="0"/>
                <w:numId w:val="28"/>
              </w:numPr>
              <w:spacing w:line="278" w:lineRule="auto"/>
              <w:ind w:left="315" w:hanging="315"/>
              <w:contextualSpacing/>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0A0849">
              <w:rPr>
                <w:rFonts w:eastAsia="Aptos" w:cs="Arial"/>
                <w:kern w:val="2"/>
                <w:sz w:val="16"/>
                <w:szCs w:val="16"/>
                <w14:ligatures w14:val="standardContextual"/>
              </w:rPr>
              <w:t>Building Australian Influence in the Pacific</w:t>
            </w:r>
          </w:p>
          <w:p w14:paraId="6C8257D6" w14:textId="77777777" w:rsidR="00F8602D" w:rsidRDefault="00B2597B" w:rsidP="00F8602D">
            <w:pPr>
              <w:numPr>
                <w:ilvl w:val="0"/>
                <w:numId w:val="28"/>
              </w:numPr>
              <w:spacing w:line="278" w:lineRule="auto"/>
              <w:ind w:left="315" w:hanging="315"/>
              <w:contextualSpacing/>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0A0849">
              <w:rPr>
                <w:rFonts w:eastAsia="Aptos" w:cs="Arial"/>
                <w:kern w:val="2"/>
                <w:sz w:val="16"/>
                <w:szCs w:val="16"/>
                <w14:ligatures w14:val="standardContextual"/>
              </w:rPr>
              <w:t>ICT infrastructure and security</w:t>
            </w:r>
          </w:p>
          <w:p w14:paraId="412D70D1" w14:textId="2D41561F" w:rsidR="00B2597B" w:rsidRPr="000A0849" w:rsidRDefault="00F8602D" w:rsidP="00F8602D">
            <w:pPr>
              <w:spacing w:before="120" w:line="278" w:lineRule="auto"/>
              <w:cnfStyle w:val="000000000000" w:firstRow="0" w:lastRow="0" w:firstColumn="0" w:lastColumn="0" w:oddVBand="0" w:evenVBand="0" w:oddHBand="0" w:evenHBand="0" w:firstRowFirstColumn="0" w:firstRowLastColumn="0" w:lastRowFirstColumn="0" w:lastRowLastColumn="0"/>
              <w:rPr>
                <w:rFonts w:eastAsia="Aptos" w:cs="Arial"/>
                <w:kern w:val="2"/>
                <w:sz w:val="16"/>
                <w:szCs w:val="16"/>
                <w14:ligatures w14:val="standardContextual"/>
              </w:rPr>
            </w:pPr>
            <w:r w:rsidRPr="00F8602D">
              <w:rPr>
                <w:rFonts w:eastAsia="Aptos" w:cs="Arial"/>
                <w:b/>
                <w:kern w:val="2"/>
                <w:sz w:val="16"/>
                <w:szCs w:val="16"/>
                <w14:ligatures w14:val="standardContextual"/>
              </w:rPr>
              <w:t xml:space="preserve">Total: </w:t>
            </w:r>
            <w:r w:rsidRPr="000A0849">
              <w:rPr>
                <w:rFonts w:eastAsia="Aptos" w:cs="Arial"/>
                <w:b/>
                <w:kern w:val="2"/>
                <w:sz w:val="16"/>
                <w:szCs w:val="16"/>
                <w14:ligatures w14:val="standardContextual"/>
              </w:rPr>
              <w:t>17 (</w:t>
            </w:r>
            <w:r>
              <w:rPr>
                <w:rFonts w:eastAsia="Aptos" w:cs="Arial"/>
                <w:b/>
                <w:kern w:val="2"/>
                <w:sz w:val="16"/>
                <w:szCs w:val="16"/>
                <w14:ligatures w14:val="standardContextual"/>
              </w:rPr>
              <w:t>1</w:t>
            </w:r>
            <w:r w:rsidRPr="000A0849">
              <w:rPr>
                <w:rFonts w:eastAsia="Aptos" w:cs="Arial"/>
                <w:b/>
                <w:kern w:val="2"/>
                <w:sz w:val="16"/>
                <w:szCs w:val="16"/>
                <w14:ligatures w14:val="standardContextual"/>
              </w:rPr>
              <w:t xml:space="preserve"> new, 1</w:t>
            </w:r>
            <w:r>
              <w:rPr>
                <w:rFonts w:eastAsia="Aptos" w:cs="Arial"/>
                <w:b/>
                <w:kern w:val="2"/>
                <w:sz w:val="16"/>
                <w:szCs w:val="16"/>
                <w14:ligatures w14:val="standardContextual"/>
              </w:rPr>
              <w:t>5</w:t>
            </w:r>
            <w:r w:rsidRPr="000A0849">
              <w:rPr>
                <w:rFonts w:eastAsia="Aptos" w:cs="Arial"/>
                <w:b/>
                <w:kern w:val="2"/>
                <w:sz w:val="16"/>
                <w:szCs w:val="16"/>
                <w14:ligatures w14:val="standardContextual"/>
              </w:rPr>
              <w:t xml:space="preserve"> ongoing and 1 deferred)</w:t>
            </w:r>
          </w:p>
        </w:tc>
      </w:tr>
    </w:tbl>
    <w:p w14:paraId="2BEE63CD" w14:textId="77777777" w:rsidR="007B781E" w:rsidRPr="000A0849" w:rsidRDefault="007B781E">
      <w:pPr>
        <w:rPr>
          <w:sz w:val="16"/>
          <w:szCs w:val="16"/>
        </w:rPr>
      </w:pPr>
      <w:r w:rsidRPr="000A0849">
        <w:rPr>
          <w:sz w:val="16"/>
          <w:szCs w:val="16"/>
        </w:rPr>
        <w:br w:type="page"/>
      </w:r>
    </w:p>
    <w:p w14:paraId="77FBF7F6" w14:textId="63750ADB" w:rsidR="00C23434" w:rsidRDefault="00C23434" w:rsidP="003E74B3">
      <w:pPr>
        <w:pStyle w:val="Heading2"/>
        <w:numPr>
          <w:ilvl w:val="0"/>
          <w:numId w:val="0"/>
        </w:numPr>
        <w:ind w:left="576" w:hanging="576"/>
      </w:pPr>
      <w:r w:rsidRPr="003E74B3">
        <w:lastRenderedPageBreak/>
        <w:t>EOPO2 - Stronger Pacific Research Partnerships and Practice</w:t>
      </w:r>
    </w:p>
    <w:tbl>
      <w:tblPr>
        <w:tblStyle w:val="TTMainTable4"/>
        <w:tblW w:w="5000" w:type="pct"/>
        <w:tblLook w:val="0420" w:firstRow="1" w:lastRow="0" w:firstColumn="0" w:lastColumn="0" w:noHBand="0" w:noVBand="1"/>
      </w:tblPr>
      <w:tblGrid>
        <w:gridCol w:w="2125"/>
        <w:gridCol w:w="4678"/>
        <w:gridCol w:w="4112"/>
        <w:gridCol w:w="4224"/>
      </w:tblGrid>
      <w:tr w:rsidR="00C23434" w:rsidRPr="000A0849" w14:paraId="2C998E33" w14:textId="77777777" w:rsidTr="005D3D85">
        <w:trPr>
          <w:cnfStyle w:val="100000000000" w:firstRow="1" w:lastRow="0" w:firstColumn="0" w:lastColumn="0" w:oddVBand="0" w:evenVBand="0" w:oddHBand="0" w:evenHBand="0" w:firstRowFirstColumn="0" w:firstRowLastColumn="0" w:lastRowFirstColumn="0" w:lastRowLastColumn="0"/>
          <w:tblHeader/>
        </w:trPr>
        <w:tc>
          <w:tcPr>
            <w:tcW w:w="702" w:type="pct"/>
          </w:tcPr>
          <w:p w14:paraId="4E785C76" w14:textId="12538F62" w:rsidR="00EE7EB5" w:rsidRPr="000A0849" w:rsidRDefault="00EE2432">
            <w:pPr>
              <w:spacing w:line="278" w:lineRule="auto"/>
              <w:rPr>
                <w:rFonts w:eastAsia="Aptos"/>
                <w:kern w:val="2"/>
                <w:sz w:val="16"/>
                <w:szCs w:val="16"/>
                <w14:ligatures w14:val="standardContextual"/>
              </w:rPr>
            </w:pPr>
            <w:r>
              <w:rPr>
                <w:rFonts w:eastAsia="Aptos"/>
                <w:kern w:val="2"/>
                <w:sz w:val="16"/>
                <w:szCs w:val="16"/>
                <w14:ligatures w14:val="standardContextual"/>
              </w:rPr>
              <w:t>Outputs</w:t>
            </w:r>
          </w:p>
        </w:tc>
        <w:tc>
          <w:tcPr>
            <w:tcW w:w="1545" w:type="pct"/>
          </w:tcPr>
          <w:p w14:paraId="04759A89" w14:textId="6B559D17" w:rsidR="00C23434" w:rsidRPr="000A0849" w:rsidRDefault="00C23434">
            <w:pPr>
              <w:spacing w:line="278" w:lineRule="auto"/>
              <w:rPr>
                <w:rFonts w:eastAsia="Aptos" w:cs="Arial"/>
                <w:kern w:val="2"/>
                <w:sz w:val="16"/>
                <w:szCs w:val="16"/>
                <w14:ligatures w14:val="standardContextual"/>
              </w:rPr>
            </w:pPr>
            <w:r w:rsidRPr="000A0849">
              <w:rPr>
                <w:rFonts w:eastAsia="Aptos" w:cs="Arial"/>
                <w:kern w:val="2"/>
                <w:sz w:val="16"/>
                <w:szCs w:val="16"/>
                <w14:ligatures w14:val="standardContextual"/>
              </w:rPr>
              <w:t>FY2022/23</w:t>
            </w:r>
            <w:r w:rsidRPr="000A0849">
              <w:rPr>
                <w:rFonts w:eastAsia="Aptos" w:cs="Arial"/>
                <w:sz w:val="16"/>
                <w:szCs w:val="16"/>
                <w:vertAlign w:val="superscript"/>
              </w:rPr>
              <w:footnoteReference w:id="24"/>
            </w:r>
          </w:p>
        </w:tc>
        <w:tc>
          <w:tcPr>
            <w:tcW w:w="1358" w:type="pct"/>
          </w:tcPr>
          <w:p w14:paraId="2EB62BF9" w14:textId="77777777" w:rsidR="00C23434" w:rsidRPr="000A0849" w:rsidRDefault="00C23434">
            <w:pPr>
              <w:spacing w:line="278" w:lineRule="auto"/>
              <w:rPr>
                <w:rFonts w:eastAsia="Aptos" w:cs="Arial"/>
                <w:kern w:val="2"/>
                <w:sz w:val="16"/>
                <w:szCs w:val="16"/>
                <w14:ligatures w14:val="standardContextual"/>
              </w:rPr>
            </w:pPr>
            <w:r w:rsidRPr="000A0849">
              <w:rPr>
                <w:rFonts w:eastAsia="Aptos" w:cs="Arial"/>
                <w:kern w:val="2"/>
                <w:sz w:val="16"/>
                <w:szCs w:val="16"/>
                <w14:ligatures w14:val="standardContextual"/>
              </w:rPr>
              <w:t>FY2023/24</w:t>
            </w:r>
            <w:r w:rsidRPr="000A0849">
              <w:rPr>
                <w:rStyle w:val="FootnoteReference"/>
                <w:rFonts w:eastAsia="Aptos" w:cs="Arial"/>
                <w:kern w:val="2"/>
                <w:sz w:val="16"/>
                <w:szCs w:val="16"/>
                <w14:ligatures w14:val="standardContextual"/>
              </w:rPr>
              <w:footnoteReference w:id="25"/>
            </w:r>
          </w:p>
        </w:tc>
        <w:tc>
          <w:tcPr>
            <w:tcW w:w="1395" w:type="pct"/>
          </w:tcPr>
          <w:p w14:paraId="1DC1BDC2" w14:textId="77777777" w:rsidR="00C23434" w:rsidRPr="000A0849" w:rsidRDefault="00C23434">
            <w:pPr>
              <w:spacing w:line="278" w:lineRule="auto"/>
              <w:rPr>
                <w:rFonts w:eastAsia="Aptos" w:cs="Arial"/>
                <w:kern w:val="2"/>
                <w:sz w:val="16"/>
                <w:szCs w:val="16"/>
                <w14:ligatures w14:val="standardContextual"/>
              </w:rPr>
            </w:pPr>
            <w:r w:rsidRPr="000A0849">
              <w:rPr>
                <w:rFonts w:eastAsia="Aptos" w:cs="Arial"/>
                <w:kern w:val="2"/>
                <w:sz w:val="16"/>
                <w:szCs w:val="16"/>
                <w14:ligatures w14:val="standardContextual"/>
              </w:rPr>
              <w:t>FY2024/25</w:t>
            </w:r>
            <w:r w:rsidRPr="000A0849">
              <w:rPr>
                <w:rStyle w:val="FootnoteReference"/>
                <w:rFonts w:eastAsia="Aptos" w:cs="Arial"/>
                <w:kern w:val="2"/>
                <w:sz w:val="16"/>
                <w:szCs w:val="16"/>
                <w14:ligatures w14:val="standardContextual"/>
              </w:rPr>
              <w:footnoteReference w:id="26"/>
            </w:r>
          </w:p>
        </w:tc>
      </w:tr>
      <w:tr w:rsidR="00B2597B" w:rsidRPr="000A0849" w14:paraId="1DC5003A" w14:textId="77777777" w:rsidTr="005D3D85">
        <w:tc>
          <w:tcPr>
            <w:tcW w:w="702" w:type="pct"/>
          </w:tcPr>
          <w:p w14:paraId="0D10550E" w14:textId="27A8A55A" w:rsidR="00DF4401" w:rsidRDefault="005E5E8A">
            <w:pPr>
              <w:rPr>
                <w:rFonts w:eastAsia="Aptos"/>
                <w:b/>
                <w:sz w:val="16"/>
                <w:szCs w:val="16"/>
              </w:rPr>
            </w:pPr>
            <w:r>
              <w:rPr>
                <w:rFonts w:eastAsia="Aptos"/>
                <w:b/>
                <w:sz w:val="16"/>
                <w:szCs w:val="16"/>
              </w:rPr>
              <w:t>Outputs to s</w:t>
            </w:r>
            <w:r w:rsidR="00DF4401">
              <w:rPr>
                <w:rFonts w:eastAsia="Aptos"/>
                <w:b/>
                <w:sz w:val="16"/>
                <w:szCs w:val="16"/>
              </w:rPr>
              <w:t xml:space="preserve">trengthen </w:t>
            </w:r>
            <w:r w:rsidR="00F84037">
              <w:rPr>
                <w:rFonts w:eastAsia="Aptos"/>
                <w:b/>
                <w:sz w:val="16"/>
                <w:szCs w:val="16"/>
              </w:rPr>
              <w:t xml:space="preserve">research </w:t>
            </w:r>
            <w:r w:rsidR="00DF4401">
              <w:rPr>
                <w:rFonts w:eastAsia="Aptos"/>
                <w:b/>
                <w:sz w:val="16"/>
                <w:szCs w:val="16"/>
              </w:rPr>
              <w:t>capacity</w:t>
            </w:r>
            <w:r>
              <w:rPr>
                <w:rFonts w:eastAsia="Aptos"/>
                <w:b/>
                <w:sz w:val="16"/>
                <w:szCs w:val="16"/>
              </w:rPr>
              <w:t>,</w:t>
            </w:r>
            <w:r w:rsidR="00F84037">
              <w:rPr>
                <w:rFonts w:eastAsia="Aptos"/>
                <w:b/>
                <w:sz w:val="16"/>
                <w:szCs w:val="16"/>
              </w:rPr>
              <w:t xml:space="preserve"> </w:t>
            </w:r>
            <w:r w:rsidR="00DF4401">
              <w:rPr>
                <w:rFonts w:eastAsia="Aptos"/>
                <w:b/>
                <w:sz w:val="16"/>
                <w:szCs w:val="16"/>
              </w:rPr>
              <w:t>networks</w:t>
            </w:r>
            <w:r w:rsidR="00F84037">
              <w:rPr>
                <w:rFonts w:eastAsia="Aptos"/>
                <w:b/>
                <w:sz w:val="16"/>
                <w:szCs w:val="16"/>
              </w:rPr>
              <w:t xml:space="preserve"> and partnerships</w:t>
            </w:r>
          </w:p>
        </w:tc>
        <w:tc>
          <w:tcPr>
            <w:tcW w:w="1545" w:type="pct"/>
          </w:tcPr>
          <w:p w14:paraId="1576E922" w14:textId="31365965" w:rsidR="00B2597B" w:rsidRPr="000A0849" w:rsidRDefault="00B2597B" w:rsidP="005D3D85">
            <w:pPr>
              <w:spacing w:before="60" w:after="60"/>
              <w:rPr>
                <w:rFonts w:eastAsia="Aptos"/>
                <w:b/>
                <w:sz w:val="16"/>
                <w:szCs w:val="16"/>
              </w:rPr>
            </w:pPr>
            <w:r w:rsidRPr="000A0849">
              <w:rPr>
                <w:rFonts w:eastAsia="Aptos"/>
                <w:b/>
                <w:sz w:val="16"/>
                <w:szCs w:val="16"/>
              </w:rPr>
              <w:t>Colloquiums</w:t>
            </w:r>
          </w:p>
          <w:p w14:paraId="0DDA7241" w14:textId="77777777" w:rsidR="00B2597B" w:rsidRPr="000A0849" w:rsidRDefault="00B2597B" w:rsidP="005D3D85">
            <w:pPr>
              <w:pStyle w:val="ListBullet"/>
              <w:spacing w:before="60" w:after="60"/>
              <w:contextualSpacing w:val="0"/>
              <w:rPr>
                <w:rFonts w:eastAsia="Aptos"/>
                <w:sz w:val="16"/>
                <w:szCs w:val="16"/>
              </w:rPr>
            </w:pPr>
            <w:r w:rsidRPr="000A0849">
              <w:rPr>
                <w:rFonts w:eastAsia="Aptos"/>
                <w:sz w:val="16"/>
                <w:szCs w:val="16"/>
              </w:rPr>
              <w:t>Pacific Research Colloquium 2022 (Canberra)</w:t>
            </w:r>
          </w:p>
          <w:p w14:paraId="04D9BD3A" w14:textId="6C34395F" w:rsidR="00F0411E" w:rsidRPr="000A0849" w:rsidRDefault="00F0411E" w:rsidP="005D3D85">
            <w:pPr>
              <w:pStyle w:val="ListBullet2"/>
              <w:spacing w:before="60" w:after="60"/>
              <w:contextualSpacing w:val="0"/>
              <w:rPr>
                <w:rFonts w:eastAsia="Aptos"/>
                <w:sz w:val="16"/>
                <w:szCs w:val="16"/>
              </w:rPr>
            </w:pPr>
            <w:r w:rsidRPr="000A0849">
              <w:rPr>
                <w:rFonts w:eastAsia="Aptos"/>
                <w:sz w:val="16"/>
                <w:szCs w:val="16"/>
              </w:rPr>
              <w:t>4 male and 5 female participants among the 9 who completed one or more micro-credentials.</w:t>
            </w:r>
          </w:p>
          <w:p w14:paraId="105DE43C" w14:textId="77777777" w:rsidR="00B2597B" w:rsidRPr="000A0849" w:rsidRDefault="00B2597B" w:rsidP="005D3D85">
            <w:pPr>
              <w:pStyle w:val="ListBullet"/>
              <w:spacing w:before="60" w:after="60"/>
              <w:contextualSpacing w:val="0"/>
              <w:rPr>
                <w:rFonts w:eastAsia="Aptos"/>
                <w:sz w:val="16"/>
                <w:szCs w:val="16"/>
              </w:rPr>
            </w:pPr>
            <w:r w:rsidRPr="000A0849">
              <w:rPr>
                <w:rFonts w:eastAsia="Aptos"/>
                <w:sz w:val="16"/>
                <w:szCs w:val="16"/>
              </w:rPr>
              <w:t>PNG Research Colloquium 2023 (Papua New Guinea)</w:t>
            </w:r>
          </w:p>
          <w:p w14:paraId="1948DF8B" w14:textId="4C96795A" w:rsidR="000238E5" w:rsidRPr="000A0849" w:rsidRDefault="000238E5" w:rsidP="005D3D85">
            <w:pPr>
              <w:pStyle w:val="ListBullet2"/>
              <w:spacing w:before="60" w:after="60"/>
              <w:contextualSpacing w:val="0"/>
              <w:rPr>
                <w:rFonts w:eastAsia="Aptos"/>
                <w:sz w:val="16"/>
                <w:szCs w:val="16"/>
              </w:rPr>
            </w:pPr>
            <w:r w:rsidRPr="000A0849">
              <w:rPr>
                <w:rFonts w:eastAsia="Aptos"/>
                <w:sz w:val="16"/>
                <w:szCs w:val="16"/>
              </w:rPr>
              <w:t>25 male and 22 female attendees in total, with 12 male and 10 female participants successfully completing one or more micro-credentials.</w:t>
            </w:r>
          </w:p>
          <w:p w14:paraId="7D09833F" w14:textId="77777777" w:rsidR="00B2597B" w:rsidRPr="000A0849" w:rsidRDefault="00B2597B" w:rsidP="005D3D85">
            <w:pPr>
              <w:spacing w:before="60" w:after="60"/>
              <w:rPr>
                <w:rFonts w:eastAsia="Aptos"/>
                <w:b/>
                <w:sz w:val="16"/>
                <w:szCs w:val="16"/>
              </w:rPr>
            </w:pPr>
            <w:r w:rsidRPr="000A0849">
              <w:rPr>
                <w:rFonts w:eastAsia="Aptos"/>
                <w:b/>
                <w:sz w:val="16"/>
                <w:szCs w:val="16"/>
              </w:rPr>
              <w:t>Undergraduate and Postgraduate Coursework</w:t>
            </w:r>
          </w:p>
          <w:p w14:paraId="70FD0397" w14:textId="77777777" w:rsidR="00B2597B" w:rsidRPr="000A0849" w:rsidRDefault="00B2597B" w:rsidP="005D3D85">
            <w:pPr>
              <w:pStyle w:val="ListBullet"/>
              <w:spacing w:before="60" w:after="60"/>
              <w:contextualSpacing w:val="0"/>
              <w:rPr>
                <w:rFonts w:eastAsia="Aptos"/>
                <w:sz w:val="16"/>
                <w:szCs w:val="16"/>
              </w:rPr>
            </w:pPr>
            <w:r w:rsidRPr="000A0849">
              <w:rPr>
                <w:rFonts w:eastAsia="Aptos"/>
                <w:sz w:val="16"/>
                <w:szCs w:val="16"/>
              </w:rPr>
              <w:t>10 courses (Undergraduate)</w:t>
            </w:r>
          </w:p>
          <w:p w14:paraId="4C3F447D" w14:textId="1594A2F0" w:rsidR="000E59C0" w:rsidRPr="000A0849" w:rsidRDefault="00B2597B" w:rsidP="005D3D85">
            <w:pPr>
              <w:pStyle w:val="ListBullet"/>
              <w:spacing w:before="60" w:after="60"/>
              <w:contextualSpacing w:val="0"/>
              <w:rPr>
                <w:rFonts w:eastAsia="Aptos"/>
                <w:sz w:val="16"/>
                <w:szCs w:val="16"/>
              </w:rPr>
            </w:pPr>
            <w:r w:rsidRPr="000A0849">
              <w:rPr>
                <w:rFonts w:eastAsia="Aptos"/>
                <w:sz w:val="16"/>
                <w:szCs w:val="16"/>
              </w:rPr>
              <w:t>12 courses (post-graduate)</w:t>
            </w:r>
            <w:r w:rsidR="000E59C0" w:rsidRPr="000A0849">
              <w:rPr>
                <w:rFonts w:eastAsia="Aptos"/>
                <w:sz w:val="16"/>
                <w:szCs w:val="16"/>
              </w:rPr>
              <w:t xml:space="preserve"> </w:t>
            </w:r>
          </w:p>
          <w:p w14:paraId="242BB301" w14:textId="205C6AE3" w:rsidR="000E59C0" w:rsidRPr="000A0849" w:rsidRDefault="000E59C0" w:rsidP="005D3D85">
            <w:pPr>
              <w:pStyle w:val="ListBullet"/>
              <w:numPr>
                <w:ilvl w:val="0"/>
                <w:numId w:val="0"/>
              </w:numPr>
              <w:spacing w:before="60" w:after="60"/>
              <w:contextualSpacing w:val="0"/>
              <w:rPr>
                <w:rFonts w:eastAsia="Aptos"/>
                <w:b/>
                <w:bCs/>
                <w:sz w:val="16"/>
                <w:szCs w:val="16"/>
              </w:rPr>
            </w:pPr>
            <w:r w:rsidRPr="000A0849">
              <w:rPr>
                <w:rFonts w:eastAsia="Aptos"/>
                <w:b/>
                <w:bCs/>
                <w:sz w:val="16"/>
                <w:szCs w:val="16"/>
              </w:rPr>
              <w:t>HRD program</w:t>
            </w:r>
          </w:p>
          <w:p w14:paraId="1FB0024C" w14:textId="77777777" w:rsidR="000E59C0" w:rsidRPr="000A0849" w:rsidRDefault="000E59C0" w:rsidP="005D3D85">
            <w:pPr>
              <w:pStyle w:val="ListBullet"/>
              <w:spacing w:before="60" w:after="60"/>
              <w:contextualSpacing w:val="0"/>
              <w:rPr>
                <w:rFonts w:eastAsia="Aptos"/>
                <w:sz w:val="16"/>
                <w:szCs w:val="16"/>
              </w:rPr>
            </w:pPr>
            <w:r w:rsidRPr="000A0849">
              <w:rPr>
                <w:rFonts w:eastAsia="Aptos"/>
                <w:sz w:val="16"/>
                <w:szCs w:val="16"/>
              </w:rPr>
              <w:t>PhD students (total not specified)</w:t>
            </w:r>
          </w:p>
          <w:p w14:paraId="22B0CD85" w14:textId="53633333" w:rsidR="000E59C0" w:rsidRPr="000A0849" w:rsidRDefault="000E59C0" w:rsidP="005D3D85">
            <w:pPr>
              <w:pStyle w:val="ListBullet"/>
              <w:spacing w:before="60" w:after="60"/>
              <w:contextualSpacing w:val="0"/>
              <w:rPr>
                <w:rFonts w:eastAsia="Aptos"/>
                <w:sz w:val="16"/>
                <w:szCs w:val="16"/>
              </w:rPr>
            </w:pPr>
            <w:r w:rsidRPr="000A0849">
              <w:rPr>
                <w:rFonts w:eastAsia="Aptos"/>
                <w:b/>
                <w:bCs/>
                <w:sz w:val="16"/>
                <w:szCs w:val="16"/>
              </w:rPr>
              <w:t xml:space="preserve">PhD Scholarships </w:t>
            </w:r>
            <w:r w:rsidRPr="000A0849">
              <w:rPr>
                <w:rFonts w:eastAsia="Aptos"/>
                <w:sz w:val="16"/>
                <w:szCs w:val="16"/>
              </w:rPr>
              <w:t>- 5 PhD candidates</w:t>
            </w:r>
          </w:p>
          <w:p w14:paraId="47696A94" w14:textId="77777777" w:rsidR="00B2597B" w:rsidRPr="000A0849" w:rsidRDefault="00B2597B" w:rsidP="005D3D85">
            <w:pPr>
              <w:spacing w:before="60" w:after="60"/>
              <w:rPr>
                <w:rFonts w:eastAsia="Aptos"/>
                <w:b/>
                <w:sz w:val="16"/>
                <w:szCs w:val="16"/>
              </w:rPr>
            </w:pPr>
            <w:r w:rsidRPr="000A0849">
              <w:rPr>
                <w:rFonts w:eastAsia="Aptos"/>
                <w:b/>
                <w:sz w:val="16"/>
                <w:szCs w:val="16"/>
              </w:rPr>
              <w:t>Faculty Strengthening with UPNG School of Humanities and Social Sciences</w:t>
            </w:r>
          </w:p>
          <w:p w14:paraId="322A8F3A" w14:textId="77777777" w:rsidR="00B2597B" w:rsidRPr="000A0849" w:rsidRDefault="00B2597B" w:rsidP="005D3D85">
            <w:pPr>
              <w:spacing w:before="60" w:after="60"/>
              <w:rPr>
                <w:rFonts w:eastAsia="Aptos"/>
                <w:b/>
                <w:sz w:val="16"/>
                <w:szCs w:val="16"/>
              </w:rPr>
            </w:pPr>
            <w:r w:rsidRPr="000A0849">
              <w:rPr>
                <w:rFonts w:eastAsia="Aptos"/>
                <w:b/>
                <w:sz w:val="16"/>
                <w:szCs w:val="16"/>
              </w:rPr>
              <w:t>Pacific Research Fellowships</w:t>
            </w:r>
          </w:p>
          <w:p w14:paraId="21180C60" w14:textId="77777777" w:rsidR="00B2597B" w:rsidRPr="000A0849" w:rsidRDefault="00B2597B" w:rsidP="005D3D85">
            <w:pPr>
              <w:spacing w:before="60" w:after="60"/>
              <w:rPr>
                <w:rFonts w:eastAsia="Aptos"/>
                <w:b/>
                <w:sz w:val="16"/>
                <w:szCs w:val="16"/>
              </w:rPr>
            </w:pPr>
            <w:r w:rsidRPr="000A0849">
              <w:rPr>
                <w:rFonts w:eastAsia="Aptos"/>
                <w:b/>
                <w:sz w:val="16"/>
                <w:szCs w:val="16"/>
              </w:rPr>
              <w:t xml:space="preserve">Pacific </w:t>
            </w:r>
            <w:proofErr w:type="spellStart"/>
            <w:r w:rsidRPr="000A0849">
              <w:rPr>
                <w:rFonts w:eastAsia="Aptos"/>
                <w:b/>
                <w:sz w:val="16"/>
                <w:szCs w:val="16"/>
              </w:rPr>
              <w:t>Visitorships</w:t>
            </w:r>
            <w:proofErr w:type="spellEnd"/>
            <w:r w:rsidRPr="000A0849">
              <w:rPr>
                <w:rFonts w:eastAsia="Aptos"/>
                <w:b/>
                <w:sz w:val="16"/>
                <w:szCs w:val="16"/>
              </w:rPr>
              <w:t xml:space="preserve"> </w:t>
            </w:r>
          </w:p>
          <w:p w14:paraId="329F82D6" w14:textId="48866C98" w:rsidR="00B2597B" w:rsidRPr="000A0849" w:rsidRDefault="00B2597B" w:rsidP="005D3D85">
            <w:pPr>
              <w:pStyle w:val="ListBullet"/>
              <w:spacing w:before="60" w:after="60"/>
              <w:contextualSpacing w:val="0"/>
              <w:rPr>
                <w:rFonts w:eastAsia="Aptos"/>
                <w:sz w:val="16"/>
                <w:szCs w:val="16"/>
              </w:rPr>
            </w:pPr>
            <w:r w:rsidRPr="000A0849">
              <w:rPr>
                <w:rFonts w:eastAsia="Aptos"/>
                <w:sz w:val="16"/>
                <w:szCs w:val="16"/>
              </w:rPr>
              <w:t>Up to 4</w:t>
            </w:r>
            <w:r w:rsidR="00B2623A" w:rsidRPr="000A0849">
              <w:rPr>
                <w:rFonts w:eastAsia="Aptos"/>
                <w:sz w:val="16"/>
                <w:szCs w:val="16"/>
              </w:rPr>
              <w:t xml:space="preserve"> (not </w:t>
            </w:r>
            <w:r w:rsidR="002E62F2" w:rsidRPr="000A0849">
              <w:rPr>
                <w:rFonts w:eastAsia="Aptos"/>
                <w:sz w:val="16"/>
                <w:szCs w:val="16"/>
              </w:rPr>
              <w:t>specified</w:t>
            </w:r>
            <w:r w:rsidR="00B2623A" w:rsidRPr="000A0849">
              <w:rPr>
                <w:rFonts w:eastAsia="Aptos"/>
                <w:sz w:val="16"/>
                <w:szCs w:val="16"/>
              </w:rPr>
              <w:t>)</w:t>
            </w:r>
          </w:p>
          <w:p w14:paraId="2C6B1BEB" w14:textId="77777777" w:rsidR="00B2597B" w:rsidRPr="000A0849" w:rsidRDefault="00B2597B" w:rsidP="005D3D85">
            <w:pPr>
              <w:spacing w:before="60" w:after="60"/>
              <w:rPr>
                <w:rFonts w:eastAsia="Aptos"/>
                <w:b/>
                <w:sz w:val="16"/>
                <w:szCs w:val="16"/>
              </w:rPr>
            </w:pPr>
            <w:r w:rsidRPr="000A0849">
              <w:rPr>
                <w:rFonts w:eastAsia="Aptos"/>
                <w:b/>
                <w:sz w:val="16"/>
                <w:szCs w:val="16"/>
              </w:rPr>
              <w:t>Greg Taylor Scholarships</w:t>
            </w:r>
          </w:p>
          <w:p w14:paraId="241AC77C" w14:textId="7AF6420A" w:rsidR="00B2597B" w:rsidRPr="000A0849" w:rsidRDefault="00B2597B" w:rsidP="005D3D85">
            <w:pPr>
              <w:pStyle w:val="ListBullet"/>
              <w:spacing w:before="60" w:after="60"/>
              <w:contextualSpacing w:val="0"/>
              <w:rPr>
                <w:rFonts w:eastAsia="Aptos"/>
                <w:sz w:val="16"/>
                <w:szCs w:val="16"/>
              </w:rPr>
            </w:pPr>
            <w:r w:rsidRPr="000A0849">
              <w:rPr>
                <w:rFonts w:eastAsia="Aptos"/>
                <w:sz w:val="16"/>
                <w:szCs w:val="16"/>
              </w:rPr>
              <w:t>2 PNG scholars</w:t>
            </w:r>
            <w:r w:rsidR="002E62F2" w:rsidRPr="000A0849">
              <w:rPr>
                <w:rFonts w:eastAsia="Aptos"/>
                <w:sz w:val="16"/>
                <w:szCs w:val="16"/>
              </w:rPr>
              <w:t xml:space="preserve"> (not specified)</w:t>
            </w:r>
          </w:p>
          <w:p w14:paraId="3263B3F8" w14:textId="77777777" w:rsidR="00B2597B" w:rsidRPr="000A0849" w:rsidRDefault="00B2597B" w:rsidP="005D3D85">
            <w:pPr>
              <w:spacing w:before="60" w:after="60"/>
              <w:rPr>
                <w:rFonts w:eastAsia="Aptos"/>
                <w:b/>
                <w:sz w:val="16"/>
                <w:szCs w:val="16"/>
              </w:rPr>
            </w:pPr>
            <w:r w:rsidRPr="000A0849">
              <w:rPr>
                <w:rFonts w:eastAsia="Aptos"/>
                <w:b/>
                <w:sz w:val="16"/>
                <w:szCs w:val="16"/>
              </w:rPr>
              <w:t>Lowy Pacific Aid Map Training and Awareness Raising</w:t>
            </w:r>
          </w:p>
          <w:p w14:paraId="35FBF55B" w14:textId="77777777" w:rsidR="00B2597B" w:rsidRPr="000A0849" w:rsidRDefault="00B2597B" w:rsidP="005D3D85">
            <w:pPr>
              <w:spacing w:before="60" w:after="60"/>
              <w:rPr>
                <w:rFonts w:eastAsia="Aptos"/>
                <w:b/>
                <w:sz w:val="16"/>
                <w:szCs w:val="16"/>
              </w:rPr>
            </w:pPr>
            <w:r w:rsidRPr="000A0849">
              <w:rPr>
                <w:rFonts w:eastAsia="Aptos"/>
                <w:b/>
                <w:sz w:val="16"/>
                <w:szCs w:val="16"/>
              </w:rPr>
              <w:t>Lowy Pacific Aid Map</w:t>
            </w:r>
          </w:p>
          <w:p w14:paraId="1E0069BF" w14:textId="77777777" w:rsidR="00B2597B" w:rsidRPr="000A0849" w:rsidRDefault="00B2597B" w:rsidP="005D3D85">
            <w:pPr>
              <w:spacing w:before="60" w:after="60"/>
              <w:rPr>
                <w:rFonts w:eastAsia="Aptos"/>
                <w:b/>
                <w:sz w:val="16"/>
                <w:szCs w:val="16"/>
              </w:rPr>
            </w:pPr>
            <w:r w:rsidRPr="000A0849">
              <w:rPr>
                <w:rFonts w:eastAsia="Aptos"/>
                <w:b/>
                <w:sz w:val="16"/>
                <w:szCs w:val="16"/>
              </w:rPr>
              <w:t>Training and Awareness Raising</w:t>
            </w:r>
          </w:p>
          <w:p w14:paraId="10E57505" w14:textId="77777777" w:rsidR="00B2597B" w:rsidRPr="000A0849" w:rsidRDefault="00B2597B" w:rsidP="005D3D85">
            <w:pPr>
              <w:spacing w:before="60" w:after="60"/>
              <w:rPr>
                <w:rFonts w:eastAsia="Aptos"/>
                <w:b/>
                <w:sz w:val="16"/>
                <w:szCs w:val="16"/>
              </w:rPr>
            </w:pPr>
            <w:r w:rsidRPr="000A0849">
              <w:rPr>
                <w:rFonts w:eastAsia="Aptos"/>
                <w:b/>
                <w:sz w:val="16"/>
                <w:szCs w:val="16"/>
              </w:rPr>
              <w:t>Conferences</w:t>
            </w:r>
          </w:p>
          <w:p w14:paraId="4DC6EFDF" w14:textId="77777777" w:rsidR="00B2597B" w:rsidRPr="000A0849" w:rsidRDefault="00B2597B" w:rsidP="005D3D85">
            <w:pPr>
              <w:pStyle w:val="ListBullet"/>
              <w:spacing w:before="60" w:after="60"/>
              <w:contextualSpacing w:val="0"/>
              <w:rPr>
                <w:rFonts w:eastAsia="Aptos"/>
                <w:sz w:val="16"/>
                <w:szCs w:val="16"/>
              </w:rPr>
            </w:pPr>
            <w:r w:rsidRPr="000A0849">
              <w:rPr>
                <w:rFonts w:eastAsia="Aptos"/>
                <w:sz w:val="16"/>
                <w:szCs w:val="16"/>
              </w:rPr>
              <w:t>State of the Pacific 2022</w:t>
            </w:r>
          </w:p>
          <w:p w14:paraId="63ED1A8C" w14:textId="77777777" w:rsidR="00B2597B" w:rsidRPr="000A0849" w:rsidRDefault="00B2597B" w:rsidP="005D3D85">
            <w:pPr>
              <w:pStyle w:val="ListBullet"/>
              <w:spacing w:before="60" w:after="60"/>
              <w:contextualSpacing w:val="0"/>
              <w:rPr>
                <w:rFonts w:eastAsia="Aptos"/>
                <w:sz w:val="16"/>
                <w:szCs w:val="16"/>
              </w:rPr>
            </w:pPr>
            <w:r w:rsidRPr="000A0849">
              <w:rPr>
                <w:rFonts w:eastAsia="Aptos"/>
                <w:sz w:val="16"/>
                <w:szCs w:val="16"/>
              </w:rPr>
              <w:t>Pacific Update Conference</w:t>
            </w:r>
          </w:p>
          <w:p w14:paraId="1A205337" w14:textId="77777777" w:rsidR="00B2597B" w:rsidRPr="000A0849" w:rsidRDefault="00B2597B" w:rsidP="005D3D85">
            <w:pPr>
              <w:spacing w:before="60" w:after="60"/>
              <w:rPr>
                <w:rFonts w:eastAsia="Aptos"/>
                <w:b/>
                <w:sz w:val="16"/>
                <w:szCs w:val="16"/>
              </w:rPr>
            </w:pPr>
            <w:r w:rsidRPr="000A0849">
              <w:rPr>
                <w:rFonts w:eastAsia="Aptos"/>
                <w:b/>
                <w:sz w:val="16"/>
                <w:szCs w:val="16"/>
              </w:rPr>
              <w:t>New research and education partnerships</w:t>
            </w:r>
          </w:p>
          <w:p w14:paraId="65251D1A" w14:textId="77777777" w:rsidR="00B2597B" w:rsidRPr="000A0849" w:rsidRDefault="00B2597B" w:rsidP="005D3D85">
            <w:pPr>
              <w:pStyle w:val="ListBullet"/>
              <w:spacing w:before="60" w:after="60"/>
              <w:contextualSpacing w:val="0"/>
              <w:rPr>
                <w:rFonts w:eastAsia="Aptos"/>
                <w:sz w:val="16"/>
                <w:szCs w:val="16"/>
              </w:rPr>
            </w:pPr>
            <w:r w:rsidRPr="000A0849">
              <w:rPr>
                <w:rFonts w:eastAsia="Aptos"/>
                <w:sz w:val="16"/>
                <w:szCs w:val="16"/>
              </w:rPr>
              <w:t>At least 10 collaborative research projects</w:t>
            </w:r>
          </w:p>
          <w:p w14:paraId="5BDA4A28" w14:textId="77777777" w:rsidR="00B2597B" w:rsidRPr="000A0849" w:rsidRDefault="00B2597B" w:rsidP="005D3D85">
            <w:pPr>
              <w:spacing w:before="60" w:after="60"/>
              <w:rPr>
                <w:rFonts w:eastAsia="Aptos"/>
                <w:b/>
                <w:sz w:val="16"/>
                <w:szCs w:val="16"/>
              </w:rPr>
            </w:pPr>
            <w:r w:rsidRPr="000A0849">
              <w:rPr>
                <w:rFonts w:eastAsia="Aptos"/>
                <w:b/>
                <w:sz w:val="16"/>
                <w:szCs w:val="16"/>
              </w:rPr>
              <w:t>Enhancing communities of practice and research</w:t>
            </w:r>
          </w:p>
          <w:p w14:paraId="605BC6F5" w14:textId="77777777" w:rsidR="00B2597B" w:rsidRPr="000A0849" w:rsidRDefault="00B2597B" w:rsidP="005D3D85">
            <w:pPr>
              <w:pStyle w:val="ListBullet"/>
              <w:spacing w:before="60" w:after="60"/>
              <w:contextualSpacing w:val="0"/>
              <w:rPr>
                <w:rFonts w:eastAsia="Aptos"/>
                <w:sz w:val="16"/>
                <w:szCs w:val="16"/>
              </w:rPr>
            </w:pPr>
            <w:r w:rsidRPr="000A0849">
              <w:rPr>
                <w:rFonts w:eastAsia="Aptos"/>
                <w:sz w:val="16"/>
                <w:szCs w:val="16"/>
              </w:rPr>
              <w:t>17 Research Seminars hosted by DPA</w:t>
            </w:r>
          </w:p>
        </w:tc>
        <w:tc>
          <w:tcPr>
            <w:tcW w:w="1358" w:type="pct"/>
          </w:tcPr>
          <w:p w14:paraId="3BEC8A75" w14:textId="77777777" w:rsidR="00B2597B" w:rsidRPr="000A0849" w:rsidRDefault="00B2597B" w:rsidP="005D3D85">
            <w:pPr>
              <w:spacing w:before="60" w:after="60"/>
              <w:rPr>
                <w:rFonts w:eastAsia="Aptos"/>
                <w:b/>
                <w:sz w:val="16"/>
                <w:szCs w:val="16"/>
              </w:rPr>
            </w:pPr>
            <w:r w:rsidRPr="000A0849">
              <w:rPr>
                <w:rFonts w:eastAsia="Aptos"/>
                <w:b/>
                <w:sz w:val="16"/>
                <w:szCs w:val="16"/>
              </w:rPr>
              <w:t xml:space="preserve">Colloquiums </w:t>
            </w:r>
          </w:p>
          <w:p w14:paraId="7C888217" w14:textId="7C5221CE" w:rsidR="00B2597B" w:rsidRPr="000A0849" w:rsidRDefault="00B2597B" w:rsidP="005D3D85">
            <w:pPr>
              <w:pStyle w:val="ListBullet"/>
              <w:spacing w:before="60" w:after="60"/>
              <w:contextualSpacing w:val="0"/>
              <w:rPr>
                <w:rFonts w:eastAsia="Aptos"/>
                <w:sz w:val="16"/>
                <w:szCs w:val="16"/>
              </w:rPr>
            </w:pPr>
            <w:r w:rsidRPr="000A0849">
              <w:rPr>
                <w:rFonts w:eastAsia="Aptos"/>
                <w:sz w:val="16"/>
                <w:szCs w:val="16"/>
              </w:rPr>
              <w:t>Pacific Research Colloquium 2023 (Canberra)</w:t>
            </w:r>
            <w:r w:rsidR="00927E0E" w:rsidRPr="000A0849">
              <w:rPr>
                <w:rFonts w:eastAsia="Aptos"/>
                <w:sz w:val="16"/>
                <w:szCs w:val="16"/>
              </w:rPr>
              <w:t xml:space="preserve"> (no gender breakdown available)</w:t>
            </w:r>
          </w:p>
          <w:p w14:paraId="1BF3B986" w14:textId="36D7655E" w:rsidR="00B2597B" w:rsidRPr="000A0849" w:rsidRDefault="00B2597B" w:rsidP="005D3D85">
            <w:pPr>
              <w:pStyle w:val="ListBullet"/>
              <w:spacing w:before="60" w:after="60"/>
              <w:contextualSpacing w:val="0"/>
              <w:rPr>
                <w:rFonts w:eastAsia="Aptos"/>
                <w:sz w:val="16"/>
                <w:szCs w:val="16"/>
              </w:rPr>
            </w:pPr>
            <w:r w:rsidRPr="000A0849">
              <w:rPr>
                <w:rFonts w:eastAsia="Aptos"/>
                <w:sz w:val="16"/>
                <w:szCs w:val="16"/>
              </w:rPr>
              <w:t>PNG Research Colloquium 2024 (Papua New Guinea)</w:t>
            </w:r>
            <w:r w:rsidR="00927E0E" w:rsidRPr="000A0849">
              <w:rPr>
                <w:rFonts w:eastAsia="Aptos"/>
                <w:sz w:val="16"/>
                <w:szCs w:val="16"/>
              </w:rPr>
              <w:t xml:space="preserve"> (no gender breakdown available)</w:t>
            </w:r>
          </w:p>
          <w:p w14:paraId="7021053F" w14:textId="77777777" w:rsidR="00B2597B" w:rsidRPr="000A0849" w:rsidRDefault="00B2597B" w:rsidP="005D3D85">
            <w:pPr>
              <w:spacing w:before="60" w:after="60"/>
              <w:rPr>
                <w:rFonts w:eastAsia="Aptos"/>
                <w:b/>
                <w:sz w:val="16"/>
                <w:szCs w:val="16"/>
              </w:rPr>
            </w:pPr>
            <w:r w:rsidRPr="000A0849">
              <w:rPr>
                <w:rFonts w:eastAsia="Aptos"/>
                <w:b/>
                <w:sz w:val="16"/>
                <w:szCs w:val="16"/>
              </w:rPr>
              <w:t>Undergraduate and Postgraduate coursework</w:t>
            </w:r>
          </w:p>
          <w:p w14:paraId="3DD32B3D" w14:textId="77777777" w:rsidR="00B2597B" w:rsidRPr="000A0849" w:rsidRDefault="00B2597B" w:rsidP="005D3D85">
            <w:pPr>
              <w:pStyle w:val="ListBullet"/>
              <w:spacing w:before="60" w:after="60"/>
              <w:contextualSpacing w:val="0"/>
              <w:rPr>
                <w:rFonts w:eastAsia="Aptos"/>
                <w:sz w:val="16"/>
                <w:szCs w:val="16"/>
              </w:rPr>
            </w:pPr>
            <w:r w:rsidRPr="000A0849">
              <w:rPr>
                <w:rFonts w:eastAsia="Aptos"/>
                <w:sz w:val="16"/>
                <w:szCs w:val="16"/>
              </w:rPr>
              <w:t>11 courses (Undergraduate)</w:t>
            </w:r>
          </w:p>
          <w:p w14:paraId="692E859F" w14:textId="77777777" w:rsidR="00B2597B" w:rsidRPr="000A0849" w:rsidRDefault="00B2597B" w:rsidP="005D3D85">
            <w:pPr>
              <w:pStyle w:val="ListBullet"/>
              <w:spacing w:before="60" w:after="60"/>
              <w:contextualSpacing w:val="0"/>
              <w:rPr>
                <w:rFonts w:eastAsia="Aptos"/>
                <w:sz w:val="16"/>
                <w:szCs w:val="16"/>
              </w:rPr>
            </w:pPr>
            <w:r w:rsidRPr="000A0849">
              <w:rPr>
                <w:rFonts w:eastAsia="Aptos"/>
                <w:sz w:val="16"/>
                <w:szCs w:val="16"/>
              </w:rPr>
              <w:t>12 courses (post-graduate)</w:t>
            </w:r>
          </w:p>
          <w:p w14:paraId="78364F34" w14:textId="70C8F24B" w:rsidR="000E59C0" w:rsidRPr="000A0849" w:rsidRDefault="000E59C0" w:rsidP="005D3D85">
            <w:pPr>
              <w:pStyle w:val="ListBullet"/>
              <w:numPr>
                <w:ilvl w:val="0"/>
                <w:numId w:val="0"/>
              </w:numPr>
              <w:spacing w:before="60" w:after="60"/>
              <w:contextualSpacing w:val="0"/>
              <w:rPr>
                <w:rFonts w:eastAsia="Aptos"/>
                <w:b/>
                <w:bCs/>
                <w:sz w:val="16"/>
                <w:szCs w:val="16"/>
              </w:rPr>
            </w:pPr>
            <w:r w:rsidRPr="000A0849">
              <w:rPr>
                <w:rFonts w:eastAsia="Aptos"/>
                <w:b/>
                <w:bCs/>
                <w:sz w:val="16"/>
                <w:szCs w:val="16"/>
              </w:rPr>
              <w:t>HRD program</w:t>
            </w:r>
          </w:p>
          <w:p w14:paraId="4C7C0DE1" w14:textId="55C18C61" w:rsidR="000E59C0" w:rsidRPr="000A0849" w:rsidRDefault="000E59C0" w:rsidP="005D3D85">
            <w:pPr>
              <w:pStyle w:val="ListBullet"/>
              <w:spacing w:before="60" w:after="60"/>
              <w:contextualSpacing w:val="0"/>
              <w:rPr>
                <w:rFonts w:eastAsia="Aptos"/>
                <w:sz w:val="16"/>
                <w:szCs w:val="16"/>
              </w:rPr>
            </w:pPr>
            <w:r w:rsidRPr="000A0849">
              <w:rPr>
                <w:rFonts w:eastAsia="Aptos"/>
                <w:sz w:val="16"/>
                <w:szCs w:val="16"/>
              </w:rPr>
              <w:t>PhD students (35 total)</w:t>
            </w:r>
          </w:p>
          <w:p w14:paraId="33B66B12" w14:textId="5F2A7F87" w:rsidR="000E59C0" w:rsidRPr="000A0849" w:rsidRDefault="000E59C0" w:rsidP="005D3D85">
            <w:pPr>
              <w:pStyle w:val="ListBullet"/>
              <w:spacing w:before="60" w:after="60"/>
              <w:contextualSpacing w:val="0"/>
              <w:rPr>
                <w:rFonts w:eastAsia="Aptos"/>
                <w:b/>
                <w:sz w:val="16"/>
                <w:szCs w:val="16"/>
              </w:rPr>
            </w:pPr>
            <w:r w:rsidRPr="000A0849">
              <w:rPr>
                <w:rFonts w:eastAsia="Aptos"/>
                <w:b/>
                <w:sz w:val="16"/>
                <w:szCs w:val="16"/>
              </w:rPr>
              <w:t>PhD Scholarships –</w:t>
            </w:r>
            <w:r w:rsidRPr="000A0849">
              <w:rPr>
                <w:rFonts w:eastAsia="Aptos"/>
                <w:bCs/>
                <w:sz w:val="16"/>
                <w:szCs w:val="16"/>
              </w:rPr>
              <w:t xml:space="preserve"> 4 PhD candidates</w:t>
            </w:r>
          </w:p>
          <w:p w14:paraId="4C870092" w14:textId="77777777" w:rsidR="00B2597B" w:rsidRPr="000A0849" w:rsidRDefault="00B2597B" w:rsidP="005D3D85">
            <w:pPr>
              <w:spacing w:before="60" w:after="60"/>
              <w:rPr>
                <w:rFonts w:eastAsia="Aptos"/>
                <w:b/>
                <w:sz w:val="16"/>
                <w:szCs w:val="16"/>
              </w:rPr>
            </w:pPr>
            <w:r w:rsidRPr="000A0849">
              <w:rPr>
                <w:rFonts w:eastAsia="Aptos"/>
                <w:b/>
                <w:sz w:val="16"/>
                <w:szCs w:val="16"/>
              </w:rPr>
              <w:t>Faculty Strengthening with UPNG School of Humanities and Social Sciences</w:t>
            </w:r>
          </w:p>
          <w:p w14:paraId="722DC331" w14:textId="77777777" w:rsidR="00B2597B" w:rsidRPr="000A0849" w:rsidRDefault="00B2597B" w:rsidP="005D3D85">
            <w:pPr>
              <w:spacing w:before="60" w:after="60"/>
              <w:rPr>
                <w:rFonts w:eastAsia="Aptos"/>
                <w:b/>
                <w:sz w:val="16"/>
                <w:szCs w:val="16"/>
              </w:rPr>
            </w:pPr>
            <w:r w:rsidRPr="000A0849">
              <w:rPr>
                <w:rFonts w:eastAsia="Aptos"/>
                <w:b/>
                <w:sz w:val="16"/>
                <w:szCs w:val="16"/>
              </w:rPr>
              <w:t>Pacific Research Fellowships</w:t>
            </w:r>
          </w:p>
          <w:p w14:paraId="60A62D0E" w14:textId="77777777" w:rsidR="00B2597B" w:rsidRPr="000A0849" w:rsidRDefault="00B2597B" w:rsidP="005D3D85">
            <w:pPr>
              <w:spacing w:before="60" w:after="60"/>
              <w:rPr>
                <w:rFonts w:eastAsia="Aptos"/>
                <w:b/>
                <w:sz w:val="16"/>
                <w:szCs w:val="16"/>
              </w:rPr>
            </w:pPr>
            <w:r w:rsidRPr="000A0849">
              <w:rPr>
                <w:rFonts w:eastAsia="Aptos"/>
                <w:b/>
                <w:sz w:val="16"/>
                <w:szCs w:val="16"/>
              </w:rPr>
              <w:t xml:space="preserve">Pacific </w:t>
            </w:r>
            <w:proofErr w:type="spellStart"/>
            <w:r w:rsidRPr="000A0849">
              <w:rPr>
                <w:rFonts w:eastAsia="Aptos"/>
                <w:b/>
                <w:sz w:val="16"/>
                <w:szCs w:val="16"/>
              </w:rPr>
              <w:t>Visitorships</w:t>
            </w:r>
            <w:proofErr w:type="spellEnd"/>
            <w:r w:rsidRPr="000A0849">
              <w:rPr>
                <w:rFonts w:eastAsia="Aptos"/>
                <w:b/>
                <w:sz w:val="16"/>
                <w:szCs w:val="16"/>
              </w:rPr>
              <w:t xml:space="preserve"> (5)</w:t>
            </w:r>
          </w:p>
          <w:p w14:paraId="2213EDFA" w14:textId="77777777" w:rsidR="00B2597B" w:rsidRPr="000A0849" w:rsidRDefault="00B2597B" w:rsidP="005D3D85">
            <w:pPr>
              <w:spacing w:before="60" w:after="60"/>
              <w:rPr>
                <w:rFonts w:eastAsia="Aptos"/>
                <w:b/>
                <w:sz w:val="16"/>
                <w:szCs w:val="16"/>
              </w:rPr>
            </w:pPr>
            <w:r w:rsidRPr="000A0849">
              <w:rPr>
                <w:rFonts w:eastAsia="Aptos"/>
                <w:b/>
                <w:sz w:val="16"/>
                <w:szCs w:val="16"/>
              </w:rPr>
              <w:t>Greg Taylor Scholarships</w:t>
            </w:r>
          </w:p>
          <w:p w14:paraId="719D5B6C" w14:textId="4185C3A0" w:rsidR="00B2597B" w:rsidRPr="000A0849" w:rsidRDefault="00B2597B" w:rsidP="005D3D85">
            <w:pPr>
              <w:pStyle w:val="ListBullet"/>
              <w:spacing w:before="60" w:after="60"/>
              <w:contextualSpacing w:val="0"/>
              <w:rPr>
                <w:rFonts w:eastAsia="Aptos"/>
                <w:sz w:val="16"/>
                <w:szCs w:val="16"/>
              </w:rPr>
            </w:pPr>
            <w:r w:rsidRPr="000A0849">
              <w:rPr>
                <w:rFonts w:eastAsia="Aptos"/>
                <w:sz w:val="16"/>
                <w:szCs w:val="16"/>
              </w:rPr>
              <w:t>2 PNG scholars</w:t>
            </w:r>
            <w:r w:rsidR="002E62F2" w:rsidRPr="000A0849">
              <w:rPr>
                <w:rFonts w:eastAsia="Aptos"/>
                <w:sz w:val="16"/>
                <w:szCs w:val="16"/>
              </w:rPr>
              <w:t xml:space="preserve"> (not specified)</w:t>
            </w:r>
          </w:p>
          <w:p w14:paraId="3CC922A4" w14:textId="77777777" w:rsidR="00B2597B" w:rsidRPr="000A0849" w:rsidRDefault="00B2597B" w:rsidP="005D3D85">
            <w:pPr>
              <w:spacing w:before="60" w:after="60"/>
              <w:rPr>
                <w:rFonts w:eastAsia="Aptos"/>
                <w:b/>
                <w:sz w:val="16"/>
                <w:szCs w:val="16"/>
              </w:rPr>
            </w:pPr>
            <w:r w:rsidRPr="000A0849">
              <w:rPr>
                <w:rFonts w:eastAsia="Aptos"/>
                <w:b/>
                <w:sz w:val="16"/>
                <w:szCs w:val="16"/>
              </w:rPr>
              <w:t>New collaborations</w:t>
            </w:r>
          </w:p>
          <w:p w14:paraId="0B42B058" w14:textId="77777777" w:rsidR="00B2597B" w:rsidRPr="000A0849" w:rsidRDefault="00B2597B" w:rsidP="005D3D85">
            <w:pPr>
              <w:pStyle w:val="ListBullet"/>
              <w:spacing w:before="60" w:after="60"/>
              <w:contextualSpacing w:val="0"/>
              <w:rPr>
                <w:rFonts w:eastAsia="Aptos"/>
                <w:sz w:val="16"/>
                <w:szCs w:val="16"/>
              </w:rPr>
            </w:pPr>
            <w:r w:rsidRPr="000A0849">
              <w:rPr>
                <w:rFonts w:eastAsia="Aptos"/>
                <w:sz w:val="16"/>
                <w:szCs w:val="16"/>
              </w:rPr>
              <w:t>Revisiting the Papua New Guinea Dictionary of Biography (UPNG)</w:t>
            </w:r>
          </w:p>
          <w:p w14:paraId="1873CD61" w14:textId="77777777" w:rsidR="00B2597B" w:rsidRPr="000A0849" w:rsidRDefault="00B2597B" w:rsidP="005D3D85">
            <w:pPr>
              <w:pStyle w:val="ListBullet"/>
              <w:spacing w:before="60" w:after="60"/>
              <w:contextualSpacing w:val="0"/>
              <w:rPr>
                <w:rFonts w:eastAsia="Aptos"/>
                <w:sz w:val="16"/>
                <w:szCs w:val="16"/>
              </w:rPr>
            </w:pPr>
            <w:r w:rsidRPr="000A0849">
              <w:rPr>
                <w:rFonts w:eastAsia="Aptos"/>
                <w:sz w:val="16"/>
                <w:szCs w:val="16"/>
              </w:rPr>
              <w:t>Democracy Re-imagined: Charting the Course for Fiji’s Political Future? (USP, CCF)</w:t>
            </w:r>
          </w:p>
          <w:p w14:paraId="2D9AB890" w14:textId="3C68F2A8" w:rsidR="00B2597B" w:rsidRPr="000A0849" w:rsidRDefault="00B2597B" w:rsidP="005D3D85">
            <w:pPr>
              <w:pStyle w:val="ListBullet"/>
              <w:spacing w:before="60" w:after="60"/>
              <w:contextualSpacing w:val="0"/>
              <w:rPr>
                <w:rFonts w:eastAsia="Aptos"/>
                <w:sz w:val="16"/>
                <w:szCs w:val="16"/>
              </w:rPr>
            </w:pPr>
            <w:r w:rsidRPr="000A0849">
              <w:rPr>
                <w:rFonts w:eastAsia="Aptos"/>
                <w:sz w:val="16"/>
                <w:szCs w:val="16"/>
              </w:rPr>
              <w:t>Regional symposium on child safety (SPC)</w:t>
            </w:r>
            <w:r w:rsidR="004F0BF6">
              <w:rPr>
                <w:rFonts w:eastAsia="Aptos"/>
                <w:sz w:val="16"/>
                <w:szCs w:val="16"/>
              </w:rPr>
              <w:t xml:space="preserve"> (did not proceed)</w:t>
            </w:r>
          </w:p>
          <w:p w14:paraId="23A73A3D" w14:textId="77777777" w:rsidR="00B2597B" w:rsidRPr="000A0849" w:rsidRDefault="00B2597B" w:rsidP="005D3D85">
            <w:pPr>
              <w:pStyle w:val="ListBullet"/>
              <w:spacing w:before="60" w:after="60"/>
              <w:contextualSpacing w:val="0"/>
              <w:rPr>
                <w:rFonts w:eastAsia="Aptos"/>
                <w:sz w:val="16"/>
                <w:szCs w:val="16"/>
              </w:rPr>
            </w:pPr>
            <w:r w:rsidRPr="000A0849">
              <w:rPr>
                <w:rFonts w:eastAsia="Aptos"/>
                <w:sz w:val="16"/>
                <w:szCs w:val="16"/>
              </w:rPr>
              <w:t>Oceanic Diplomacy (USP, UNC, Island Business, UFP, Taiwan University, NUS, DFAT, PU, UQ)</w:t>
            </w:r>
          </w:p>
          <w:p w14:paraId="61720C67" w14:textId="77777777" w:rsidR="00B2597B" w:rsidRPr="000A0849" w:rsidRDefault="00B2597B" w:rsidP="005D3D85">
            <w:pPr>
              <w:spacing w:before="60" w:after="60"/>
              <w:rPr>
                <w:rFonts w:eastAsia="Aptos"/>
                <w:b/>
                <w:sz w:val="16"/>
                <w:szCs w:val="16"/>
              </w:rPr>
            </w:pPr>
            <w:r w:rsidRPr="000A0849">
              <w:rPr>
                <w:rFonts w:eastAsia="Aptos"/>
                <w:b/>
                <w:sz w:val="16"/>
                <w:szCs w:val="16"/>
              </w:rPr>
              <w:t>Conferences</w:t>
            </w:r>
          </w:p>
          <w:p w14:paraId="6F52A7E0" w14:textId="2E1A2FC9" w:rsidR="00B2597B" w:rsidRPr="000A0849" w:rsidRDefault="00B2597B" w:rsidP="005D3D85">
            <w:pPr>
              <w:pStyle w:val="ListBullet"/>
              <w:spacing w:before="60" w:after="60"/>
              <w:contextualSpacing w:val="0"/>
              <w:rPr>
                <w:rFonts w:eastAsia="Aptos"/>
                <w:sz w:val="16"/>
                <w:szCs w:val="16"/>
              </w:rPr>
            </w:pPr>
            <w:r w:rsidRPr="000A0849">
              <w:rPr>
                <w:rFonts w:eastAsia="Aptos"/>
                <w:sz w:val="16"/>
                <w:szCs w:val="16"/>
              </w:rPr>
              <w:t>State of the Pacific 2024</w:t>
            </w:r>
            <w:r w:rsidR="00CB18AA">
              <w:rPr>
                <w:rFonts w:eastAsia="Aptos"/>
                <w:sz w:val="16"/>
                <w:szCs w:val="16"/>
              </w:rPr>
              <w:t xml:space="preserve"> (held in Sept 2024)</w:t>
            </w:r>
          </w:p>
          <w:p w14:paraId="50FF421F" w14:textId="77777777" w:rsidR="00B2597B" w:rsidRPr="000A0849" w:rsidRDefault="00B2597B" w:rsidP="005D3D85">
            <w:pPr>
              <w:pStyle w:val="ListBullet"/>
              <w:spacing w:before="60" w:after="60"/>
              <w:contextualSpacing w:val="0"/>
              <w:rPr>
                <w:rFonts w:eastAsia="Aptos"/>
                <w:sz w:val="16"/>
                <w:szCs w:val="16"/>
              </w:rPr>
            </w:pPr>
            <w:r w:rsidRPr="000A0849">
              <w:rPr>
                <w:rFonts w:eastAsia="Aptos"/>
                <w:sz w:val="16"/>
                <w:szCs w:val="16"/>
              </w:rPr>
              <w:t>Pacific Update Conference 2024</w:t>
            </w:r>
          </w:p>
          <w:p w14:paraId="12CEA364" w14:textId="77777777" w:rsidR="00B2597B" w:rsidRPr="000A0849" w:rsidRDefault="00B2597B" w:rsidP="005D3D85">
            <w:pPr>
              <w:spacing w:before="60" w:after="60"/>
              <w:rPr>
                <w:rFonts w:eastAsia="Aptos"/>
                <w:b/>
                <w:sz w:val="16"/>
                <w:szCs w:val="16"/>
              </w:rPr>
            </w:pPr>
            <w:r w:rsidRPr="000A0849">
              <w:rPr>
                <w:rFonts w:eastAsia="Aptos"/>
                <w:b/>
                <w:sz w:val="16"/>
                <w:szCs w:val="16"/>
              </w:rPr>
              <w:t>Enhancing communities of practice and research</w:t>
            </w:r>
          </w:p>
          <w:p w14:paraId="1C5EE109" w14:textId="77777777" w:rsidR="00B2597B" w:rsidRPr="000A0849" w:rsidRDefault="00B2597B" w:rsidP="005D3D85">
            <w:pPr>
              <w:pStyle w:val="ListBullet"/>
              <w:spacing w:before="60" w:after="60"/>
              <w:contextualSpacing w:val="0"/>
              <w:rPr>
                <w:rFonts w:eastAsia="Aptos"/>
                <w:sz w:val="16"/>
                <w:szCs w:val="16"/>
              </w:rPr>
            </w:pPr>
            <w:r w:rsidRPr="000A0849">
              <w:rPr>
                <w:rFonts w:eastAsia="Aptos"/>
                <w:sz w:val="16"/>
                <w:szCs w:val="16"/>
              </w:rPr>
              <w:t>29 Research Seminars hosted by DPA</w:t>
            </w:r>
          </w:p>
        </w:tc>
        <w:tc>
          <w:tcPr>
            <w:tcW w:w="1395" w:type="pct"/>
          </w:tcPr>
          <w:p w14:paraId="7EEBE876" w14:textId="77777777" w:rsidR="00B2597B" w:rsidRPr="000A0849" w:rsidRDefault="00B2597B" w:rsidP="005D3D85">
            <w:pPr>
              <w:spacing w:before="60" w:after="60"/>
              <w:rPr>
                <w:rFonts w:eastAsia="Aptos"/>
                <w:b/>
                <w:sz w:val="16"/>
                <w:szCs w:val="16"/>
              </w:rPr>
            </w:pPr>
            <w:r w:rsidRPr="000A0849">
              <w:rPr>
                <w:rFonts w:eastAsia="Aptos"/>
                <w:b/>
                <w:sz w:val="16"/>
                <w:szCs w:val="16"/>
              </w:rPr>
              <w:t xml:space="preserve">Colloquiums </w:t>
            </w:r>
          </w:p>
          <w:p w14:paraId="4EE2F234" w14:textId="77777777" w:rsidR="00927E0E" w:rsidRPr="000A0849" w:rsidRDefault="00B2597B" w:rsidP="005D3D85">
            <w:pPr>
              <w:pStyle w:val="ListBullet"/>
              <w:spacing w:before="60" w:after="60"/>
              <w:contextualSpacing w:val="0"/>
              <w:rPr>
                <w:rFonts w:eastAsia="Aptos"/>
                <w:sz w:val="16"/>
                <w:szCs w:val="16"/>
              </w:rPr>
            </w:pPr>
            <w:r w:rsidRPr="000A0849">
              <w:rPr>
                <w:rFonts w:eastAsia="Aptos"/>
                <w:sz w:val="16"/>
                <w:szCs w:val="16"/>
              </w:rPr>
              <w:t>Pacific Research Colloquium 2024 (Canberra)</w:t>
            </w:r>
            <w:r w:rsidR="00927E0E" w:rsidRPr="000A0849">
              <w:rPr>
                <w:rFonts w:eastAsia="Aptos"/>
                <w:sz w:val="16"/>
                <w:szCs w:val="16"/>
              </w:rPr>
              <w:t xml:space="preserve"> (no gender breakdown available)</w:t>
            </w:r>
          </w:p>
          <w:p w14:paraId="6E2E8E02" w14:textId="0D7B829A" w:rsidR="00B20C7E" w:rsidRPr="000A0849" w:rsidRDefault="00B2597B" w:rsidP="005D3D85">
            <w:pPr>
              <w:pStyle w:val="ListBullet"/>
              <w:spacing w:before="60" w:after="60"/>
              <w:contextualSpacing w:val="0"/>
              <w:rPr>
                <w:rFonts w:eastAsia="Aptos"/>
                <w:sz w:val="16"/>
                <w:szCs w:val="16"/>
              </w:rPr>
            </w:pPr>
            <w:r w:rsidRPr="000A0849">
              <w:rPr>
                <w:rFonts w:eastAsia="Aptos"/>
                <w:sz w:val="16"/>
                <w:szCs w:val="16"/>
              </w:rPr>
              <w:t xml:space="preserve">Research Colloquium 2025 </w:t>
            </w:r>
            <w:r w:rsidR="002573A0" w:rsidRPr="000A0849">
              <w:rPr>
                <w:rFonts w:eastAsia="Aptos"/>
                <w:sz w:val="16"/>
                <w:szCs w:val="16"/>
              </w:rPr>
              <w:t xml:space="preserve">(Samoa) </w:t>
            </w:r>
          </w:p>
          <w:p w14:paraId="0B0AD778" w14:textId="77777777" w:rsidR="00B2597B" w:rsidRPr="000A0849" w:rsidRDefault="00B2597B" w:rsidP="005D3D85">
            <w:pPr>
              <w:spacing w:before="60" w:after="60"/>
              <w:rPr>
                <w:rFonts w:eastAsia="Aptos"/>
                <w:b/>
                <w:sz w:val="16"/>
                <w:szCs w:val="16"/>
              </w:rPr>
            </w:pPr>
            <w:r w:rsidRPr="000A0849">
              <w:rPr>
                <w:rFonts w:eastAsia="Aptos"/>
                <w:b/>
                <w:sz w:val="16"/>
                <w:szCs w:val="16"/>
              </w:rPr>
              <w:t>Undergraduate and Postgraduate Coursework taught by DPA</w:t>
            </w:r>
          </w:p>
          <w:p w14:paraId="39F8CA12" w14:textId="77777777" w:rsidR="00B2597B" w:rsidRPr="000A0849" w:rsidRDefault="00B2597B" w:rsidP="005D3D85">
            <w:pPr>
              <w:pStyle w:val="ListBullet"/>
              <w:spacing w:before="60" w:after="60"/>
              <w:contextualSpacing w:val="0"/>
              <w:rPr>
                <w:rFonts w:eastAsia="Aptos"/>
                <w:sz w:val="16"/>
                <w:szCs w:val="16"/>
              </w:rPr>
            </w:pPr>
            <w:r w:rsidRPr="000A0849">
              <w:rPr>
                <w:rFonts w:eastAsia="Aptos"/>
                <w:sz w:val="16"/>
                <w:szCs w:val="16"/>
              </w:rPr>
              <w:t>4 courses (Undergraduate)</w:t>
            </w:r>
          </w:p>
          <w:p w14:paraId="186CE637" w14:textId="77777777" w:rsidR="00B2597B" w:rsidRPr="000A0849" w:rsidRDefault="00B2597B" w:rsidP="005D3D85">
            <w:pPr>
              <w:pStyle w:val="ListBullet"/>
              <w:spacing w:before="60" w:after="60"/>
              <w:contextualSpacing w:val="0"/>
              <w:rPr>
                <w:rFonts w:eastAsia="Aptos"/>
                <w:sz w:val="16"/>
                <w:szCs w:val="16"/>
              </w:rPr>
            </w:pPr>
            <w:r w:rsidRPr="000A0849">
              <w:rPr>
                <w:rFonts w:eastAsia="Aptos"/>
                <w:sz w:val="16"/>
                <w:szCs w:val="16"/>
              </w:rPr>
              <w:t>4 courses (post-graduate)</w:t>
            </w:r>
          </w:p>
          <w:p w14:paraId="275910B9" w14:textId="77777777" w:rsidR="000E59C0" w:rsidRPr="000A0849" w:rsidRDefault="000E59C0" w:rsidP="005D3D85">
            <w:pPr>
              <w:pStyle w:val="ListBullet"/>
              <w:numPr>
                <w:ilvl w:val="0"/>
                <w:numId w:val="0"/>
              </w:numPr>
              <w:spacing w:before="60" w:after="60"/>
              <w:contextualSpacing w:val="0"/>
              <w:rPr>
                <w:rFonts w:eastAsia="Aptos"/>
                <w:b/>
                <w:bCs/>
                <w:sz w:val="16"/>
                <w:szCs w:val="16"/>
              </w:rPr>
            </w:pPr>
            <w:r w:rsidRPr="000A0849">
              <w:rPr>
                <w:rFonts w:eastAsia="Aptos"/>
                <w:b/>
                <w:bCs/>
                <w:sz w:val="16"/>
                <w:szCs w:val="16"/>
              </w:rPr>
              <w:t>HRD program</w:t>
            </w:r>
          </w:p>
          <w:p w14:paraId="691A09F4" w14:textId="77777777" w:rsidR="000E59C0" w:rsidRPr="000A0849" w:rsidRDefault="000E59C0" w:rsidP="005D3D85">
            <w:pPr>
              <w:pStyle w:val="ListBullet"/>
              <w:spacing w:before="60" w:after="60"/>
              <w:contextualSpacing w:val="0"/>
              <w:rPr>
                <w:rFonts w:eastAsia="Aptos"/>
                <w:sz w:val="16"/>
                <w:szCs w:val="16"/>
              </w:rPr>
            </w:pPr>
            <w:r w:rsidRPr="000A0849">
              <w:rPr>
                <w:rFonts w:eastAsia="Aptos"/>
                <w:sz w:val="16"/>
                <w:szCs w:val="16"/>
              </w:rPr>
              <w:t>28 PhD students (total)</w:t>
            </w:r>
          </w:p>
          <w:p w14:paraId="12282E62" w14:textId="2DFDD5F6" w:rsidR="000E59C0" w:rsidRPr="000A0849" w:rsidRDefault="000E59C0" w:rsidP="005D3D85">
            <w:pPr>
              <w:pStyle w:val="ListBullet"/>
              <w:spacing w:before="60" w:after="60"/>
              <w:contextualSpacing w:val="0"/>
              <w:rPr>
                <w:rFonts w:eastAsia="Aptos"/>
                <w:sz w:val="16"/>
                <w:szCs w:val="16"/>
              </w:rPr>
            </w:pPr>
            <w:r w:rsidRPr="000A0849">
              <w:rPr>
                <w:rFonts w:eastAsia="Aptos"/>
                <w:b/>
                <w:bCs/>
                <w:sz w:val="16"/>
                <w:szCs w:val="16"/>
              </w:rPr>
              <w:t xml:space="preserve">PhD Scholarships </w:t>
            </w:r>
            <w:r w:rsidRPr="000A0849">
              <w:rPr>
                <w:rFonts w:eastAsia="Aptos"/>
                <w:sz w:val="16"/>
                <w:szCs w:val="16"/>
              </w:rPr>
              <w:t>– (not specified</w:t>
            </w:r>
          </w:p>
          <w:p w14:paraId="08FE8566" w14:textId="77777777" w:rsidR="00B2597B" w:rsidRPr="000A0849" w:rsidRDefault="00B2597B" w:rsidP="005D3D85">
            <w:pPr>
              <w:spacing w:before="60" w:after="60"/>
              <w:rPr>
                <w:rFonts w:eastAsia="Aptos"/>
                <w:b/>
                <w:sz w:val="16"/>
                <w:szCs w:val="16"/>
              </w:rPr>
            </w:pPr>
            <w:r w:rsidRPr="000A0849">
              <w:rPr>
                <w:rFonts w:eastAsia="Aptos"/>
                <w:b/>
                <w:sz w:val="16"/>
                <w:szCs w:val="16"/>
              </w:rPr>
              <w:t>Faculty Strengthening with UPNG School of Humanities and Social Sciences</w:t>
            </w:r>
          </w:p>
          <w:p w14:paraId="27503FAC" w14:textId="77777777" w:rsidR="00B2597B" w:rsidRPr="000A0849" w:rsidRDefault="00B2597B" w:rsidP="005D3D85">
            <w:pPr>
              <w:spacing w:before="60" w:after="60"/>
              <w:rPr>
                <w:rFonts w:eastAsia="Aptos"/>
                <w:b/>
                <w:sz w:val="16"/>
                <w:szCs w:val="16"/>
              </w:rPr>
            </w:pPr>
            <w:r w:rsidRPr="000A0849">
              <w:rPr>
                <w:rFonts w:eastAsia="Aptos"/>
                <w:b/>
                <w:sz w:val="16"/>
                <w:szCs w:val="16"/>
              </w:rPr>
              <w:t>Pacific Research Fellowships</w:t>
            </w:r>
          </w:p>
          <w:p w14:paraId="4CA76401" w14:textId="77777777" w:rsidR="00B2597B" w:rsidRPr="000A0849" w:rsidRDefault="00B2597B" w:rsidP="005D3D85">
            <w:pPr>
              <w:spacing w:before="60" w:after="60"/>
              <w:rPr>
                <w:rFonts w:eastAsia="Aptos"/>
                <w:b/>
                <w:sz w:val="16"/>
                <w:szCs w:val="16"/>
              </w:rPr>
            </w:pPr>
            <w:r w:rsidRPr="000A0849">
              <w:rPr>
                <w:rFonts w:eastAsia="Aptos"/>
                <w:b/>
                <w:sz w:val="16"/>
                <w:szCs w:val="16"/>
              </w:rPr>
              <w:t xml:space="preserve">Pacific </w:t>
            </w:r>
            <w:proofErr w:type="spellStart"/>
            <w:r w:rsidRPr="000A0849">
              <w:rPr>
                <w:rFonts w:eastAsia="Aptos"/>
                <w:b/>
                <w:sz w:val="16"/>
                <w:szCs w:val="16"/>
              </w:rPr>
              <w:t>Visitorships</w:t>
            </w:r>
            <w:proofErr w:type="spellEnd"/>
            <w:r w:rsidRPr="000A0849">
              <w:rPr>
                <w:rFonts w:eastAsia="Aptos"/>
                <w:b/>
                <w:sz w:val="16"/>
                <w:szCs w:val="16"/>
              </w:rPr>
              <w:t xml:space="preserve"> (4)</w:t>
            </w:r>
          </w:p>
          <w:p w14:paraId="77523E06" w14:textId="77777777" w:rsidR="00B2597B" w:rsidRPr="000A0849" w:rsidRDefault="00B2597B" w:rsidP="005D3D85">
            <w:pPr>
              <w:spacing w:before="60" w:after="60"/>
              <w:rPr>
                <w:rFonts w:eastAsia="Aptos"/>
                <w:b/>
                <w:sz w:val="16"/>
                <w:szCs w:val="16"/>
              </w:rPr>
            </w:pPr>
            <w:r w:rsidRPr="000A0849">
              <w:rPr>
                <w:rFonts w:eastAsia="Aptos"/>
                <w:b/>
                <w:sz w:val="16"/>
                <w:szCs w:val="16"/>
              </w:rPr>
              <w:t>Greg Taylor Scholarships</w:t>
            </w:r>
          </w:p>
          <w:p w14:paraId="20A4E31A" w14:textId="180C07DD" w:rsidR="002E62F2" w:rsidRPr="000A0849" w:rsidRDefault="002E62F2" w:rsidP="005D3D85">
            <w:pPr>
              <w:spacing w:before="60" w:after="60"/>
              <w:rPr>
                <w:rFonts w:eastAsia="Aptos"/>
                <w:sz w:val="16"/>
                <w:szCs w:val="16"/>
              </w:rPr>
            </w:pPr>
            <w:r w:rsidRPr="000A0849">
              <w:rPr>
                <w:rFonts w:eastAsia="Aptos"/>
                <w:sz w:val="16"/>
                <w:szCs w:val="16"/>
              </w:rPr>
              <w:t>(not specified)</w:t>
            </w:r>
          </w:p>
          <w:p w14:paraId="29226AA9" w14:textId="647B4A80" w:rsidR="00B2597B" w:rsidRPr="000A0849" w:rsidRDefault="00877CCA" w:rsidP="005D3D85">
            <w:pPr>
              <w:spacing w:before="60" w:after="60"/>
              <w:rPr>
                <w:rFonts w:eastAsia="Aptos"/>
                <w:b/>
                <w:sz w:val="16"/>
                <w:szCs w:val="16"/>
              </w:rPr>
            </w:pPr>
            <w:r>
              <w:rPr>
                <w:rFonts w:eastAsia="Aptos"/>
                <w:b/>
                <w:sz w:val="16"/>
                <w:szCs w:val="16"/>
              </w:rPr>
              <w:t>C</w:t>
            </w:r>
            <w:r w:rsidR="00B2597B" w:rsidRPr="000A0849">
              <w:rPr>
                <w:rFonts w:eastAsia="Aptos"/>
                <w:b/>
                <w:sz w:val="16"/>
                <w:szCs w:val="16"/>
              </w:rPr>
              <w:t>ollaborations</w:t>
            </w:r>
          </w:p>
          <w:p w14:paraId="2862A040" w14:textId="77777777" w:rsidR="00B2597B" w:rsidRPr="000A0849" w:rsidRDefault="00B2597B" w:rsidP="005D3D85">
            <w:pPr>
              <w:pStyle w:val="ListBullet"/>
              <w:spacing w:before="60" w:after="60"/>
              <w:contextualSpacing w:val="0"/>
              <w:rPr>
                <w:rFonts w:eastAsia="Aptos"/>
                <w:sz w:val="16"/>
                <w:szCs w:val="16"/>
              </w:rPr>
            </w:pPr>
            <w:r w:rsidRPr="000A0849">
              <w:rPr>
                <w:rFonts w:eastAsia="Aptos"/>
                <w:sz w:val="16"/>
                <w:szCs w:val="16"/>
              </w:rPr>
              <w:t>Revisiting the Papua New Guinea Dictionary of Biography (UPNG)</w:t>
            </w:r>
          </w:p>
          <w:p w14:paraId="6AAA7C55" w14:textId="77777777" w:rsidR="00B2597B" w:rsidRPr="000A0849" w:rsidRDefault="00B2597B" w:rsidP="005D3D85">
            <w:pPr>
              <w:pStyle w:val="ListBullet"/>
              <w:spacing w:before="60" w:after="60"/>
              <w:contextualSpacing w:val="0"/>
              <w:rPr>
                <w:rFonts w:eastAsia="Aptos"/>
                <w:sz w:val="16"/>
                <w:szCs w:val="16"/>
              </w:rPr>
            </w:pPr>
            <w:r w:rsidRPr="000A0849">
              <w:rPr>
                <w:rFonts w:eastAsia="Aptos"/>
                <w:sz w:val="16"/>
                <w:szCs w:val="16"/>
              </w:rPr>
              <w:t>Democracy Re-imagined: Charting the Course for Fiji’s Political Future? (USP, CCF)</w:t>
            </w:r>
          </w:p>
          <w:p w14:paraId="63D6DF38" w14:textId="77777777" w:rsidR="00B2597B" w:rsidRPr="000A0849" w:rsidRDefault="00B2597B" w:rsidP="005D3D85">
            <w:pPr>
              <w:pStyle w:val="ListBullet"/>
              <w:spacing w:before="60" w:after="60"/>
              <w:contextualSpacing w:val="0"/>
              <w:rPr>
                <w:rFonts w:eastAsia="Aptos"/>
                <w:sz w:val="16"/>
                <w:szCs w:val="16"/>
              </w:rPr>
            </w:pPr>
            <w:r w:rsidRPr="000A0849">
              <w:rPr>
                <w:rFonts w:eastAsia="Aptos"/>
                <w:sz w:val="16"/>
                <w:szCs w:val="16"/>
              </w:rPr>
              <w:t>Oceanic Diplomacy (USP, UNC, Island Business, UFP, Taiwan University, NUS, DFAT, PU, UQ)</w:t>
            </w:r>
          </w:p>
          <w:p w14:paraId="453E40E2" w14:textId="77777777" w:rsidR="00B2597B" w:rsidRPr="000A0849" w:rsidRDefault="00B2597B" w:rsidP="005D3D85">
            <w:pPr>
              <w:spacing w:before="60" w:after="60"/>
              <w:rPr>
                <w:rFonts w:eastAsia="Aptos"/>
                <w:b/>
                <w:sz w:val="16"/>
                <w:szCs w:val="16"/>
              </w:rPr>
            </w:pPr>
            <w:r w:rsidRPr="000A0849">
              <w:rPr>
                <w:rFonts w:eastAsia="Aptos"/>
                <w:b/>
                <w:sz w:val="16"/>
                <w:szCs w:val="16"/>
              </w:rPr>
              <w:t>Conferences</w:t>
            </w:r>
          </w:p>
          <w:p w14:paraId="004BFA44" w14:textId="77777777" w:rsidR="00B2597B" w:rsidRPr="000A0849" w:rsidRDefault="00B2597B" w:rsidP="005D3D85">
            <w:pPr>
              <w:pStyle w:val="ListBullet"/>
              <w:spacing w:before="60" w:after="60"/>
              <w:contextualSpacing w:val="0"/>
              <w:rPr>
                <w:rFonts w:eastAsia="Aptos"/>
                <w:sz w:val="16"/>
                <w:szCs w:val="16"/>
              </w:rPr>
            </w:pPr>
            <w:r w:rsidRPr="000A0849">
              <w:rPr>
                <w:rFonts w:eastAsia="Aptos"/>
                <w:sz w:val="16"/>
                <w:szCs w:val="16"/>
              </w:rPr>
              <w:t>State of the Pacific 2024</w:t>
            </w:r>
          </w:p>
          <w:p w14:paraId="7DCCC636" w14:textId="77777777" w:rsidR="00B2597B" w:rsidRPr="000A0849" w:rsidRDefault="00B2597B" w:rsidP="005D3D85">
            <w:pPr>
              <w:pStyle w:val="ListBullet"/>
              <w:spacing w:before="60" w:after="60"/>
              <w:contextualSpacing w:val="0"/>
              <w:rPr>
                <w:rFonts w:eastAsia="Aptos"/>
                <w:sz w:val="16"/>
                <w:szCs w:val="16"/>
              </w:rPr>
            </w:pPr>
            <w:r w:rsidRPr="000A0849">
              <w:rPr>
                <w:rFonts w:eastAsia="Aptos"/>
                <w:sz w:val="16"/>
                <w:szCs w:val="16"/>
              </w:rPr>
              <w:t>Pacific Update Conference 2024</w:t>
            </w:r>
          </w:p>
          <w:p w14:paraId="33DCF8B6" w14:textId="77777777" w:rsidR="00B2597B" w:rsidRPr="000A0849" w:rsidRDefault="00B2597B" w:rsidP="005D3D85">
            <w:pPr>
              <w:spacing w:before="60" w:after="60"/>
              <w:rPr>
                <w:rFonts w:eastAsia="Aptos"/>
                <w:b/>
                <w:sz w:val="16"/>
                <w:szCs w:val="16"/>
              </w:rPr>
            </w:pPr>
            <w:r w:rsidRPr="000A0849">
              <w:rPr>
                <w:rFonts w:eastAsia="Aptos"/>
                <w:b/>
                <w:sz w:val="16"/>
                <w:szCs w:val="16"/>
              </w:rPr>
              <w:t>Enhancing communities of practice and research</w:t>
            </w:r>
          </w:p>
          <w:p w14:paraId="3F3E1FFB" w14:textId="5C1E19B7" w:rsidR="00B2597B" w:rsidRPr="000A0849" w:rsidRDefault="00B2597B" w:rsidP="005D3D85">
            <w:pPr>
              <w:pStyle w:val="ListBullet"/>
              <w:spacing w:before="60" w:after="60"/>
              <w:contextualSpacing w:val="0"/>
              <w:rPr>
                <w:rFonts w:eastAsia="Aptos"/>
                <w:sz w:val="16"/>
                <w:szCs w:val="16"/>
              </w:rPr>
            </w:pPr>
            <w:r w:rsidRPr="000A0849">
              <w:rPr>
                <w:rFonts w:eastAsia="Aptos"/>
                <w:sz w:val="16"/>
                <w:szCs w:val="16"/>
              </w:rPr>
              <w:t xml:space="preserve">Regular seminars (DPA, </w:t>
            </w:r>
            <w:proofErr w:type="spellStart"/>
            <w:r w:rsidR="00594323" w:rsidRPr="000A0849">
              <w:rPr>
                <w:rFonts w:eastAsia="Aptos"/>
                <w:sz w:val="16"/>
                <w:szCs w:val="16"/>
              </w:rPr>
              <w:t>Devpol</w:t>
            </w:r>
            <w:proofErr w:type="spellEnd"/>
            <w:r w:rsidRPr="000A0849">
              <w:rPr>
                <w:rFonts w:eastAsia="Aptos"/>
                <w:sz w:val="16"/>
                <w:szCs w:val="16"/>
              </w:rPr>
              <w:t>, Lowy)</w:t>
            </w:r>
          </w:p>
          <w:p w14:paraId="4D5DAD0F" w14:textId="77777777" w:rsidR="00B2597B" w:rsidRPr="000A0849" w:rsidRDefault="00B2597B" w:rsidP="005D3D85">
            <w:pPr>
              <w:pStyle w:val="ListBullet"/>
              <w:spacing w:before="60" w:after="60"/>
              <w:contextualSpacing w:val="0"/>
              <w:rPr>
                <w:rFonts w:eastAsia="Aptos"/>
                <w:sz w:val="16"/>
                <w:szCs w:val="16"/>
              </w:rPr>
            </w:pPr>
            <w:r w:rsidRPr="000A0849">
              <w:rPr>
                <w:rFonts w:eastAsia="Aptos"/>
                <w:sz w:val="16"/>
                <w:szCs w:val="16"/>
              </w:rPr>
              <w:t xml:space="preserve">19 peer-reviewed publications </w:t>
            </w:r>
          </w:p>
        </w:tc>
      </w:tr>
    </w:tbl>
    <w:p w14:paraId="318A9BD3" w14:textId="7055C539" w:rsidR="00831F30" w:rsidRPr="000A0849" w:rsidRDefault="0074003B" w:rsidP="003E74B3">
      <w:pPr>
        <w:pStyle w:val="Heading2"/>
        <w:numPr>
          <w:ilvl w:val="0"/>
          <w:numId w:val="0"/>
        </w:numPr>
        <w:ind w:left="576" w:hanging="576"/>
      </w:pPr>
      <w:r w:rsidRPr="0074003B">
        <w:lastRenderedPageBreak/>
        <w:t>EOPO3 - PRP research and analysis contributes to public debate</w:t>
      </w:r>
    </w:p>
    <w:tbl>
      <w:tblPr>
        <w:tblStyle w:val="TTMainTable4"/>
        <w:tblW w:w="0" w:type="auto"/>
        <w:tblLook w:val="0420" w:firstRow="1" w:lastRow="0" w:firstColumn="0" w:lastColumn="0" w:noHBand="0" w:noVBand="1"/>
      </w:tblPr>
      <w:tblGrid>
        <w:gridCol w:w="2127"/>
        <w:gridCol w:w="3827"/>
        <w:gridCol w:w="3260"/>
        <w:gridCol w:w="5925"/>
      </w:tblGrid>
      <w:tr w:rsidR="0074003B" w:rsidRPr="000A0849" w14:paraId="3106373C" w14:textId="77777777" w:rsidTr="005D3D85">
        <w:trPr>
          <w:cnfStyle w:val="100000000000" w:firstRow="1" w:lastRow="0" w:firstColumn="0" w:lastColumn="0" w:oddVBand="0" w:evenVBand="0" w:oddHBand="0" w:evenHBand="0" w:firstRowFirstColumn="0" w:firstRowLastColumn="0" w:lastRowFirstColumn="0" w:lastRowLastColumn="0"/>
          <w:tblHeader/>
        </w:trPr>
        <w:tc>
          <w:tcPr>
            <w:tcW w:w="2127" w:type="dxa"/>
          </w:tcPr>
          <w:p w14:paraId="4DC9C92F" w14:textId="2AEF0A52" w:rsidR="00EE2432" w:rsidRDefault="00EE2432">
            <w:pPr>
              <w:spacing w:line="278" w:lineRule="auto"/>
              <w:rPr>
                <w:rFonts w:eastAsia="Aptos"/>
                <w:kern w:val="2"/>
                <w:sz w:val="16"/>
                <w:szCs w:val="16"/>
                <w14:ligatures w14:val="standardContextual"/>
              </w:rPr>
            </w:pPr>
            <w:r>
              <w:rPr>
                <w:rFonts w:eastAsia="Aptos"/>
                <w:kern w:val="2"/>
                <w:sz w:val="16"/>
                <w:szCs w:val="16"/>
                <w14:ligatures w14:val="standardContextual"/>
              </w:rPr>
              <w:t>Outputs</w:t>
            </w:r>
          </w:p>
        </w:tc>
        <w:tc>
          <w:tcPr>
            <w:tcW w:w="3827" w:type="dxa"/>
          </w:tcPr>
          <w:p w14:paraId="0CC6787C" w14:textId="77777777" w:rsidR="0074003B" w:rsidRPr="000A0849" w:rsidRDefault="0074003B">
            <w:pPr>
              <w:spacing w:line="278" w:lineRule="auto"/>
              <w:rPr>
                <w:rFonts w:eastAsia="Aptos" w:cs="Arial"/>
                <w:kern w:val="2"/>
                <w:sz w:val="16"/>
                <w:szCs w:val="16"/>
                <w14:ligatures w14:val="standardContextual"/>
              </w:rPr>
            </w:pPr>
            <w:r w:rsidRPr="000A0849">
              <w:rPr>
                <w:rFonts w:eastAsia="Aptos" w:cs="Arial"/>
                <w:kern w:val="2"/>
                <w:sz w:val="16"/>
                <w:szCs w:val="16"/>
                <w14:ligatures w14:val="standardContextual"/>
              </w:rPr>
              <w:t>FY2022/23</w:t>
            </w:r>
            <w:r w:rsidRPr="000A0849">
              <w:rPr>
                <w:rFonts w:eastAsia="Aptos" w:cs="Arial"/>
                <w:sz w:val="16"/>
                <w:szCs w:val="16"/>
                <w:vertAlign w:val="superscript"/>
              </w:rPr>
              <w:footnoteReference w:id="27"/>
            </w:r>
          </w:p>
        </w:tc>
        <w:tc>
          <w:tcPr>
            <w:tcW w:w="3260" w:type="dxa"/>
          </w:tcPr>
          <w:p w14:paraId="3508F02F" w14:textId="77777777" w:rsidR="0074003B" w:rsidRPr="000A0849" w:rsidRDefault="0074003B">
            <w:pPr>
              <w:spacing w:line="278" w:lineRule="auto"/>
              <w:rPr>
                <w:rFonts w:eastAsia="Aptos" w:cs="Arial"/>
                <w:kern w:val="2"/>
                <w:sz w:val="16"/>
                <w:szCs w:val="16"/>
                <w14:ligatures w14:val="standardContextual"/>
              </w:rPr>
            </w:pPr>
            <w:r w:rsidRPr="000A0849">
              <w:rPr>
                <w:rFonts w:eastAsia="Aptos" w:cs="Arial"/>
                <w:kern w:val="2"/>
                <w:sz w:val="16"/>
                <w:szCs w:val="16"/>
                <w14:ligatures w14:val="standardContextual"/>
              </w:rPr>
              <w:t>FY2023/24</w:t>
            </w:r>
            <w:r w:rsidRPr="000A0849">
              <w:rPr>
                <w:rStyle w:val="FootnoteReference"/>
                <w:rFonts w:eastAsia="Aptos" w:cs="Arial"/>
                <w:kern w:val="2"/>
                <w:sz w:val="16"/>
                <w:szCs w:val="16"/>
                <w14:ligatures w14:val="standardContextual"/>
              </w:rPr>
              <w:footnoteReference w:id="28"/>
            </w:r>
          </w:p>
        </w:tc>
        <w:tc>
          <w:tcPr>
            <w:tcW w:w="5925" w:type="dxa"/>
          </w:tcPr>
          <w:p w14:paraId="32F30B53" w14:textId="77777777" w:rsidR="0074003B" w:rsidRPr="000A0849" w:rsidRDefault="0074003B">
            <w:pPr>
              <w:spacing w:line="278" w:lineRule="auto"/>
              <w:rPr>
                <w:rFonts w:eastAsia="Aptos" w:cs="Arial"/>
                <w:kern w:val="2"/>
                <w:sz w:val="16"/>
                <w:szCs w:val="16"/>
                <w14:ligatures w14:val="standardContextual"/>
              </w:rPr>
            </w:pPr>
            <w:r w:rsidRPr="000A0849">
              <w:rPr>
                <w:rFonts w:eastAsia="Aptos" w:cs="Arial"/>
                <w:kern w:val="2"/>
                <w:sz w:val="16"/>
                <w:szCs w:val="16"/>
                <w14:ligatures w14:val="standardContextual"/>
              </w:rPr>
              <w:t>FY2024/25</w:t>
            </w:r>
            <w:r w:rsidRPr="000A0849">
              <w:rPr>
                <w:rStyle w:val="FootnoteReference"/>
                <w:rFonts w:eastAsia="Aptos" w:cs="Arial"/>
                <w:kern w:val="2"/>
                <w:sz w:val="16"/>
                <w:szCs w:val="16"/>
                <w14:ligatures w14:val="standardContextual"/>
              </w:rPr>
              <w:footnoteReference w:id="29"/>
            </w:r>
          </w:p>
        </w:tc>
      </w:tr>
      <w:tr w:rsidR="000650A4" w:rsidRPr="000A0849" w14:paraId="191071B0" w14:textId="77777777" w:rsidTr="005D3D85">
        <w:tc>
          <w:tcPr>
            <w:tcW w:w="2127" w:type="dxa"/>
          </w:tcPr>
          <w:p w14:paraId="0007F7DE" w14:textId="7A6FD981" w:rsidR="00EE2432" w:rsidRPr="000A0849" w:rsidRDefault="005E5E8A" w:rsidP="000650A4">
            <w:pPr>
              <w:rPr>
                <w:rFonts w:eastAsia="Aptos"/>
                <w:b/>
                <w:sz w:val="16"/>
                <w:szCs w:val="16"/>
              </w:rPr>
            </w:pPr>
            <w:r>
              <w:rPr>
                <w:rFonts w:eastAsia="Aptos"/>
                <w:b/>
                <w:sz w:val="16"/>
                <w:szCs w:val="16"/>
              </w:rPr>
              <w:t xml:space="preserve">Outputs contributing </w:t>
            </w:r>
            <w:r w:rsidR="00D31D85">
              <w:rPr>
                <w:rFonts w:eastAsia="Aptos"/>
                <w:b/>
                <w:sz w:val="16"/>
                <w:szCs w:val="16"/>
              </w:rPr>
              <w:t>to public debate</w:t>
            </w:r>
            <w:r w:rsidR="005D3D85">
              <w:rPr>
                <w:rFonts w:eastAsia="Aptos"/>
                <w:b/>
                <w:sz w:val="16"/>
                <w:szCs w:val="16"/>
              </w:rPr>
              <w:t xml:space="preserve"> and greater Pacific awareness</w:t>
            </w:r>
          </w:p>
        </w:tc>
        <w:tc>
          <w:tcPr>
            <w:tcW w:w="3827" w:type="dxa"/>
          </w:tcPr>
          <w:p w14:paraId="7A43B23C" w14:textId="77777777" w:rsidR="000650A4" w:rsidRPr="000A0849" w:rsidRDefault="000650A4" w:rsidP="000650A4">
            <w:pPr>
              <w:rPr>
                <w:rFonts w:eastAsia="Aptos"/>
                <w:b/>
                <w:sz w:val="16"/>
                <w:szCs w:val="16"/>
              </w:rPr>
            </w:pPr>
            <w:r w:rsidRPr="000A0849">
              <w:rPr>
                <w:rFonts w:eastAsia="Aptos"/>
                <w:b/>
                <w:sz w:val="16"/>
                <w:szCs w:val="16"/>
              </w:rPr>
              <w:t>Engagement with the public</w:t>
            </w:r>
          </w:p>
          <w:p w14:paraId="1219AD3F" w14:textId="77777777" w:rsidR="000650A4" w:rsidRPr="000A0849" w:rsidRDefault="000650A4" w:rsidP="00C91540">
            <w:pPr>
              <w:pStyle w:val="ListBullet"/>
              <w:rPr>
                <w:rFonts w:eastAsia="Aptos"/>
                <w:sz w:val="16"/>
                <w:szCs w:val="16"/>
              </w:rPr>
            </w:pPr>
            <w:r w:rsidRPr="000A0849">
              <w:rPr>
                <w:rFonts w:eastAsia="Aptos"/>
                <w:sz w:val="16"/>
                <w:szCs w:val="16"/>
              </w:rPr>
              <w:t>96 Interpreter articles</w:t>
            </w:r>
          </w:p>
          <w:p w14:paraId="7E1810B1" w14:textId="77777777" w:rsidR="000650A4" w:rsidRPr="000A0849" w:rsidRDefault="000650A4" w:rsidP="00C91540">
            <w:pPr>
              <w:pStyle w:val="ListBullet"/>
              <w:rPr>
                <w:rFonts w:eastAsia="Aptos"/>
                <w:sz w:val="16"/>
                <w:szCs w:val="16"/>
              </w:rPr>
            </w:pPr>
            <w:r w:rsidRPr="000A0849">
              <w:rPr>
                <w:rFonts w:eastAsia="Aptos"/>
                <w:sz w:val="16"/>
                <w:szCs w:val="16"/>
              </w:rPr>
              <w:t>128 articles published on Development Policy Centre on Pacific issues</w:t>
            </w:r>
          </w:p>
          <w:p w14:paraId="7C454916" w14:textId="77777777" w:rsidR="000650A4" w:rsidRPr="000A0849" w:rsidRDefault="000650A4" w:rsidP="00C91540">
            <w:pPr>
              <w:pStyle w:val="ListBullet"/>
              <w:rPr>
                <w:rFonts w:eastAsia="Aptos"/>
                <w:sz w:val="16"/>
                <w:szCs w:val="16"/>
              </w:rPr>
            </w:pPr>
            <w:r w:rsidRPr="000A0849">
              <w:rPr>
                <w:rFonts w:eastAsia="Aptos"/>
                <w:sz w:val="16"/>
                <w:szCs w:val="16"/>
              </w:rPr>
              <w:t>PRPII experts referenced in 39 news outlets</w:t>
            </w:r>
          </w:p>
          <w:p w14:paraId="0911DBB0" w14:textId="77777777" w:rsidR="000650A4" w:rsidRPr="000A0849" w:rsidRDefault="000650A4" w:rsidP="00C91540">
            <w:pPr>
              <w:pStyle w:val="ListBullet"/>
              <w:rPr>
                <w:rFonts w:eastAsia="Aptos"/>
                <w:sz w:val="16"/>
                <w:szCs w:val="16"/>
              </w:rPr>
            </w:pPr>
            <w:r w:rsidRPr="000A0849">
              <w:rPr>
                <w:rFonts w:eastAsia="Aptos"/>
                <w:sz w:val="16"/>
                <w:szCs w:val="16"/>
              </w:rPr>
              <w:t>7 episodes of the Pacific Change Makers podcast</w:t>
            </w:r>
          </w:p>
          <w:p w14:paraId="0D25AACF" w14:textId="03EC7840" w:rsidR="000650A4" w:rsidRPr="000A0849" w:rsidRDefault="000650A4" w:rsidP="000650A4">
            <w:pPr>
              <w:rPr>
                <w:rFonts w:eastAsia="Aptos"/>
                <w:b/>
                <w:sz w:val="16"/>
                <w:szCs w:val="16"/>
              </w:rPr>
            </w:pPr>
            <w:r w:rsidRPr="000A0849">
              <w:rPr>
                <w:rFonts w:eastAsia="Aptos"/>
                <w:b/>
                <w:sz w:val="16"/>
                <w:szCs w:val="16"/>
              </w:rPr>
              <w:t>Engagement with policy</w:t>
            </w:r>
            <w:r w:rsidR="008B7B9D" w:rsidRPr="000A0849">
              <w:rPr>
                <w:rFonts w:eastAsia="Aptos"/>
                <w:b/>
                <w:sz w:val="16"/>
                <w:szCs w:val="16"/>
              </w:rPr>
              <w:t xml:space="preserve"> </w:t>
            </w:r>
            <w:r w:rsidRPr="000A0849">
              <w:rPr>
                <w:rFonts w:eastAsia="Aptos"/>
                <w:b/>
                <w:sz w:val="16"/>
                <w:szCs w:val="16"/>
              </w:rPr>
              <w:t>makers and practitioners</w:t>
            </w:r>
          </w:p>
          <w:p w14:paraId="79167FB1" w14:textId="77777777" w:rsidR="000650A4" w:rsidRPr="000A0849" w:rsidRDefault="000650A4" w:rsidP="00C91540">
            <w:pPr>
              <w:pStyle w:val="ListBullet"/>
              <w:rPr>
                <w:rFonts w:eastAsia="Aptos"/>
                <w:sz w:val="16"/>
                <w:szCs w:val="16"/>
              </w:rPr>
            </w:pPr>
            <w:r w:rsidRPr="000A0849">
              <w:rPr>
                <w:rFonts w:eastAsia="Aptos"/>
                <w:sz w:val="16"/>
                <w:szCs w:val="16"/>
              </w:rPr>
              <w:t>350 briefings to at least 120 stakeholders</w:t>
            </w:r>
          </w:p>
          <w:p w14:paraId="6F2DA7DA" w14:textId="77777777" w:rsidR="000650A4" w:rsidRPr="000A0849" w:rsidRDefault="000650A4" w:rsidP="00C91540">
            <w:pPr>
              <w:pStyle w:val="ListBullet"/>
              <w:rPr>
                <w:rFonts w:eastAsia="Aptos"/>
                <w:sz w:val="16"/>
                <w:szCs w:val="16"/>
              </w:rPr>
            </w:pPr>
            <w:r w:rsidRPr="000A0849">
              <w:rPr>
                <w:rFonts w:eastAsia="Aptos"/>
                <w:sz w:val="16"/>
                <w:szCs w:val="16"/>
              </w:rPr>
              <w:t>First PRP Discussion Series in March 2023</w:t>
            </w:r>
          </w:p>
          <w:p w14:paraId="458D4E75" w14:textId="77777777" w:rsidR="000650A4" w:rsidRPr="000A0849" w:rsidRDefault="000650A4" w:rsidP="00C91540">
            <w:pPr>
              <w:pStyle w:val="ListBullet"/>
              <w:rPr>
                <w:rFonts w:eastAsia="Aptos"/>
                <w:sz w:val="16"/>
                <w:szCs w:val="16"/>
              </w:rPr>
            </w:pPr>
            <w:r w:rsidRPr="000A0849">
              <w:rPr>
                <w:rFonts w:eastAsia="Aptos"/>
                <w:sz w:val="16"/>
                <w:szCs w:val="16"/>
              </w:rPr>
              <w:t>Roundtable discussion in December 2022 for participants of the Lowy Institute's Emerging Leaders Dialogue</w:t>
            </w:r>
          </w:p>
          <w:p w14:paraId="5907A682" w14:textId="77777777" w:rsidR="000650A4" w:rsidRPr="000A0849" w:rsidRDefault="000650A4" w:rsidP="00C91540">
            <w:pPr>
              <w:pStyle w:val="ListBullet"/>
              <w:rPr>
                <w:rFonts w:eastAsia="Aptos"/>
                <w:sz w:val="16"/>
                <w:szCs w:val="16"/>
              </w:rPr>
            </w:pPr>
            <w:r w:rsidRPr="000A0849">
              <w:rPr>
                <w:rFonts w:eastAsia="Aptos"/>
                <w:sz w:val="16"/>
                <w:szCs w:val="16"/>
              </w:rPr>
              <w:t>A workshop on effective media engagement run by Lowy media in March 2023</w:t>
            </w:r>
          </w:p>
          <w:p w14:paraId="158BB86C" w14:textId="77777777" w:rsidR="000650A4" w:rsidRPr="000A0849" w:rsidRDefault="000650A4" w:rsidP="000650A4">
            <w:pPr>
              <w:rPr>
                <w:rFonts w:eastAsia="Aptos"/>
                <w:b/>
                <w:sz w:val="16"/>
                <w:szCs w:val="16"/>
              </w:rPr>
            </w:pPr>
            <w:r w:rsidRPr="000A0849">
              <w:rPr>
                <w:rFonts w:eastAsia="Aptos"/>
                <w:b/>
                <w:sz w:val="16"/>
                <w:szCs w:val="16"/>
              </w:rPr>
              <w:t>Engagement with educators and students</w:t>
            </w:r>
          </w:p>
          <w:p w14:paraId="2C2ECFFE" w14:textId="77777777" w:rsidR="000650A4" w:rsidRPr="000A0849" w:rsidRDefault="000650A4" w:rsidP="00C91540">
            <w:pPr>
              <w:pStyle w:val="ListBullet"/>
              <w:rPr>
                <w:rFonts w:eastAsia="Aptos"/>
                <w:sz w:val="16"/>
                <w:szCs w:val="16"/>
              </w:rPr>
            </w:pPr>
            <w:r w:rsidRPr="000A0849">
              <w:rPr>
                <w:rFonts w:eastAsia="Aptos"/>
                <w:sz w:val="16"/>
                <w:szCs w:val="16"/>
              </w:rPr>
              <w:t>Guest lectures</w:t>
            </w:r>
          </w:p>
          <w:p w14:paraId="2CCE1DE8" w14:textId="696C5C52" w:rsidR="000650A4" w:rsidRPr="000A0849" w:rsidRDefault="000650A4" w:rsidP="00C91540">
            <w:pPr>
              <w:pStyle w:val="ListBullet"/>
              <w:rPr>
                <w:rFonts w:eastAsia="Aptos"/>
                <w:sz w:val="16"/>
                <w:szCs w:val="16"/>
              </w:rPr>
            </w:pPr>
            <w:r w:rsidRPr="000A0849">
              <w:rPr>
                <w:rFonts w:eastAsia="Aptos"/>
                <w:sz w:val="16"/>
                <w:szCs w:val="16"/>
              </w:rPr>
              <w:t xml:space="preserve">Hosting and supporting outreach events </w:t>
            </w:r>
          </w:p>
        </w:tc>
        <w:tc>
          <w:tcPr>
            <w:tcW w:w="3260" w:type="dxa"/>
          </w:tcPr>
          <w:p w14:paraId="3844FCB9" w14:textId="77777777" w:rsidR="000650A4" w:rsidRPr="000A0849" w:rsidRDefault="000650A4" w:rsidP="000650A4">
            <w:pPr>
              <w:rPr>
                <w:rFonts w:eastAsia="Aptos"/>
                <w:b/>
                <w:sz w:val="16"/>
                <w:szCs w:val="16"/>
              </w:rPr>
            </w:pPr>
            <w:r w:rsidRPr="000A0849">
              <w:rPr>
                <w:rFonts w:eastAsia="Aptos"/>
                <w:b/>
                <w:sz w:val="16"/>
                <w:szCs w:val="16"/>
              </w:rPr>
              <w:t>Engagement with the public</w:t>
            </w:r>
          </w:p>
          <w:p w14:paraId="49A00ABD" w14:textId="77777777" w:rsidR="000650A4" w:rsidRPr="000A0849" w:rsidRDefault="000650A4" w:rsidP="00C91540">
            <w:pPr>
              <w:pStyle w:val="ListBullet"/>
              <w:rPr>
                <w:rFonts w:eastAsia="Aptos"/>
                <w:sz w:val="16"/>
                <w:szCs w:val="16"/>
              </w:rPr>
            </w:pPr>
            <w:r w:rsidRPr="000A0849">
              <w:rPr>
                <w:rFonts w:eastAsia="Aptos"/>
                <w:sz w:val="16"/>
                <w:szCs w:val="16"/>
              </w:rPr>
              <w:t>Interpreter blogs, podcasts and media engagement</w:t>
            </w:r>
          </w:p>
          <w:p w14:paraId="1BC8E415" w14:textId="46BEC6C4" w:rsidR="000650A4" w:rsidRPr="000A0849" w:rsidRDefault="000650A4" w:rsidP="000650A4">
            <w:pPr>
              <w:rPr>
                <w:rFonts w:eastAsia="Aptos"/>
                <w:b/>
                <w:sz w:val="16"/>
                <w:szCs w:val="16"/>
              </w:rPr>
            </w:pPr>
            <w:r w:rsidRPr="000A0849">
              <w:rPr>
                <w:rFonts w:eastAsia="Aptos"/>
                <w:b/>
                <w:sz w:val="16"/>
                <w:szCs w:val="16"/>
              </w:rPr>
              <w:t>Engagement with policy</w:t>
            </w:r>
            <w:r w:rsidR="008B7B9D" w:rsidRPr="000A0849">
              <w:rPr>
                <w:rFonts w:eastAsia="Aptos"/>
                <w:b/>
                <w:sz w:val="16"/>
                <w:szCs w:val="16"/>
              </w:rPr>
              <w:t xml:space="preserve"> </w:t>
            </w:r>
            <w:r w:rsidRPr="000A0849">
              <w:rPr>
                <w:rFonts w:eastAsia="Aptos"/>
                <w:b/>
                <w:sz w:val="16"/>
                <w:szCs w:val="16"/>
              </w:rPr>
              <w:t>makers and practitioners</w:t>
            </w:r>
          </w:p>
          <w:p w14:paraId="04E2B0EE" w14:textId="6405EA15" w:rsidR="000650A4" w:rsidRPr="000A0849" w:rsidRDefault="000650A4" w:rsidP="00C91540">
            <w:pPr>
              <w:pStyle w:val="ListBullet"/>
              <w:rPr>
                <w:rFonts w:eastAsia="Aptos"/>
                <w:sz w:val="16"/>
                <w:szCs w:val="16"/>
              </w:rPr>
            </w:pPr>
            <w:r w:rsidRPr="000A0849">
              <w:rPr>
                <w:rFonts w:eastAsia="Aptos"/>
                <w:sz w:val="16"/>
                <w:szCs w:val="16"/>
              </w:rPr>
              <w:t>“Hundreds of briefings on Pacific issues” were provided to stakeholders</w:t>
            </w:r>
          </w:p>
          <w:p w14:paraId="07AA4FE3" w14:textId="52599BC1" w:rsidR="000650A4" w:rsidRPr="000A0849" w:rsidRDefault="000650A4" w:rsidP="00C91540">
            <w:pPr>
              <w:pStyle w:val="ListBullet"/>
              <w:rPr>
                <w:rFonts w:eastAsia="Aptos"/>
                <w:sz w:val="16"/>
                <w:szCs w:val="16"/>
              </w:rPr>
            </w:pPr>
            <w:r w:rsidRPr="000A0849">
              <w:rPr>
                <w:rFonts w:eastAsia="Aptos"/>
                <w:sz w:val="16"/>
                <w:szCs w:val="16"/>
              </w:rPr>
              <w:t>The 52nd Pacific Islands Forum Leaders Meeting and the Melanesian Spearhead Group Leaders Meeting were held</w:t>
            </w:r>
          </w:p>
          <w:p w14:paraId="2BC77E80" w14:textId="4E105830" w:rsidR="000650A4" w:rsidRPr="000A0849" w:rsidRDefault="000650A4" w:rsidP="00C91540">
            <w:pPr>
              <w:pStyle w:val="ListBullet"/>
              <w:rPr>
                <w:rFonts w:eastAsia="Aptos"/>
                <w:sz w:val="16"/>
                <w:szCs w:val="16"/>
              </w:rPr>
            </w:pPr>
            <w:r w:rsidRPr="000A0849">
              <w:rPr>
                <w:rFonts w:eastAsia="Aptos"/>
                <w:sz w:val="16"/>
                <w:szCs w:val="16"/>
              </w:rPr>
              <w:t>2 workshops were hosted for DFAT's consultation process for the Papua New Guinea Development Partnership Plan</w:t>
            </w:r>
          </w:p>
          <w:p w14:paraId="1F4CAF79" w14:textId="77777777" w:rsidR="000650A4" w:rsidRPr="000A0849" w:rsidRDefault="000650A4" w:rsidP="000650A4">
            <w:pPr>
              <w:rPr>
                <w:rFonts w:eastAsia="Aptos"/>
                <w:b/>
                <w:sz w:val="16"/>
                <w:szCs w:val="16"/>
              </w:rPr>
            </w:pPr>
            <w:r w:rsidRPr="000A0849">
              <w:rPr>
                <w:rFonts w:eastAsia="Aptos"/>
                <w:b/>
                <w:sz w:val="16"/>
                <w:szCs w:val="16"/>
              </w:rPr>
              <w:t>Engagement with educators and students</w:t>
            </w:r>
          </w:p>
          <w:p w14:paraId="5BF4668F" w14:textId="77777777" w:rsidR="000650A4" w:rsidRPr="000A0849" w:rsidRDefault="000650A4" w:rsidP="00C91540">
            <w:pPr>
              <w:pStyle w:val="ListBullet"/>
              <w:rPr>
                <w:rFonts w:eastAsia="Aptos"/>
                <w:sz w:val="16"/>
                <w:szCs w:val="16"/>
              </w:rPr>
            </w:pPr>
            <w:r w:rsidRPr="000A0849">
              <w:rPr>
                <w:rFonts w:eastAsia="Aptos"/>
                <w:sz w:val="16"/>
                <w:szCs w:val="16"/>
              </w:rPr>
              <w:t>Guest lectures</w:t>
            </w:r>
          </w:p>
          <w:p w14:paraId="5757DF2B" w14:textId="76E55294" w:rsidR="000650A4" w:rsidRPr="000A0849" w:rsidRDefault="000650A4" w:rsidP="007B781E">
            <w:pPr>
              <w:pStyle w:val="ListBullet"/>
              <w:rPr>
                <w:rFonts w:eastAsia="Aptos"/>
                <w:sz w:val="16"/>
                <w:szCs w:val="16"/>
              </w:rPr>
            </w:pPr>
            <w:r w:rsidRPr="000A0849">
              <w:rPr>
                <w:rFonts w:eastAsia="Aptos"/>
                <w:sz w:val="16"/>
                <w:szCs w:val="16"/>
              </w:rPr>
              <w:t xml:space="preserve">Hosting and supporting outreach events </w:t>
            </w:r>
          </w:p>
        </w:tc>
        <w:tc>
          <w:tcPr>
            <w:tcW w:w="5925" w:type="dxa"/>
          </w:tcPr>
          <w:p w14:paraId="4AC527C2" w14:textId="6CC2423C" w:rsidR="000650A4" w:rsidRPr="000A0849" w:rsidRDefault="000650A4" w:rsidP="001348CA">
            <w:pPr>
              <w:rPr>
                <w:rFonts w:asciiTheme="minorHAnsi" w:eastAsia="Aptos" w:hAnsiTheme="minorHAnsi" w:cstheme="minorHAnsi"/>
                <w:b/>
                <w:bCs/>
                <w:kern w:val="2"/>
                <w:sz w:val="16"/>
                <w:szCs w:val="16"/>
                <w14:ligatures w14:val="standardContextual"/>
              </w:rPr>
            </w:pPr>
            <w:r w:rsidRPr="000A0849">
              <w:rPr>
                <w:rFonts w:asciiTheme="minorHAnsi" w:eastAsia="Aptos" w:hAnsiTheme="minorHAnsi" w:cstheme="minorHAnsi"/>
                <w:b/>
                <w:bCs/>
                <w:kern w:val="2"/>
                <w:sz w:val="16"/>
                <w:szCs w:val="16"/>
                <w14:ligatures w14:val="standardContextual"/>
              </w:rPr>
              <w:t xml:space="preserve">Engagement with the </w:t>
            </w:r>
            <w:r w:rsidRPr="000A0849">
              <w:rPr>
                <w:rFonts w:eastAsia="Aptos"/>
                <w:b/>
                <w:sz w:val="16"/>
                <w:szCs w:val="16"/>
              </w:rPr>
              <w:t>public</w:t>
            </w:r>
          </w:p>
          <w:p w14:paraId="4F037BE2" w14:textId="54C00A22" w:rsidR="00477D14" w:rsidRPr="005858F5" w:rsidRDefault="00477D14">
            <w:pPr>
              <w:pStyle w:val="ListBullet"/>
              <w:rPr>
                <w:rFonts w:asciiTheme="minorHAnsi" w:eastAsia="Aptos" w:hAnsiTheme="minorHAnsi" w:cstheme="minorHAnsi"/>
                <w:kern w:val="2"/>
                <w:sz w:val="16"/>
                <w:szCs w:val="16"/>
                <w14:ligatures w14:val="standardContextual"/>
              </w:rPr>
            </w:pPr>
            <w:r w:rsidRPr="00477D14">
              <w:rPr>
                <w:rFonts w:eastAsia="Aptos"/>
                <w:sz w:val="16"/>
                <w:szCs w:val="16"/>
              </w:rPr>
              <w:t>38 articles published on the Lowy Interpreter on Pacific issues</w:t>
            </w:r>
          </w:p>
          <w:p w14:paraId="089328B4" w14:textId="4CCC2710" w:rsidR="000650A4" w:rsidRPr="000A0849" w:rsidRDefault="000650A4" w:rsidP="00C91540">
            <w:pPr>
              <w:pStyle w:val="ListBullet"/>
              <w:rPr>
                <w:rFonts w:asciiTheme="minorHAnsi" w:eastAsia="Aptos" w:hAnsiTheme="minorHAnsi" w:cstheme="minorHAnsi"/>
                <w:kern w:val="2"/>
                <w:sz w:val="16"/>
                <w:szCs w:val="16"/>
                <w14:ligatures w14:val="standardContextual"/>
              </w:rPr>
            </w:pPr>
            <w:r w:rsidRPr="000A0849">
              <w:rPr>
                <w:rFonts w:eastAsia="Aptos"/>
                <w:sz w:val="16"/>
                <w:szCs w:val="16"/>
              </w:rPr>
              <w:t>Interpreter articles reached over 275,000 users</w:t>
            </w:r>
          </w:p>
          <w:p w14:paraId="108D3219" w14:textId="77777777" w:rsidR="000650A4" w:rsidRPr="000A0849" w:rsidRDefault="000650A4" w:rsidP="00C91540">
            <w:pPr>
              <w:pStyle w:val="ListBullet"/>
              <w:rPr>
                <w:rFonts w:asciiTheme="minorHAnsi" w:eastAsia="Aptos" w:hAnsiTheme="minorHAnsi" w:cstheme="minorHAnsi"/>
                <w:kern w:val="2"/>
                <w:sz w:val="16"/>
                <w:szCs w:val="16"/>
                <w14:ligatures w14:val="standardContextual"/>
              </w:rPr>
            </w:pPr>
            <w:r w:rsidRPr="000A0849">
              <w:rPr>
                <w:rFonts w:eastAsia="Aptos"/>
                <w:sz w:val="16"/>
                <w:szCs w:val="16"/>
              </w:rPr>
              <w:t>79</w:t>
            </w:r>
            <w:r w:rsidRPr="000A0849">
              <w:rPr>
                <w:rFonts w:asciiTheme="minorHAnsi" w:eastAsia="Aptos" w:hAnsiTheme="minorHAnsi" w:cstheme="minorHAnsi"/>
                <w:kern w:val="2"/>
                <w:sz w:val="16"/>
                <w:szCs w:val="16"/>
                <w14:ligatures w14:val="standardContextual"/>
              </w:rPr>
              <w:t xml:space="preserve"> articles published on Development Policy Centre on Pacific issues</w:t>
            </w:r>
          </w:p>
          <w:p w14:paraId="13C79F1C" w14:textId="77777777" w:rsidR="000650A4" w:rsidRPr="000A0849" w:rsidRDefault="000650A4" w:rsidP="00C91540">
            <w:pPr>
              <w:pStyle w:val="ListBullet"/>
              <w:rPr>
                <w:rFonts w:asciiTheme="minorHAnsi" w:eastAsia="Aptos" w:hAnsiTheme="minorHAnsi" w:cstheme="minorHAnsi"/>
                <w:kern w:val="2"/>
                <w:sz w:val="16"/>
                <w:szCs w:val="16"/>
                <w14:ligatures w14:val="standardContextual"/>
              </w:rPr>
            </w:pPr>
            <w:r w:rsidRPr="000A0849">
              <w:rPr>
                <w:rFonts w:eastAsia="Aptos"/>
                <w:sz w:val="16"/>
                <w:szCs w:val="16"/>
              </w:rPr>
              <w:t xml:space="preserve">6 episodes of </w:t>
            </w:r>
            <w:proofErr w:type="spellStart"/>
            <w:r w:rsidRPr="000A0849">
              <w:rPr>
                <w:rFonts w:eastAsia="Aptos"/>
                <w:sz w:val="16"/>
                <w:szCs w:val="16"/>
              </w:rPr>
              <w:t>Devpolicy</w:t>
            </w:r>
            <w:proofErr w:type="spellEnd"/>
            <w:r w:rsidRPr="000A0849">
              <w:rPr>
                <w:rFonts w:eastAsia="Aptos"/>
                <w:sz w:val="16"/>
                <w:szCs w:val="16"/>
              </w:rPr>
              <w:t xml:space="preserve"> Talks podcasts focusing on the Pacific</w:t>
            </w:r>
          </w:p>
          <w:p w14:paraId="6C2FA739" w14:textId="395C8E31" w:rsidR="000650A4" w:rsidRPr="000A0849" w:rsidRDefault="000650A4" w:rsidP="000650A4">
            <w:pPr>
              <w:spacing w:before="0" w:after="0"/>
              <w:rPr>
                <w:rFonts w:asciiTheme="minorHAnsi" w:eastAsia="Aptos" w:hAnsiTheme="minorHAnsi" w:cstheme="minorHAnsi"/>
                <w:b/>
                <w:bCs/>
                <w:kern w:val="2"/>
                <w:sz w:val="16"/>
                <w:szCs w:val="16"/>
                <w14:ligatures w14:val="standardContextual"/>
              </w:rPr>
            </w:pPr>
            <w:r w:rsidRPr="000A0849">
              <w:rPr>
                <w:rFonts w:asciiTheme="minorHAnsi" w:eastAsia="Aptos" w:hAnsiTheme="minorHAnsi" w:cstheme="minorHAnsi"/>
                <w:b/>
                <w:bCs/>
                <w:kern w:val="2"/>
                <w:sz w:val="16"/>
                <w:szCs w:val="16"/>
                <w14:ligatures w14:val="standardContextual"/>
              </w:rPr>
              <w:t>Engagement with policy</w:t>
            </w:r>
            <w:r w:rsidR="008B7B9D" w:rsidRPr="000A0849">
              <w:rPr>
                <w:rFonts w:asciiTheme="minorHAnsi" w:eastAsia="Aptos" w:hAnsiTheme="minorHAnsi" w:cstheme="minorHAnsi"/>
                <w:b/>
                <w:bCs/>
                <w:kern w:val="2"/>
                <w:sz w:val="16"/>
                <w:szCs w:val="16"/>
                <w14:ligatures w14:val="standardContextual"/>
              </w:rPr>
              <w:t xml:space="preserve"> </w:t>
            </w:r>
            <w:r w:rsidRPr="000A0849">
              <w:rPr>
                <w:rFonts w:asciiTheme="minorHAnsi" w:eastAsia="Aptos" w:hAnsiTheme="minorHAnsi" w:cstheme="minorHAnsi"/>
                <w:b/>
                <w:bCs/>
                <w:kern w:val="2"/>
                <w:sz w:val="16"/>
                <w:szCs w:val="16"/>
                <w14:ligatures w14:val="standardContextual"/>
              </w:rPr>
              <w:t>makers and practitioners</w:t>
            </w:r>
          </w:p>
          <w:p w14:paraId="7B2F1C6E" w14:textId="587C0F1E" w:rsidR="000650A4" w:rsidRPr="000A0849" w:rsidRDefault="000650A4" w:rsidP="00C91540">
            <w:pPr>
              <w:pStyle w:val="ListBullet"/>
              <w:rPr>
                <w:rFonts w:asciiTheme="minorHAnsi" w:eastAsia="Aptos" w:hAnsiTheme="minorHAnsi" w:cstheme="minorHAnsi"/>
                <w:kern w:val="2"/>
                <w:sz w:val="16"/>
                <w:szCs w:val="16"/>
                <w14:ligatures w14:val="standardContextual"/>
              </w:rPr>
            </w:pPr>
            <w:r w:rsidRPr="000A0849">
              <w:rPr>
                <w:rFonts w:eastAsia="Aptos"/>
                <w:sz w:val="16"/>
                <w:szCs w:val="16"/>
              </w:rPr>
              <w:t>Findings from the Longitudinal Study of RSE/SWP workers were presented in Vanuatu, including a briefing to MP</w:t>
            </w:r>
          </w:p>
          <w:p w14:paraId="5962A95C" w14:textId="69354A05" w:rsidR="000650A4" w:rsidRPr="000A0849" w:rsidRDefault="000650A4" w:rsidP="00C91540">
            <w:pPr>
              <w:pStyle w:val="ListBullet"/>
              <w:rPr>
                <w:rFonts w:eastAsia="Aptos"/>
                <w:sz w:val="16"/>
                <w:szCs w:val="16"/>
              </w:rPr>
            </w:pPr>
            <w:r w:rsidRPr="000A0849">
              <w:rPr>
                <w:rFonts w:eastAsia="Aptos"/>
                <w:sz w:val="16"/>
                <w:szCs w:val="16"/>
              </w:rPr>
              <w:t xml:space="preserve">DPA </w:t>
            </w:r>
            <w:r w:rsidR="002B55DA">
              <w:rPr>
                <w:rFonts w:eastAsia="Aptos"/>
                <w:sz w:val="16"/>
                <w:szCs w:val="16"/>
              </w:rPr>
              <w:t xml:space="preserve">researchers </w:t>
            </w:r>
            <w:r w:rsidRPr="000A0849">
              <w:rPr>
                <w:rFonts w:eastAsia="Aptos"/>
                <w:sz w:val="16"/>
                <w:szCs w:val="16"/>
              </w:rPr>
              <w:t>briefed high-level diplomats, such as the Japanese ambassador, NATO delegation, and EU members</w:t>
            </w:r>
          </w:p>
          <w:p w14:paraId="390822F0" w14:textId="0EC58D00" w:rsidR="000650A4" w:rsidRPr="000A0849" w:rsidRDefault="00681AA6" w:rsidP="00C91540">
            <w:pPr>
              <w:pStyle w:val="ListBullet"/>
              <w:rPr>
                <w:rFonts w:eastAsia="Aptos"/>
                <w:sz w:val="16"/>
                <w:szCs w:val="16"/>
              </w:rPr>
            </w:pPr>
            <w:r>
              <w:rPr>
                <w:rFonts w:eastAsia="Aptos"/>
                <w:sz w:val="16"/>
                <w:szCs w:val="16"/>
              </w:rPr>
              <w:t xml:space="preserve">DPA </w:t>
            </w:r>
            <w:r w:rsidR="00C57761">
              <w:rPr>
                <w:rFonts w:eastAsia="Aptos"/>
                <w:sz w:val="16"/>
                <w:szCs w:val="16"/>
              </w:rPr>
              <w:t>Professor</w:t>
            </w:r>
            <w:r w:rsidR="000650A4" w:rsidRPr="000A0849">
              <w:rPr>
                <w:rFonts w:eastAsia="Aptos"/>
                <w:sz w:val="16"/>
                <w:szCs w:val="16"/>
              </w:rPr>
              <w:t xml:space="preserve"> advised the PNG and Australian governments and the UN on the PNG-Bougainville post-referendum decision-making process</w:t>
            </w:r>
          </w:p>
          <w:p w14:paraId="083115FA" w14:textId="77777777" w:rsidR="000650A4" w:rsidRPr="000A0849" w:rsidRDefault="000650A4" w:rsidP="00C91540">
            <w:pPr>
              <w:spacing w:before="0" w:after="0"/>
              <w:rPr>
                <w:rFonts w:asciiTheme="minorHAnsi" w:eastAsia="Aptos" w:hAnsiTheme="minorHAnsi" w:cstheme="minorHAnsi"/>
                <w:b/>
                <w:bCs/>
                <w:kern w:val="2"/>
                <w:sz w:val="16"/>
                <w:szCs w:val="16"/>
                <w14:ligatures w14:val="standardContextual"/>
              </w:rPr>
            </w:pPr>
            <w:r w:rsidRPr="000A0849">
              <w:rPr>
                <w:rFonts w:asciiTheme="minorHAnsi" w:eastAsia="Aptos" w:hAnsiTheme="minorHAnsi" w:cstheme="minorHAnsi"/>
                <w:b/>
                <w:bCs/>
                <w:kern w:val="2"/>
                <w:sz w:val="16"/>
                <w:szCs w:val="16"/>
                <w14:ligatures w14:val="standardContextual"/>
              </w:rPr>
              <w:t>Engagement with educators and students</w:t>
            </w:r>
          </w:p>
          <w:p w14:paraId="5E24C18E" w14:textId="77777777" w:rsidR="000650A4" w:rsidRPr="000A0849" w:rsidRDefault="000650A4" w:rsidP="00C91540">
            <w:pPr>
              <w:pStyle w:val="ListBullet"/>
              <w:rPr>
                <w:rFonts w:asciiTheme="minorHAnsi" w:eastAsia="Aptos" w:hAnsiTheme="minorHAnsi" w:cstheme="minorHAnsi"/>
                <w:kern w:val="2"/>
                <w:sz w:val="16"/>
                <w:szCs w:val="16"/>
                <w14:ligatures w14:val="standardContextual"/>
              </w:rPr>
            </w:pPr>
            <w:r w:rsidRPr="000A0849">
              <w:rPr>
                <w:rFonts w:eastAsia="Aptos"/>
                <w:sz w:val="16"/>
                <w:szCs w:val="16"/>
              </w:rPr>
              <w:t>Guest lectures</w:t>
            </w:r>
          </w:p>
          <w:p w14:paraId="43224518" w14:textId="77777777" w:rsidR="000650A4" w:rsidRPr="000A0849" w:rsidRDefault="000650A4" w:rsidP="00C91540">
            <w:pPr>
              <w:pStyle w:val="ListBullet"/>
              <w:rPr>
                <w:rFonts w:asciiTheme="minorHAnsi" w:eastAsia="Aptos" w:hAnsiTheme="minorHAnsi" w:cstheme="minorHAnsi"/>
                <w:kern w:val="2"/>
                <w:sz w:val="16"/>
                <w:szCs w:val="16"/>
                <w14:ligatures w14:val="standardContextual"/>
              </w:rPr>
            </w:pPr>
            <w:r w:rsidRPr="000A0849">
              <w:rPr>
                <w:rFonts w:eastAsia="Aptos"/>
                <w:sz w:val="16"/>
                <w:szCs w:val="16"/>
              </w:rPr>
              <w:t>PRPII presence at NUS University Expo</w:t>
            </w:r>
          </w:p>
          <w:p w14:paraId="14C181C3" w14:textId="77777777" w:rsidR="000650A4" w:rsidRPr="000A0849" w:rsidRDefault="000650A4" w:rsidP="00C91540">
            <w:pPr>
              <w:pStyle w:val="ListBullet"/>
              <w:rPr>
                <w:rFonts w:asciiTheme="minorHAnsi" w:eastAsia="Aptos" w:hAnsiTheme="minorHAnsi" w:cstheme="minorHAnsi"/>
                <w:kern w:val="2"/>
                <w:sz w:val="16"/>
                <w:szCs w:val="16"/>
                <w14:ligatures w14:val="standardContextual"/>
              </w:rPr>
            </w:pPr>
            <w:r w:rsidRPr="000A0849">
              <w:rPr>
                <w:rFonts w:eastAsia="Aptos"/>
                <w:sz w:val="16"/>
                <w:szCs w:val="16"/>
              </w:rPr>
              <w:t>PRPII staff attended launch of the Pacific Academy of Sciences and the book 'Sustainable Development in Small Islands'</w:t>
            </w:r>
          </w:p>
          <w:p w14:paraId="12887C2C" w14:textId="3CE86AD1" w:rsidR="000650A4" w:rsidRPr="000A0849" w:rsidRDefault="000650A4" w:rsidP="00C91540">
            <w:pPr>
              <w:pStyle w:val="ListBullet"/>
              <w:rPr>
                <w:rFonts w:eastAsia="Aptos"/>
                <w:sz w:val="16"/>
                <w:szCs w:val="16"/>
              </w:rPr>
            </w:pPr>
            <w:r w:rsidRPr="000A0849">
              <w:rPr>
                <w:rFonts w:eastAsia="Aptos"/>
                <w:sz w:val="16"/>
                <w:szCs w:val="16"/>
              </w:rPr>
              <w:t>PRPII worked with the University of Papua New Guinea (UPNG) and USP to facilitate field schools in PNG and Fiji, with plans for one in Vanuatu</w:t>
            </w:r>
          </w:p>
        </w:tc>
      </w:tr>
    </w:tbl>
    <w:p w14:paraId="4F519796" w14:textId="239BF820" w:rsidR="008E48BF" w:rsidRPr="0074003B" w:rsidRDefault="008E48BF" w:rsidP="0074003B">
      <w:pPr>
        <w:spacing w:before="0" w:after="0"/>
        <w:rPr>
          <w:sz w:val="2"/>
          <w:szCs w:val="2"/>
        </w:rPr>
        <w:sectPr w:rsidR="008E48BF" w:rsidRPr="0074003B" w:rsidSect="00990CCC">
          <w:pgSz w:w="16840" w:h="11907" w:orient="landscape" w:code="9"/>
          <w:pgMar w:top="1134" w:right="567" w:bottom="851" w:left="1134" w:header="561" w:footer="561" w:gutter="0"/>
          <w:cols w:space="708"/>
          <w:titlePg/>
          <w:docGrid w:linePitch="360"/>
        </w:sectPr>
      </w:pPr>
    </w:p>
    <w:p w14:paraId="08BD8907" w14:textId="0BD0E782" w:rsidR="006D35EC" w:rsidRPr="003E74B3" w:rsidRDefault="006D35EC" w:rsidP="003E74B3">
      <w:pPr>
        <w:pStyle w:val="Heading1"/>
        <w:numPr>
          <w:ilvl w:val="0"/>
          <w:numId w:val="0"/>
        </w:numPr>
        <w:spacing w:before="0"/>
        <w:ind w:left="432" w:hanging="432"/>
        <w:rPr>
          <w:sz w:val="36"/>
          <w:szCs w:val="36"/>
        </w:rPr>
      </w:pPr>
      <w:r w:rsidRPr="003E74B3">
        <w:rPr>
          <w:sz w:val="36"/>
          <w:szCs w:val="36"/>
        </w:rPr>
        <w:lastRenderedPageBreak/>
        <w:t xml:space="preserve">Annex </w:t>
      </w:r>
      <w:r w:rsidR="007A266F" w:rsidRPr="003E74B3">
        <w:rPr>
          <w:sz w:val="36"/>
          <w:szCs w:val="36"/>
        </w:rPr>
        <w:t>5</w:t>
      </w:r>
      <w:r w:rsidRPr="003E74B3">
        <w:rPr>
          <w:sz w:val="36"/>
          <w:szCs w:val="36"/>
        </w:rPr>
        <w:t xml:space="preserve">: Key </w:t>
      </w:r>
      <w:r w:rsidR="00665486" w:rsidRPr="003E74B3">
        <w:rPr>
          <w:sz w:val="36"/>
          <w:szCs w:val="36"/>
        </w:rPr>
        <w:t>d</w:t>
      </w:r>
      <w:r w:rsidRPr="003E74B3">
        <w:rPr>
          <w:sz w:val="36"/>
          <w:szCs w:val="36"/>
        </w:rPr>
        <w:t xml:space="preserve">ocuments </w:t>
      </w:r>
      <w:r w:rsidR="00665486" w:rsidRPr="003E74B3">
        <w:rPr>
          <w:sz w:val="36"/>
          <w:szCs w:val="36"/>
        </w:rPr>
        <w:t>r</w:t>
      </w:r>
      <w:r w:rsidRPr="003E74B3">
        <w:rPr>
          <w:sz w:val="36"/>
          <w:szCs w:val="36"/>
        </w:rPr>
        <w:t>eviewed</w:t>
      </w:r>
    </w:p>
    <w:p w14:paraId="6A3E74E8" w14:textId="75942913" w:rsidR="006D35EC" w:rsidRPr="000A0849" w:rsidRDefault="006D35EC" w:rsidP="006D35EC">
      <w:pPr>
        <w:rPr>
          <w:sz w:val="18"/>
          <w:szCs w:val="18"/>
        </w:rPr>
      </w:pPr>
      <w:r w:rsidRPr="000A0849">
        <w:rPr>
          <w:sz w:val="18"/>
          <w:szCs w:val="18"/>
        </w:rPr>
        <w:t xml:space="preserve">Documents provided </w:t>
      </w:r>
      <w:r w:rsidR="003C1465" w:rsidRPr="000A0849">
        <w:rPr>
          <w:sz w:val="18"/>
          <w:szCs w:val="18"/>
        </w:rPr>
        <w:t>by DFAT and ANU</w:t>
      </w:r>
      <w:r w:rsidRPr="000A0849">
        <w:rPr>
          <w:sz w:val="18"/>
          <w:szCs w:val="18"/>
        </w:rPr>
        <w:t xml:space="preserve"> to date included in the document review are:</w:t>
      </w:r>
    </w:p>
    <w:p w14:paraId="7917DE4A" w14:textId="77777777" w:rsidR="006D35EC" w:rsidRPr="000A0849" w:rsidRDefault="006D35EC" w:rsidP="006D35EC">
      <w:pPr>
        <w:rPr>
          <w:sz w:val="18"/>
          <w:szCs w:val="18"/>
        </w:rPr>
      </w:pPr>
      <w:r w:rsidRPr="000A0849">
        <w:rPr>
          <w:b/>
          <w:sz w:val="18"/>
          <w:szCs w:val="18"/>
        </w:rPr>
        <w:t>Investment Monitoring Reporting</w:t>
      </w:r>
    </w:p>
    <w:p w14:paraId="23B7C04F" w14:textId="77777777" w:rsidR="006D35EC" w:rsidRPr="000A0849" w:rsidRDefault="006D35EC" w:rsidP="000D7274">
      <w:pPr>
        <w:pStyle w:val="ListBullet"/>
        <w:rPr>
          <w:sz w:val="18"/>
          <w:szCs w:val="18"/>
        </w:rPr>
      </w:pPr>
      <w:r w:rsidRPr="000A0849">
        <w:t>Investment Monitoring Reporting 2023-24</w:t>
      </w:r>
    </w:p>
    <w:p w14:paraId="5B596140" w14:textId="77777777" w:rsidR="006D35EC" w:rsidRPr="000A0849" w:rsidRDefault="006D35EC" w:rsidP="000D7274">
      <w:pPr>
        <w:pStyle w:val="ListBullet"/>
        <w:rPr>
          <w:sz w:val="18"/>
          <w:szCs w:val="18"/>
        </w:rPr>
      </w:pPr>
      <w:r w:rsidRPr="000A0849">
        <w:t>Investment Monitoring Reporting 2024-25</w:t>
      </w:r>
    </w:p>
    <w:p w14:paraId="0EF4CA31" w14:textId="77777777" w:rsidR="006D35EC" w:rsidRPr="000A0849" w:rsidRDefault="006D35EC" w:rsidP="006D35EC">
      <w:pPr>
        <w:rPr>
          <w:sz w:val="18"/>
          <w:szCs w:val="18"/>
        </w:rPr>
      </w:pPr>
      <w:r w:rsidRPr="000A0849">
        <w:rPr>
          <w:b/>
          <w:sz w:val="18"/>
          <w:szCs w:val="18"/>
        </w:rPr>
        <w:t>Contract and amendments</w:t>
      </w:r>
    </w:p>
    <w:p w14:paraId="5FFD6987" w14:textId="77777777" w:rsidR="006D35EC" w:rsidRPr="000A0849" w:rsidRDefault="006D35EC" w:rsidP="000D7274">
      <w:pPr>
        <w:pStyle w:val="ListBullet"/>
        <w:rPr>
          <w:sz w:val="18"/>
          <w:szCs w:val="18"/>
        </w:rPr>
      </w:pPr>
      <w:r w:rsidRPr="000A0849">
        <w:t>PRP II Agreement</w:t>
      </w:r>
    </w:p>
    <w:p w14:paraId="17C654EF" w14:textId="77777777" w:rsidR="006D35EC" w:rsidRPr="000A0849" w:rsidRDefault="006D35EC" w:rsidP="000D7274">
      <w:pPr>
        <w:pStyle w:val="ListBullet"/>
        <w:rPr>
          <w:sz w:val="18"/>
          <w:szCs w:val="18"/>
        </w:rPr>
      </w:pPr>
      <w:r w:rsidRPr="000A0849">
        <w:t>Amendment 1</w:t>
      </w:r>
    </w:p>
    <w:p w14:paraId="2EB51617" w14:textId="77777777" w:rsidR="006D35EC" w:rsidRPr="000A0849" w:rsidRDefault="006D35EC" w:rsidP="000D7274">
      <w:pPr>
        <w:pStyle w:val="ListBullet"/>
        <w:rPr>
          <w:sz w:val="18"/>
          <w:szCs w:val="18"/>
        </w:rPr>
      </w:pPr>
      <w:r w:rsidRPr="000A0849">
        <w:t>Amendment 2</w:t>
      </w:r>
    </w:p>
    <w:p w14:paraId="741D2BD8" w14:textId="77777777" w:rsidR="006D35EC" w:rsidRPr="000A0849" w:rsidRDefault="006D35EC" w:rsidP="006D35EC">
      <w:pPr>
        <w:rPr>
          <w:sz w:val="18"/>
          <w:szCs w:val="18"/>
        </w:rPr>
      </w:pPr>
      <w:r w:rsidRPr="000A0849">
        <w:rPr>
          <w:b/>
          <w:sz w:val="18"/>
          <w:szCs w:val="18"/>
        </w:rPr>
        <w:t>Agreement and Workplans</w:t>
      </w:r>
    </w:p>
    <w:p w14:paraId="1E280637" w14:textId="77777777" w:rsidR="006D35EC" w:rsidRPr="000A0849" w:rsidRDefault="006D35EC" w:rsidP="000D7274">
      <w:pPr>
        <w:pStyle w:val="ListBullet"/>
        <w:rPr>
          <w:sz w:val="18"/>
          <w:szCs w:val="18"/>
        </w:rPr>
      </w:pPr>
      <w:r w:rsidRPr="000A0849">
        <w:t>PRP II Program Logic</w:t>
      </w:r>
    </w:p>
    <w:p w14:paraId="0083327E" w14:textId="77777777" w:rsidR="006D35EC" w:rsidRPr="000A0849" w:rsidRDefault="006D35EC" w:rsidP="000D7274">
      <w:pPr>
        <w:pStyle w:val="ListBullet"/>
        <w:rPr>
          <w:sz w:val="18"/>
          <w:szCs w:val="18"/>
        </w:rPr>
      </w:pPr>
      <w:r w:rsidRPr="000A0849">
        <w:t>PRP II Workplan 2021-22</w:t>
      </w:r>
    </w:p>
    <w:p w14:paraId="4434BC54" w14:textId="77777777" w:rsidR="006D35EC" w:rsidRPr="000A0849" w:rsidRDefault="006D35EC" w:rsidP="000D7274">
      <w:pPr>
        <w:pStyle w:val="ListBullet"/>
        <w:rPr>
          <w:sz w:val="18"/>
          <w:szCs w:val="18"/>
        </w:rPr>
      </w:pPr>
      <w:r w:rsidRPr="000A0849">
        <w:t>PRP II Workplan 2022-23</w:t>
      </w:r>
    </w:p>
    <w:p w14:paraId="3629B0F8" w14:textId="77777777" w:rsidR="006D35EC" w:rsidRPr="000A0849" w:rsidRDefault="006D35EC" w:rsidP="000D7274">
      <w:pPr>
        <w:pStyle w:val="ListBullet"/>
        <w:rPr>
          <w:sz w:val="18"/>
          <w:szCs w:val="18"/>
        </w:rPr>
      </w:pPr>
      <w:r w:rsidRPr="000A0849">
        <w:t>PRP II Workplan 2023-24</w:t>
      </w:r>
    </w:p>
    <w:p w14:paraId="7876DFD9" w14:textId="77777777" w:rsidR="006D35EC" w:rsidRPr="000A0849" w:rsidRDefault="006D35EC" w:rsidP="000D7274">
      <w:pPr>
        <w:pStyle w:val="ListBullet"/>
        <w:rPr>
          <w:sz w:val="18"/>
          <w:szCs w:val="18"/>
        </w:rPr>
      </w:pPr>
      <w:r w:rsidRPr="000A0849">
        <w:t>PRP II Workplan 2024-25</w:t>
      </w:r>
    </w:p>
    <w:p w14:paraId="20941CF8" w14:textId="09E7304B" w:rsidR="006D0045" w:rsidRPr="00F00F08" w:rsidRDefault="006D0045">
      <w:pPr>
        <w:pStyle w:val="ListBullet"/>
        <w:rPr>
          <w:sz w:val="18"/>
          <w:szCs w:val="18"/>
        </w:rPr>
      </w:pPr>
      <w:r w:rsidRPr="000A0849">
        <w:t>MEL Plan (2023)</w:t>
      </w:r>
    </w:p>
    <w:p w14:paraId="03768C29" w14:textId="14544582" w:rsidR="006D35EC" w:rsidRPr="00F62884" w:rsidRDefault="006D0045" w:rsidP="000D7274">
      <w:pPr>
        <w:pStyle w:val="ListBullet"/>
        <w:rPr>
          <w:sz w:val="18"/>
          <w:szCs w:val="18"/>
        </w:rPr>
      </w:pPr>
      <w:r w:rsidRPr="000A0849">
        <w:t xml:space="preserve">Updated </w:t>
      </w:r>
      <w:r w:rsidR="006D35EC" w:rsidRPr="000A0849">
        <w:t>MEL Plan (draft)</w:t>
      </w:r>
    </w:p>
    <w:p w14:paraId="75EBABFA" w14:textId="77777777" w:rsidR="006D35EC" w:rsidRPr="000A0849" w:rsidRDefault="006D35EC" w:rsidP="006D35EC">
      <w:pPr>
        <w:rPr>
          <w:sz w:val="18"/>
          <w:szCs w:val="18"/>
        </w:rPr>
      </w:pPr>
      <w:r w:rsidRPr="000A0849">
        <w:rPr>
          <w:b/>
          <w:sz w:val="18"/>
          <w:szCs w:val="18"/>
        </w:rPr>
        <w:t>Milestones/Deliverables</w:t>
      </w:r>
    </w:p>
    <w:p w14:paraId="6D3180AA" w14:textId="77777777" w:rsidR="006D35EC" w:rsidRPr="000A0849" w:rsidRDefault="006D35EC" w:rsidP="000D7274">
      <w:pPr>
        <w:pStyle w:val="ListBullet"/>
        <w:rPr>
          <w:sz w:val="18"/>
          <w:szCs w:val="18"/>
        </w:rPr>
      </w:pPr>
      <w:r w:rsidRPr="000A0849">
        <w:t>National Service Delivery and Trends Assessment (NSDTA) proposal</w:t>
      </w:r>
    </w:p>
    <w:p w14:paraId="1F21FADD" w14:textId="77777777" w:rsidR="006D35EC" w:rsidRPr="000A0849" w:rsidRDefault="006D35EC" w:rsidP="000D7274">
      <w:pPr>
        <w:pStyle w:val="ListBullet"/>
        <w:rPr>
          <w:sz w:val="18"/>
          <w:szCs w:val="18"/>
        </w:rPr>
      </w:pPr>
      <w:r w:rsidRPr="000A0849">
        <w:t>Pacific Labour Mobility Study Wave Two (PLMS2) Implementation Plan</w:t>
      </w:r>
    </w:p>
    <w:p w14:paraId="75A1A28F" w14:textId="33E46362" w:rsidR="006D35EC" w:rsidRPr="000A0849" w:rsidRDefault="006D35EC" w:rsidP="000D7274">
      <w:pPr>
        <w:pStyle w:val="ListBullet"/>
        <w:rPr>
          <w:sz w:val="18"/>
          <w:szCs w:val="18"/>
        </w:rPr>
      </w:pPr>
      <w:r w:rsidRPr="000A0849">
        <w:t>PRP II Evaluative Case Study</w:t>
      </w:r>
      <w:r w:rsidR="00416583" w:rsidRPr="000A0849">
        <w:rPr>
          <w:sz w:val="18"/>
          <w:szCs w:val="18"/>
        </w:rPr>
        <w:t xml:space="preserve"> </w:t>
      </w:r>
      <w:r w:rsidR="00416583" w:rsidRPr="00F00F08">
        <w:t>– Disability Inclusion</w:t>
      </w:r>
      <w:r w:rsidR="00416583" w:rsidRPr="000A0849">
        <w:rPr>
          <w:sz w:val="18"/>
          <w:szCs w:val="18"/>
        </w:rPr>
        <w:t xml:space="preserve"> </w:t>
      </w:r>
    </w:p>
    <w:p w14:paraId="54E64394" w14:textId="77777777" w:rsidR="006D35EC" w:rsidRPr="000A0849" w:rsidRDefault="006D35EC" w:rsidP="000D7274">
      <w:pPr>
        <w:pStyle w:val="ListBullet"/>
        <w:rPr>
          <w:sz w:val="18"/>
          <w:szCs w:val="18"/>
        </w:rPr>
      </w:pPr>
      <w:r w:rsidRPr="000A0849">
        <w:t>PRP II GEDSI Strategy</w:t>
      </w:r>
    </w:p>
    <w:p w14:paraId="20BB79E1" w14:textId="77777777" w:rsidR="006D35EC" w:rsidRPr="000A0849" w:rsidRDefault="006D35EC" w:rsidP="000D7274">
      <w:pPr>
        <w:pStyle w:val="ListBullet"/>
        <w:rPr>
          <w:sz w:val="18"/>
          <w:szCs w:val="18"/>
        </w:rPr>
      </w:pPr>
      <w:r w:rsidRPr="000A0849">
        <w:t>PRP II Annual Report 2022-23</w:t>
      </w:r>
    </w:p>
    <w:p w14:paraId="533F82E8" w14:textId="77777777" w:rsidR="006D35EC" w:rsidRPr="000A0849" w:rsidRDefault="006D35EC" w:rsidP="000D7274">
      <w:pPr>
        <w:pStyle w:val="ListBullet"/>
        <w:rPr>
          <w:sz w:val="18"/>
          <w:szCs w:val="18"/>
        </w:rPr>
      </w:pPr>
      <w:r w:rsidRPr="000A0849">
        <w:t>PRP II Annual Report 2023-24</w:t>
      </w:r>
    </w:p>
    <w:p w14:paraId="468DD3C6" w14:textId="77777777" w:rsidR="006D35EC" w:rsidRPr="000A0849" w:rsidRDefault="006D35EC" w:rsidP="000D7274">
      <w:pPr>
        <w:pStyle w:val="ListBullet"/>
        <w:rPr>
          <w:sz w:val="18"/>
          <w:szCs w:val="18"/>
        </w:rPr>
      </w:pPr>
      <w:r w:rsidRPr="000A0849">
        <w:t>6-month progress report July-December 2023</w:t>
      </w:r>
    </w:p>
    <w:p w14:paraId="4A02366F" w14:textId="77777777" w:rsidR="006D35EC" w:rsidRPr="000A0849" w:rsidRDefault="006D35EC" w:rsidP="000D7274">
      <w:pPr>
        <w:pStyle w:val="ListBullet"/>
        <w:rPr>
          <w:sz w:val="18"/>
          <w:szCs w:val="18"/>
        </w:rPr>
      </w:pPr>
      <w:r w:rsidRPr="000A0849">
        <w:t>6-month progress report July-December 2024</w:t>
      </w:r>
    </w:p>
    <w:p w14:paraId="358C0D5B" w14:textId="77777777" w:rsidR="00416583" w:rsidRPr="000A0849" w:rsidRDefault="00416583" w:rsidP="000D7274">
      <w:pPr>
        <w:pStyle w:val="ListBullet"/>
        <w:rPr>
          <w:sz w:val="18"/>
          <w:szCs w:val="18"/>
        </w:rPr>
      </w:pPr>
      <w:r w:rsidRPr="000A0849">
        <w:t>PRP II Evaluative Case Study - From Insights to Impact: PRPII's approach to Pacific labour mobility and integration research and engagement</w:t>
      </w:r>
    </w:p>
    <w:p w14:paraId="15416944" w14:textId="7083F6D0" w:rsidR="00416583" w:rsidRPr="000A0849" w:rsidRDefault="00416583" w:rsidP="000D7274">
      <w:pPr>
        <w:pStyle w:val="ListBullet"/>
        <w:rPr>
          <w:sz w:val="18"/>
          <w:szCs w:val="18"/>
        </w:rPr>
      </w:pPr>
      <w:r w:rsidRPr="000A0849">
        <w:t>PRP II Evaluative Case Study – Enduring Partnerships and Shared Learning: PRP's contribution to stronger Pacific research partnerships and practice"</w:t>
      </w:r>
    </w:p>
    <w:p w14:paraId="51EF228E" w14:textId="77777777" w:rsidR="006D35EC" w:rsidRPr="000A0849" w:rsidRDefault="006D35EC" w:rsidP="006D35EC">
      <w:pPr>
        <w:rPr>
          <w:sz w:val="18"/>
          <w:szCs w:val="18"/>
        </w:rPr>
      </w:pPr>
      <w:r w:rsidRPr="000A0849">
        <w:rPr>
          <w:b/>
          <w:sz w:val="18"/>
          <w:szCs w:val="18"/>
        </w:rPr>
        <w:t>Independent Evaluation Phase One</w:t>
      </w:r>
    </w:p>
    <w:p w14:paraId="5E0D8072" w14:textId="77777777" w:rsidR="006D35EC" w:rsidRPr="000A0849" w:rsidRDefault="006D35EC" w:rsidP="000D7274">
      <w:pPr>
        <w:pStyle w:val="ListBullet"/>
        <w:rPr>
          <w:sz w:val="18"/>
          <w:szCs w:val="18"/>
        </w:rPr>
      </w:pPr>
      <w:r w:rsidRPr="000A0849">
        <w:t>Independent Evaluation PRP</w:t>
      </w:r>
    </w:p>
    <w:p w14:paraId="47056D9B" w14:textId="77777777" w:rsidR="006D35EC" w:rsidRPr="000A0849" w:rsidRDefault="006D35EC" w:rsidP="000D7274">
      <w:pPr>
        <w:pStyle w:val="ListBullet"/>
        <w:rPr>
          <w:sz w:val="18"/>
          <w:szCs w:val="18"/>
        </w:rPr>
      </w:pPr>
      <w:r w:rsidRPr="000A0849">
        <w:t>Independent Evaluation DFAT Management Response</w:t>
      </w:r>
    </w:p>
    <w:p w14:paraId="3DD82186" w14:textId="77777777" w:rsidR="00416583" w:rsidRPr="000A0849" w:rsidRDefault="00F74B95" w:rsidP="00F74B95">
      <w:pPr>
        <w:rPr>
          <w:b/>
          <w:sz w:val="18"/>
          <w:szCs w:val="18"/>
        </w:rPr>
      </w:pPr>
      <w:r w:rsidRPr="000A0849">
        <w:rPr>
          <w:b/>
          <w:sz w:val="18"/>
          <w:szCs w:val="18"/>
        </w:rPr>
        <w:t>DPA</w:t>
      </w:r>
      <w:r w:rsidR="00416583" w:rsidRPr="000A0849">
        <w:rPr>
          <w:b/>
          <w:sz w:val="18"/>
          <w:szCs w:val="18"/>
        </w:rPr>
        <w:t xml:space="preserve"> Briefing Notes</w:t>
      </w:r>
    </w:p>
    <w:p w14:paraId="229027D7" w14:textId="3F5F15E7" w:rsidR="00F74B95" w:rsidRPr="000A0849" w:rsidRDefault="00F74B95" w:rsidP="000D7274">
      <w:pPr>
        <w:pStyle w:val="ListBullet"/>
        <w:rPr>
          <w:sz w:val="18"/>
          <w:szCs w:val="18"/>
        </w:rPr>
      </w:pPr>
      <w:r w:rsidRPr="000A0849">
        <w:t>Overview Brief</w:t>
      </w:r>
    </w:p>
    <w:p w14:paraId="0F5518AF" w14:textId="77777777" w:rsidR="00F74B95" w:rsidRPr="000A0849" w:rsidRDefault="00F74B95" w:rsidP="000D7274">
      <w:pPr>
        <w:pStyle w:val="ListBullet"/>
        <w:rPr>
          <w:sz w:val="18"/>
          <w:szCs w:val="18"/>
        </w:rPr>
      </w:pPr>
      <w:r w:rsidRPr="000A0849">
        <w:t>An Effective Funding Model</w:t>
      </w:r>
    </w:p>
    <w:p w14:paraId="4EA0A02E" w14:textId="77777777" w:rsidR="00F74B95" w:rsidRPr="000A0849" w:rsidRDefault="00F74B95" w:rsidP="000D7274">
      <w:pPr>
        <w:pStyle w:val="ListBullet"/>
        <w:rPr>
          <w:sz w:val="18"/>
          <w:szCs w:val="18"/>
        </w:rPr>
      </w:pPr>
      <w:r w:rsidRPr="000A0849">
        <w:t>DPA HDR Program</w:t>
      </w:r>
    </w:p>
    <w:p w14:paraId="032DDDCE" w14:textId="77777777" w:rsidR="00F74B95" w:rsidRPr="000A0849" w:rsidRDefault="00F74B95" w:rsidP="000D7274">
      <w:pPr>
        <w:pStyle w:val="ListBullet"/>
        <w:rPr>
          <w:sz w:val="18"/>
          <w:szCs w:val="18"/>
        </w:rPr>
      </w:pPr>
      <w:r w:rsidRPr="000A0849">
        <w:t>Pacific Research Colloquium</w:t>
      </w:r>
    </w:p>
    <w:p w14:paraId="11A2DA31" w14:textId="77777777" w:rsidR="00F74B95" w:rsidRPr="000A0849" w:rsidRDefault="00F74B95" w:rsidP="000D7274">
      <w:pPr>
        <w:pStyle w:val="ListBullet"/>
        <w:rPr>
          <w:sz w:val="18"/>
          <w:szCs w:val="18"/>
        </w:rPr>
      </w:pPr>
      <w:r w:rsidRPr="000A0849">
        <w:t>Pacific Studies at ANU</w:t>
      </w:r>
    </w:p>
    <w:p w14:paraId="2F993FAE" w14:textId="77777777" w:rsidR="00F74B95" w:rsidRPr="000A0849" w:rsidRDefault="00F74B95" w:rsidP="000D7274">
      <w:pPr>
        <w:pStyle w:val="ListBullet"/>
        <w:rPr>
          <w:sz w:val="18"/>
          <w:szCs w:val="18"/>
        </w:rPr>
      </w:pPr>
      <w:r w:rsidRPr="000A0849">
        <w:t>Responding to Pacific Research Priorities</w:t>
      </w:r>
    </w:p>
    <w:p w14:paraId="252CB155" w14:textId="77777777" w:rsidR="00F74B95" w:rsidRPr="000A0849" w:rsidRDefault="00F74B95" w:rsidP="000D7274">
      <w:pPr>
        <w:pStyle w:val="ListBullet"/>
        <w:rPr>
          <w:sz w:val="18"/>
          <w:szCs w:val="18"/>
        </w:rPr>
      </w:pPr>
      <w:r w:rsidRPr="000A0849">
        <w:t>Understanding the Pacific</w:t>
      </w:r>
    </w:p>
    <w:p w14:paraId="3E9BC96B" w14:textId="77777777" w:rsidR="00F74B95" w:rsidRPr="000A0849" w:rsidRDefault="00F74B95" w:rsidP="000D7274">
      <w:pPr>
        <w:pStyle w:val="ListBullet"/>
        <w:rPr>
          <w:sz w:val="18"/>
          <w:szCs w:val="18"/>
        </w:rPr>
      </w:pPr>
      <w:r w:rsidRPr="000A0849">
        <w:t xml:space="preserve">PRC Revised </w:t>
      </w:r>
    </w:p>
    <w:p w14:paraId="798AE8E8" w14:textId="77777777" w:rsidR="00F74B95" w:rsidRPr="006232F5" w:rsidRDefault="00F74B95" w:rsidP="000D7274">
      <w:pPr>
        <w:pStyle w:val="ListBullet"/>
        <w:rPr>
          <w:sz w:val="18"/>
          <w:szCs w:val="18"/>
        </w:rPr>
      </w:pPr>
      <w:r w:rsidRPr="000A0849">
        <w:t>A Holistic Approach to Delivery</w:t>
      </w:r>
    </w:p>
    <w:p w14:paraId="6353A333" w14:textId="77777777" w:rsidR="0062011B" w:rsidRDefault="0062011B" w:rsidP="006232F5">
      <w:pPr>
        <w:pStyle w:val="ListBullet"/>
        <w:numPr>
          <w:ilvl w:val="0"/>
          <w:numId w:val="0"/>
        </w:numPr>
        <w:ind w:left="357" w:hanging="357"/>
      </w:pPr>
    </w:p>
    <w:p w14:paraId="030094D8" w14:textId="7B604FC3" w:rsidR="0062011B" w:rsidRPr="000A0849" w:rsidRDefault="0062011B" w:rsidP="005858F5">
      <w:pPr>
        <w:pStyle w:val="ListBullet"/>
        <w:numPr>
          <w:ilvl w:val="0"/>
          <w:numId w:val="0"/>
        </w:numPr>
        <w:ind w:left="357" w:hanging="357"/>
        <w:rPr>
          <w:sz w:val="18"/>
          <w:szCs w:val="18"/>
        </w:rPr>
      </w:pPr>
      <w:r>
        <w:t>PRP consortium partners publications were also provided and available for review</w:t>
      </w:r>
      <w:r w:rsidR="00944917">
        <w:t>.</w:t>
      </w:r>
    </w:p>
    <w:p w14:paraId="6CD2A7F3" w14:textId="33E1212C" w:rsidR="001814D5" w:rsidRPr="000A0849" w:rsidRDefault="001814D5" w:rsidP="00F74B95">
      <w:pPr>
        <w:rPr>
          <w:b/>
          <w:sz w:val="18"/>
          <w:szCs w:val="18"/>
        </w:rPr>
      </w:pPr>
      <w:r w:rsidRPr="000A0849">
        <w:rPr>
          <w:b/>
          <w:sz w:val="18"/>
          <w:szCs w:val="18"/>
        </w:rPr>
        <w:br w:type="page"/>
      </w:r>
    </w:p>
    <w:p w14:paraId="68ADCA50" w14:textId="062BE2F2" w:rsidR="006D35EC" w:rsidRPr="000A0849" w:rsidRDefault="006D35EC" w:rsidP="006D35EC">
      <w:pPr>
        <w:sectPr w:rsidR="006D35EC" w:rsidRPr="000A0849" w:rsidSect="00990CCC">
          <w:pgSz w:w="11907" w:h="16840" w:code="9"/>
          <w:pgMar w:top="1134" w:right="567" w:bottom="851" w:left="1134" w:header="562" w:footer="562" w:gutter="0"/>
          <w:cols w:space="708"/>
          <w:titlePg/>
          <w:docGrid w:linePitch="360"/>
        </w:sectPr>
      </w:pPr>
    </w:p>
    <w:p w14:paraId="13699D95" w14:textId="17879CB4" w:rsidR="00FF49F1" w:rsidRPr="003E74B3" w:rsidRDefault="00FF49F1" w:rsidP="003E74B3">
      <w:pPr>
        <w:pStyle w:val="Heading1"/>
        <w:numPr>
          <w:ilvl w:val="0"/>
          <w:numId w:val="0"/>
        </w:numPr>
        <w:spacing w:before="0"/>
        <w:ind w:left="432" w:hanging="432"/>
        <w:rPr>
          <w:sz w:val="36"/>
          <w:szCs w:val="36"/>
        </w:rPr>
      </w:pPr>
      <w:r w:rsidRPr="003E74B3">
        <w:rPr>
          <w:sz w:val="36"/>
          <w:szCs w:val="36"/>
        </w:rPr>
        <w:lastRenderedPageBreak/>
        <w:t xml:space="preserve">Annex </w:t>
      </w:r>
      <w:r w:rsidR="007A266F" w:rsidRPr="003E74B3">
        <w:rPr>
          <w:sz w:val="36"/>
          <w:szCs w:val="36"/>
        </w:rPr>
        <w:t>6</w:t>
      </w:r>
      <w:r w:rsidRPr="003E74B3">
        <w:rPr>
          <w:sz w:val="36"/>
          <w:szCs w:val="36"/>
        </w:rPr>
        <w:t>: Addition</w:t>
      </w:r>
      <w:r w:rsidR="00406382" w:rsidRPr="003E74B3">
        <w:rPr>
          <w:sz w:val="36"/>
          <w:szCs w:val="36"/>
        </w:rPr>
        <w:t>al</w:t>
      </w:r>
      <w:r w:rsidRPr="003E74B3">
        <w:rPr>
          <w:sz w:val="36"/>
          <w:szCs w:val="36"/>
        </w:rPr>
        <w:t xml:space="preserve"> information about Storying and </w:t>
      </w:r>
      <w:proofErr w:type="spellStart"/>
      <w:r w:rsidRPr="003E74B3">
        <w:rPr>
          <w:sz w:val="36"/>
          <w:szCs w:val="36"/>
        </w:rPr>
        <w:t>reStorying</w:t>
      </w:r>
      <w:proofErr w:type="spellEnd"/>
      <w:r w:rsidRPr="003E74B3">
        <w:rPr>
          <w:sz w:val="36"/>
          <w:szCs w:val="36"/>
        </w:rPr>
        <w:t xml:space="preserve"> </w:t>
      </w:r>
    </w:p>
    <w:p w14:paraId="70CAEED5" w14:textId="77777777" w:rsidR="00306EA9" w:rsidRPr="00F00F08" w:rsidRDefault="00306EA9" w:rsidP="00306EA9">
      <w:pPr>
        <w:rPr>
          <w:bCs/>
          <w:lang w:eastAsia="en-AU"/>
        </w:rPr>
      </w:pPr>
      <w:r w:rsidRPr="00F00F08">
        <w:rPr>
          <w:bCs/>
          <w:lang w:eastAsia="en-AU"/>
        </w:rPr>
        <w:t xml:space="preserve">This evaluation is not just about evaluating a story or stories. It is about understanding the different strands of the PRP story woven by different peoples, from different contexts, space and time. </w:t>
      </w:r>
    </w:p>
    <w:p w14:paraId="7F193C95" w14:textId="496FA594" w:rsidR="00406382" w:rsidRPr="00F00F08" w:rsidRDefault="00CA701D" w:rsidP="00406382">
      <w:pPr>
        <w:rPr>
          <w:bCs/>
          <w:lang w:eastAsia="en-AU"/>
        </w:rPr>
      </w:pPr>
      <w:r w:rsidRPr="00F00F08">
        <w:rPr>
          <w:bCs/>
          <w:lang w:eastAsia="en-AU"/>
        </w:rPr>
        <w:t xml:space="preserve">Today, Pasifika </w:t>
      </w:r>
      <w:r w:rsidR="00406382" w:rsidRPr="00F00F08">
        <w:rPr>
          <w:bCs/>
          <w:lang w:eastAsia="en-AU"/>
        </w:rPr>
        <w:t>is moving towards what is called ‘re-Story-</w:t>
      </w:r>
      <w:proofErr w:type="spellStart"/>
      <w:r w:rsidR="00406382" w:rsidRPr="00F00F08">
        <w:rPr>
          <w:bCs/>
          <w:lang w:eastAsia="en-AU"/>
        </w:rPr>
        <w:t>ing</w:t>
      </w:r>
      <w:proofErr w:type="spellEnd"/>
      <w:r w:rsidR="00406382" w:rsidRPr="00F00F08">
        <w:rPr>
          <w:bCs/>
          <w:lang w:eastAsia="en-AU"/>
        </w:rPr>
        <w:t>’. The prefix ‘</w:t>
      </w:r>
      <w:r w:rsidR="00406382" w:rsidRPr="00F00F08">
        <w:rPr>
          <w:bCs/>
          <w:i/>
          <w:iCs/>
          <w:lang w:eastAsia="en-AU"/>
        </w:rPr>
        <w:t>re</w:t>
      </w:r>
      <w:r w:rsidR="00406382" w:rsidRPr="00F00F08">
        <w:rPr>
          <w:bCs/>
          <w:lang w:eastAsia="en-AU"/>
        </w:rPr>
        <w:t xml:space="preserve">’ reflects </w:t>
      </w:r>
      <w:r w:rsidR="00406382" w:rsidRPr="00F00F08">
        <w:rPr>
          <w:bCs/>
          <w:i/>
          <w:iCs/>
          <w:lang w:eastAsia="en-AU"/>
        </w:rPr>
        <w:t>revisiting, reimagining, reclaiming, re-positioning</w:t>
      </w:r>
      <w:r w:rsidR="00406382" w:rsidRPr="00F00F08">
        <w:rPr>
          <w:bCs/>
          <w:lang w:eastAsia="en-AU"/>
        </w:rPr>
        <w:t xml:space="preserve">, and </w:t>
      </w:r>
      <w:r w:rsidR="00406382" w:rsidRPr="00F00F08">
        <w:rPr>
          <w:bCs/>
          <w:i/>
          <w:iCs/>
          <w:lang w:eastAsia="en-AU"/>
        </w:rPr>
        <w:t>retelling.</w:t>
      </w:r>
      <w:r w:rsidR="00406382" w:rsidRPr="00F00F08">
        <w:rPr>
          <w:bCs/>
          <w:lang w:eastAsia="en-AU"/>
        </w:rPr>
        <w:t xml:space="preserve"> The word ‘</w:t>
      </w:r>
      <w:r w:rsidR="00406382" w:rsidRPr="00F00F08">
        <w:rPr>
          <w:bCs/>
          <w:i/>
          <w:iCs/>
          <w:lang w:eastAsia="en-AU"/>
        </w:rPr>
        <w:t>Story</w:t>
      </w:r>
      <w:r w:rsidR="00406382" w:rsidRPr="00F00F08">
        <w:rPr>
          <w:bCs/>
          <w:lang w:eastAsia="en-AU"/>
        </w:rPr>
        <w:t>’ encompasses many stories. Stories are at the heart of how Pasifika people provide cues to life, landmarks for migration and signs for orientation. The term captures Pasifika stor</w:t>
      </w:r>
      <w:r w:rsidR="00514BB1" w:rsidRPr="00F00F08">
        <w:rPr>
          <w:bCs/>
          <w:lang w:eastAsia="en-AU"/>
        </w:rPr>
        <w:t>ies</w:t>
      </w:r>
      <w:r w:rsidR="00406382" w:rsidRPr="00F00F08">
        <w:rPr>
          <w:bCs/>
          <w:lang w:eastAsia="en-AU"/>
        </w:rPr>
        <w:t>, including stories of movements of peoples, bodies, things, ideas, power</w:t>
      </w:r>
      <w:r w:rsidR="00514BB1" w:rsidRPr="00F00F08">
        <w:rPr>
          <w:bCs/>
          <w:lang w:eastAsia="en-AU"/>
        </w:rPr>
        <w:t>,</w:t>
      </w:r>
      <w:r w:rsidR="00406382" w:rsidRPr="00F00F08">
        <w:rPr>
          <w:bCs/>
          <w:lang w:eastAsia="en-AU"/>
        </w:rPr>
        <w:t xml:space="preserve"> ideologies, relationships, material and immaterial, politics, economies, health and wellbeing, spiritualities, and cultures and languages in the Pasifika communities. Pasifika as a diverse and distinctive region deserves to have its place alongside other stories. The suffix ‘</w:t>
      </w:r>
      <w:proofErr w:type="spellStart"/>
      <w:r w:rsidR="00406382" w:rsidRPr="00F00F08">
        <w:rPr>
          <w:bCs/>
          <w:i/>
          <w:iCs/>
          <w:lang w:eastAsia="en-AU"/>
        </w:rPr>
        <w:t>ing</w:t>
      </w:r>
      <w:proofErr w:type="spellEnd"/>
      <w:r w:rsidR="00406382" w:rsidRPr="00F00F08">
        <w:rPr>
          <w:bCs/>
          <w:lang w:eastAsia="en-AU"/>
        </w:rPr>
        <w:t xml:space="preserve">’ implies that the colonial story is still very much </w:t>
      </w:r>
      <w:proofErr w:type="gramStart"/>
      <w:r w:rsidR="00406382" w:rsidRPr="00F00F08">
        <w:rPr>
          <w:bCs/>
          <w:lang w:eastAsia="en-AU"/>
        </w:rPr>
        <w:t>alive</w:t>
      </w:r>
      <w:r w:rsidR="00EA0300" w:rsidRPr="00F00F08">
        <w:rPr>
          <w:bCs/>
          <w:lang w:eastAsia="en-AU"/>
        </w:rPr>
        <w:t>, and</w:t>
      </w:r>
      <w:proofErr w:type="gramEnd"/>
      <w:r w:rsidR="00406382" w:rsidRPr="00F00F08">
        <w:rPr>
          <w:bCs/>
          <w:lang w:eastAsia="en-AU"/>
        </w:rPr>
        <w:t xml:space="preserve"> therefore needs living responses. It reflects that </w:t>
      </w:r>
      <w:proofErr w:type="spellStart"/>
      <w:r w:rsidR="00406382" w:rsidRPr="00F00F08">
        <w:rPr>
          <w:bCs/>
          <w:lang w:eastAsia="en-AU"/>
        </w:rPr>
        <w:t>reStorying</w:t>
      </w:r>
      <w:proofErr w:type="spellEnd"/>
      <w:r w:rsidR="00406382" w:rsidRPr="00F00F08">
        <w:rPr>
          <w:bCs/>
          <w:lang w:eastAsia="en-AU"/>
        </w:rPr>
        <w:t xml:space="preserve"> needs a performative process of deconstructing old stories and reconstructing new ones, to the point of actioning and applying these newly created ones to life and wellbeing. It reflects the vision that any </w:t>
      </w:r>
      <w:proofErr w:type="spellStart"/>
      <w:r w:rsidR="00406382" w:rsidRPr="00F00F08">
        <w:rPr>
          <w:bCs/>
          <w:lang w:eastAsia="en-AU"/>
        </w:rPr>
        <w:t>reStorying</w:t>
      </w:r>
      <w:proofErr w:type="spellEnd"/>
      <w:r w:rsidR="00406382" w:rsidRPr="00F00F08">
        <w:rPr>
          <w:bCs/>
          <w:lang w:eastAsia="en-AU"/>
        </w:rPr>
        <w:t xml:space="preserve"> is in constant motion, an ongoing process always subject to review and modification. It is never settled and rigid. In fact, this is the very nature of decentralised stories, which flow and drift from generation to generation.</w:t>
      </w:r>
    </w:p>
    <w:p w14:paraId="115C148B" w14:textId="5577019E" w:rsidR="00074A8D" w:rsidRPr="00F00F08" w:rsidRDefault="00074A8D" w:rsidP="00406382">
      <w:pPr>
        <w:rPr>
          <w:bCs/>
          <w:lang w:eastAsia="en-AU"/>
        </w:rPr>
      </w:pPr>
      <w:proofErr w:type="spellStart"/>
      <w:r w:rsidRPr="00F00F08">
        <w:rPr>
          <w:b/>
          <w:i/>
          <w:iCs/>
          <w:lang w:eastAsia="en-AU"/>
        </w:rPr>
        <w:t>reStorying</w:t>
      </w:r>
      <w:proofErr w:type="spellEnd"/>
      <w:r w:rsidR="00FF34FE" w:rsidRPr="00F00F08">
        <w:rPr>
          <w:b/>
          <w:i/>
          <w:iCs/>
          <w:lang w:eastAsia="en-AU"/>
        </w:rPr>
        <w:t xml:space="preserve"> </w:t>
      </w:r>
      <w:r w:rsidR="00FF34FE" w:rsidRPr="00F00F08">
        <w:rPr>
          <w:bCs/>
          <w:lang w:eastAsia="en-AU"/>
        </w:rPr>
        <w:t xml:space="preserve">in this independent </w:t>
      </w:r>
      <w:r w:rsidR="00170959" w:rsidRPr="00F00F08">
        <w:rPr>
          <w:bCs/>
          <w:lang w:eastAsia="en-AU"/>
        </w:rPr>
        <w:t>evaluation</w:t>
      </w:r>
      <w:r w:rsidR="00FF34FE" w:rsidRPr="00F00F08">
        <w:rPr>
          <w:bCs/>
          <w:lang w:eastAsia="en-AU"/>
        </w:rPr>
        <w:t xml:space="preserve"> of the PRP</w:t>
      </w:r>
      <w:r w:rsidRPr="00F00F08">
        <w:t xml:space="preserve"> </w:t>
      </w:r>
      <w:r w:rsidRPr="00F00F08">
        <w:rPr>
          <w:bCs/>
          <w:lang w:eastAsia="en-AU"/>
        </w:rPr>
        <w:t xml:space="preserve">is about: </w:t>
      </w:r>
    </w:p>
    <w:p w14:paraId="6AAE4B18" w14:textId="71B5834A" w:rsidR="00FF49F1" w:rsidRPr="000A0849" w:rsidRDefault="007935DE" w:rsidP="00670A48">
      <w:pPr>
        <w:pStyle w:val="ListBullet"/>
        <w:contextualSpacing w:val="0"/>
        <w:rPr>
          <w:bCs/>
        </w:rPr>
      </w:pPr>
      <w:r w:rsidRPr="000A0849">
        <w:rPr>
          <w:b/>
          <w:i/>
          <w:iCs/>
        </w:rPr>
        <w:t>R</w:t>
      </w:r>
      <w:r w:rsidR="00FF49F1" w:rsidRPr="000A0849">
        <w:rPr>
          <w:b/>
          <w:i/>
          <w:iCs/>
        </w:rPr>
        <w:t>evisiting</w:t>
      </w:r>
      <w:r w:rsidRPr="000A0849">
        <w:rPr>
          <w:b/>
          <w:i/>
          <w:iCs/>
        </w:rPr>
        <w:t xml:space="preserve"> -</w:t>
      </w:r>
      <w:r w:rsidR="00FF49F1" w:rsidRPr="000A0849">
        <w:rPr>
          <w:bCs/>
        </w:rPr>
        <w:t xml:space="preserve"> Pasifika communities do this in their </w:t>
      </w:r>
      <w:proofErr w:type="spellStart"/>
      <w:r w:rsidR="00FF49F1" w:rsidRPr="000A0849">
        <w:rPr>
          <w:bCs/>
          <w:i/>
          <w:iCs/>
        </w:rPr>
        <w:t>talanoa</w:t>
      </w:r>
      <w:proofErr w:type="spellEnd"/>
      <w:r w:rsidR="00FF49F1" w:rsidRPr="00F00F08">
        <w:rPr>
          <w:bCs/>
        </w:rPr>
        <w:t xml:space="preserve"> and research,</w:t>
      </w:r>
      <w:r w:rsidR="00FF49F1" w:rsidRPr="000A0849">
        <w:rPr>
          <w:bCs/>
        </w:rPr>
        <w:t xml:space="preserve"> a process of telling and altering stories.</w:t>
      </w:r>
      <w:r w:rsidR="00FF49F1" w:rsidRPr="000A0849">
        <w:rPr>
          <w:b/>
        </w:rPr>
        <w:t xml:space="preserve"> </w:t>
      </w:r>
      <w:r w:rsidR="00FF49F1" w:rsidRPr="000A0849">
        <w:rPr>
          <w:bCs/>
        </w:rPr>
        <w:t xml:space="preserve">It is about revisiting Pasifika past and present, navigating through the disturbing and toxic currents that have shaped the oceanic waters and the undercurrents of its landscapes. Revisiting requires us to reimagine that the past is in front of our minds’ eyes, always reminding us of its presence, alive in us, whether good or bad, all thanks to </w:t>
      </w:r>
      <w:proofErr w:type="spellStart"/>
      <w:r w:rsidR="00FF49F1" w:rsidRPr="000A0849">
        <w:rPr>
          <w:bCs/>
        </w:rPr>
        <w:t>Epeli</w:t>
      </w:r>
      <w:proofErr w:type="spellEnd"/>
      <w:r w:rsidR="00FF49F1" w:rsidRPr="000A0849">
        <w:rPr>
          <w:bCs/>
        </w:rPr>
        <w:t xml:space="preserve"> </w:t>
      </w:r>
      <w:proofErr w:type="spellStart"/>
      <w:r w:rsidR="00FF49F1" w:rsidRPr="000A0849">
        <w:rPr>
          <w:bCs/>
        </w:rPr>
        <w:t>Hau’ofa</w:t>
      </w:r>
      <w:proofErr w:type="spellEnd"/>
      <w:r w:rsidR="00FF49F1" w:rsidRPr="000A0849">
        <w:rPr>
          <w:bCs/>
        </w:rPr>
        <w:t xml:space="preserve"> who reminded us. Hence</w:t>
      </w:r>
      <w:r w:rsidR="0003325C" w:rsidRPr="000A0849">
        <w:rPr>
          <w:bCs/>
        </w:rPr>
        <w:t>,</w:t>
      </w:r>
      <w:r w:rsidR="00FF49F1" w:rsidRPr="000A0849">
        <w:rPr>
          <w:bCs/>
        </w:rPr>
        <w:t xml:space="preserve"> we are not just revisiting a dead past and present. We walk with the past, present, and future in us. Revisiting offers new insights and renewed pathways into </w:t>
      </w:r>
      <w:r w:rsidR="00FF49F1" w:rsidRPr="00F00F08">
        <w:rPr>
          <w:i/>
        </w:rPr>
        <w:t>re-</w:t>
      </w:r>
      <w:proofErr w:type="spellStart"/>
      <w:r w:rsidR="00FF49F1" w:rsidRPr="00F00F08">
        <w:rPr>
          <w:i/>
        </w:rPr>
        <w:t>membering</w:t>
      </w:r>
      <w:proofErr w:type="spellEnd"/>
      <w:r w:rsidR="00FF49F1" w:rsidRPr="000A0849">
        <w:rPr>
          <w:bCs/>
          <w:i/>
          <w:iCs/>
        </w:rPr>
        <w:t xml:space="preserve"> </w:t>
      </w:r>
      <w:r w:rsidR="00FF49F1" w:rsidRPr="000A0849">
        <w:rPr>
          <w:bCs/>
        </w:rPr>
        <w:t xml:space="preserve">the forgotten spaces, events, people and communities. As </w:t>
      </w:r>
      <w:proofErr w:type="spellStart"/>
      <w:r w:rsidR="00FF49F1" w:rsidRPr="000A0849">
        <w:rPr>
          <w:bCs/>
        </w:rPr>
        <w:t>Epeli</w:t>
      </w:r>
      <w:proofErr w:type="spellEnd"/>
      <w:r w:rsidR="00FF49F1" w:rsidRPr="000A0849">
        <w:rPr>
          <w:bCs/>
        </w:rPr>
        <w:t xml:space="preserve"> </w:t>
      </w:r>
      <w:proofErr w:type="spellStart"/>
      <w:r w:rsidR="00FF49F1" w:rsidRPr="000A0849">
        <w:rPr>
          <w:bCs/>
        </w:rPr>
        <w:t>Hau’ofa</w:t>
      </w:r>
      <w:proofErr w:type="spellEnd"/>
      <w:r w:rsidR="00FF49F1" w:rsidRPr="000A0849">
        <w:rPr>
          <w:bCs/>
        </w:rPr>
        <w:t xml:space="preserve"> rightly contends, revisiting and re-</w:t>
      </w:r>
      <w:proofErr w:type="spellStart"/>
      <w:r w:rsidR="00FF49F1" w:rsidRPr="000A0849">
        <w:rPr>
          <w:bCs/>
        </w:rPr>
        <w:t>membering</w:t>
      </w:r>
      <w:proofErr w:type="spellEnd"/>
      <w:r w:rsidR="00FF49F1" w:rsidRPr="000A0849">
        <w:rPr>
          <w:bCs/>
        </w:rPr>
        <w:t xml:space="preserve"> our past enables us “to define and construct our pasts and present in our own ways” (2008, 61). A revisiting of the past and present from a distinct ‘Pasifika/Oceanic way’ is thus critical for Pasifika </w:t>
      </w:r>
      <w:proofErr w:type="spellStart"/>
      <w:r w:rsidR="00FF49F1" w:rsidRPr="000A0849">
        <w:rPr>
          <w:bCs/>
        </w:rPr>
        <w:t>re</w:t>
      </w:r>
      <w:r w:rsidR="00FF49F1" w:rsidRPr="00F00F08">
        <w:rPr>
          <w:bCs/>
        </w:rPr>
        <w:t>S</w:t>
      </w:r>
      <w:r w:rsidR="00FF49F1" w:rsidRPr="000A0849">
        <w:rPr>
          <w:bCs/>
        </w:rPr>
        <w:t>torying</w:t>
      </w:r>
      <w:proofErr w:type="spellEnd"/>
      <w:r w:rsidR="00FF49F1" w:rsidRPr="000A0849">
        <w:rPr>
          <w:bCs/>
        </w:rPr>
        <w:t xml:space="preserve">.  </w:t>
      </w:r>
    </w:p>
    <w:p w14:paraId="3B83C6D7" w14:textId="1B714478" w:rsidR="00FF49F1" w:rsidRPr="000A0849" w:rsidRDefault="007935DE" w:rsidP="00670A48">
      <w:pPr>
        <w:pStyle w:val="ListBullet"/>
        <w:contextualSpacing w:val="0"/>
        <w:rPr>
          <w:bCs/>
        </w:rPr>
      </w:pPr>
      <w:r w:rsidRPr="000A0849">
        <w:rPr>
          <w:b/>
          <w:i/>
          <w:iCs/>
        </w:rPr>
        <w:t>R</w:t>
      </w:r>
      <w:r w:rsidR="00FF49F1" w:rsidRPr="000A0849">
        <w:rPr>
          <w:b/>
          <w:i/>
          <w:iCs/>
        </w:rPr>
        <w:t>eimagining</w:t>
      </w:r>
      <w:r w:rsidRPr="000A0849">
        <w:rPr>
          <w:b/>
          <w:i/>
          <w:iCs/>
        </w:rPr>
        <w:t xml:space="preserve"> </w:t>
      </w:r>
      <w:proofErr w:type="gramStart"/>
      <w:r w:rsidRPr="000A0849">
        <w:rPr>
          <w:b/>
          <w:i/>
          <w:iCs/>
        </w:rPr>
        <w:t>-</w:t>
      </w:r>
      <w:r w:rsidRPr="000A0849">
        <w:rPr>
          <w:bCs/>
        </w:rPr>
        <w:t xml:space="preserve"> </w:t>
      </w:r>
      <w:r w:rsidR="00FF49F1" w:rsidRPr="000A0849">
        <w:rPr>
          <w:bCs/>
          <w:i/>
          <w:iCs/>
        </w:rPr>
        <w:t xml:space="preserve"> </w:t>
      </w:r>
      <w:r w:rsidR="00FF49F1" w:rsidRPr="000A0849">
        <w:rPr>
          <w:bCs/>
        </w:rPr>
        <w:t>Pasifika</w:t>
      </w:r>
      <w:proofErr w:type="gramEnd"/>
      <w:r w:rsidR="00FF49F1" w:rsidRPr="000A0849">
        <w:rPr>
          <w:bCs/>
        </w:rPr>
        <w:t xml:space="preserve"> identities. Pasifika communities often do this through their process of seeking deep wisdom. The Samoan saying “the wisdom of the wise is negotiable while the wisdom of the fool is fixed” speaks of the flexibility to reimagine the world anew without being enslaved by fixed traditions and cultures. Pasifika identities, like any postcolonial identities, are constructed, categori</w:t>
      </w:r>
      <w:r w:rsidR="00843F97" w:rsidRPr="000A0849">
        <w:rPr>
          <w:bCs/>
        </w:rPr>
        <w:t>s</w:t>
      </w:r>
      <w:r w:rsidR="00FF49F1" w:rsidRPr="000A0849">
        <w:rPr>
          <w:bCs/>
        </w:rPr>
        <w:t>ed, and classified by the colonial desire to ‘define’ and ‘frame’ the colonized other. These definitions remain fixed and populari</w:t>
      </w:r>
      <w:r w:rsidR="00B327F9" w:rsidRPr="000A0849">
        <w:rPr>
          <w:bCs/>
        </w:rPr>
        <w:t>s</w:t>
      </w:r>
      <w:r w:rsidR="00FF49F1" w:rsidRPr="000A0849">
        <w:rPr>
          <w:bCs/>
        </w:rPr>
        <w:t>ed in the mainstream narratives. Thus</w:t>
      </w:r>
      <w:r w:rsidR="00FF49F1" w:rsidRPr="00F00F08">
        <w:rPr>
          <w:bCs/>
        </w:rPr>
        <w:t>,</w:t>
      </w:r>
      <w:r w:rsidR="00FF49F1" w:rsidRPr="000A0849">
        <w:rPr>
          <w:bCs/>
        </w:rPr>
        <w:t xml:space="preserve"> Pasifika identities are painted as barbaric, savage, pagan, cruel, evil, uncivilized and so on. Recently</w:t>
      </w:r>
      <w:r w:rsidR="00B327F9" w:rsidRPr="000A0849">
        <w:rPr>
          <w:bCs/>
        </w:rPr>
        <w:t>,</w:t>
      </w:r>
      <w:r w:rsidR="00FF49F1" w:rsidRPr="000A0849">
        <w:rPr>
          <w:bCs/>
        </w:rPr>
        <w:t xml:space="preserve"> Pasifika has been branded in the development arena as small islands states, and in the climate narrative as the vulnerable Pacific and sinking islands. Problemati</w:t>
      </w:r>
      <w:r w:rsidR="00B327F9" w:rsidRPr="000A0849">
        <w:rPr>
          <w:bCs/>
        </w:rPr>
        <w:t>s</w:t>
      </w:r>
      <w:r w:rsidR="00FF49F1" w:rsidRPr="000A0849">
        <w:rPr>
          <w:bCs/>
        </w:rPr>
        <w:t xml:space="preserve">ing such colonial gaze of the Pasifika identities, </w:t>
      </w:r>
      <w:proofErr w:type="spellStart"/>
      <w:r w:rsidR="00FF49F1" w:rsidRPr="000A0849">
        <w:rPr>
          <w:bCs/>
        </w:rPr>
        <w:t>Jione</w:t>
      </w:r>
      <w:proofErr w:type="spellEnd"/>
      <w:r w:rsidR="00FF49F1" w:rsidRPr="000A0849">
        <w:rPr>
          <w:bCs/>
        </w:rPr>
        <w:t xml:space="preserve"> Havea states, “</w:t>
      </w:r>
      <w:r w:rsidR="00FF49F1" w:rsidRPr="00F00F08">
        <w:rPr>
          <w:bCs/>
        </w:rPr>
        <w:t xml:space="preserve">When Europeans saw our ancestors as savages and labelled their behaviours and practices as uncivilised – even calling Niue ‘Savage Island’ – they missed the opportunity to appreciate our koloa or richness, if beauty is in the eyes of the beholder, so too is savagery. Europeans failed to see the intimate connection between our customs and bodies, and the ceremonial and pleasurable in our cultures and religions” (2014, 97). </w:t>
      </w:r>
      <w:r w:rsidR="00FF49F1" w:rsidRPr="000A0849">
        <w:rPr>
          <w:bCs/>
        </w:rPr>
        <w:t xml:space="preserve">Reimagining such constructed identities beyond colonial categories </w:t>
      </w:r>
      <w:proofErr w:type="gramStart"/>
      <w:r w:rsidR="00FF49F1" w:rsidRPr="000A0849">
        <w:rPr>
          <w:bCs/>
        </w:rPr>
        <w:t>opens up</w:t>
      </w:r>
      <w:proofErr w:type="gramEnd"/>
      <w:r w:rsidR="00FF49F1" w:rsidRPr="000A0849">
        <w:rPr>
          <w:bCs/>
        </w:rPr>
        <w:t xml:space="preserve"> new vistas of understanding beauty, richness, self-determination, resilience and resistance that is manifested in the biopolitics of the Pasifika identities including the oceans, mountains, birds, animals, people and monuments. </w:t>
      </w:r>
    </w:p>
    <w:p w14:paraId="65200219" w14:textId="0159E1F3" w:rsidR="00FF49F1" w:rsidRPr="000A0849" w:rsidRDefault="007935DE" w:rsidP="00670A48">
      <w:pPr>
        <w:pStyle w:val="ListBullet"/>
        <w:contextualSpacing w:val="0"/>
        <w:rPr>
          <w:bCs/>
        </w:rPr>
      </w:pPr>
      <w:r w:rsidRPr="000A0849">
        <w:rPr>
          <w:b/>
          <w:i/>
          <w:iCs/>
        </w:rPr>
        <w:t>R</w:t>
      </w:r>
      <w:r w:rsidR="00FF49F1" w:rsidRPr="000A0849">
        <w:rPr>
          <w:b/>
          <w:i/>
          <w:iCs/>
        </w:rPr>
        <w:t>epositioning</w:t>
      </w:r>
      <w:r w:rsidRPr="000A0849">
        <w:rPr>
          <w:bCs/>
        </w:rPr>
        <w:t xml:space="preserve"> </w:t>
      </w:r>
      <w:r w:rsidRPr="000A0849">
        <w:rPr>
          <w:b/>
          <w:i/>
          <w:iCs/>
        </w:rPr>
        <w:t>-</w:t>
      </w:r>
      <w:r w:rsidR="00FF49F1" w:rsidRPr="000A0849">
        <w:rPr>
          <w:bCs/>
        </w:rPr>
        <w:t xml:space="preserve"> We do this to sail</w:t>
      </w:r>
      <w:r w:rsidR="00FF49F1" w:rsidRPr="00F00F08">
        <w:rPr>
          <w:bCs/>
        </w:rPr>
        <w:t>s</w:t>
      </w:r>
      <w:r w:rsidR="00FF49F1" w:rsidRPr="000A0849">
        <w:rPr>
          <w:bCs/>
        </w:rPr>
        <w:t xml:space="preserve"> in Pasifika navigation cultures. We reposition according to the surrounding drifts, currents, winds, changes and intended transformations. Repositioning entails re-envisioning a</w:t>
      </w:r>
      <w:r w:rsidR="00FF49F1" w:rsidRPr="00F00F08">
        <w:rPr>
          <w:bCs/>
        </w:rPr>
        <w:t xml:space="preserve"> more holistic (re)search</w:t>
      </w:r>
      <w:r w:rsidR="00FF49F1" w:rsidRPr="000A0849">
        <w:rPr>
          <w:bCs/>
        </w:rPr>
        <w:t>, which includes ocean and its living beings, forests and all its inhabitants, lands and the people. Because of its rich natural resources</w:t>
      </w:r>
      <w:r w:rsidR="00FF49F1" w:rsidRPr="00F00F08">
        <w:rPr>
          <w:bCs/>
        </w:rPr>
        <w:t>,</w:t>
      </w:r>
      <w:r w:rsidR="00FF49F1" w:rsidRPr="000A0849">
        <w:rPr>
          <w:bCs/>
        </w:rPr>
        <w:t xml:space="preserve"> Pasifika has been subjected to</w:t>
      </w:r>
      <w:r w:rsidR="00FF49F1" w:rsidRPr="00F00F08">
        <w:rPr>
          <w:bCs/>
        </w:rPr>
        <w:t xml:space="preserve"> constant</w:t>
      </w:r>
      <w:r w:rsidR="00FF49F1" w:rsidRPr="000A0849">
        <w:rPr>
          <w:bCs/>
        </w:rPr>
        <w:t xml:space="preserve"> occupation and exploitation for centuries now. This has threatened the present and future of this richly diverse oceanic continent. Exploitation of the blue Pasifika, its resources, people and their livelihood by the </w:t>
      </w:r>
      <w:r w:rsidR="00FF49F1" w:rsidRPr="00F00F08">
        <w:rPr>
          <w:bCs/>
        </w:rPr>
        <w:t xml:space="preserve">colonial and </w:t>
      </w:r>
      <w:r w:rsidR="00FF49F1" w:rsidRPr="000A0849">
        <w:rPr>
          <w:bCs/>
        </w:rPr>
        <w:t xml:space="preserve">neo-colonial development models, has caused enormous destruction that lurks the future of these ‘beautiful’ island countries. Therefore, there is a need to re-envision a future that not only saves Pasifika but also shares hope to the withering world. As Walter Lini reminds his Pasifika family, “The main effort will then be to really polish up our very own Pacific and Melanesia ideas, to make them the basis of unity in our country and within our region and to give us the necessary strength and direction to choose wisely what we want and do not want for the future” (as cited in Huffmann 2005, 3). Pasifika </w:t>
      </w:r>
      <w:proofErr w:type="spellStart"/>
      <w:r w:rsidR="00FF49F1" w:rsidRPr="000A0849">
        <w:rPr>
          <w:bCs/>
        </w:rPr>
        <w:t>re</w:t>
      </w:r>
      <w:r w:rsidR="00FF49F1" w:rsidRPr="00F00F08">
        <w:rPr>
          <w:bCs/>
        </w:rPr>
        <w:t>S</w:t>
      </w:r>
      <w:r w:rsidR="00FF49F1" w:rsidRPr="000A0849">
        <w:rPr>
          <w:bCs/>
        </w:rPr>
        <w:t>torying</w:t>
      </w:r>
      <w:proofErr w:type="spellEnd"/>
      <w:r w:rsidR="00FF49F1" w:rsidRPr="000A0849">
        <w:rPr>
          <w:bCs/>
        </w:rPr>
        <w:t xml:space="preserve"> is the re-envisioning of such vision for a</w:t>
      </w:r>
      <w:r w:rsidR="00FF49F1" w:rsidRPr="00F00F08">
        <w:rPr>
          <w:bCs/>
        </w:rPr>
        <w:t>n</w:t>
      </w:r>
      <w:r w:rsidR="00FF49F1" w:rsidRPr="000A0849">
        <w:rPr>
          <w:bCs/>
        </w:rPr>
        <w:t xml:space="preserve"> unthreatened future of Pa</w:t>
      </w:r>
      <w:r w:rsidR="00FF49F1" w:rsidRPr="00F00F08">
        <w:rPr>
          <w:bCs/>
        </w:rPr>
        <w:t>sifika</w:t>
      </w:r>
      <w:r w:rsidR="00FF49F1" w:rsidRPr="000A0849">
        <w:rPr>
          <w:bCs/>
        </w:rPr>
        <w:t xml:space="preserve">. </w:t>
      </w:r>
    </w:p>
    <w:p w14:paraId="0C9440B3" w14:textId="309EFB35" w:rsidR="001F167A" w:rsidRPr="000A0849" w:rsidRDefault="001F167A" w:rsidP="004D05B2">
      <w:pPr>
        <w:pStyle w:val="ListBullet"/>
        <w:contextualSpacing w:val="0"/>
        <w:rPr>
          <w:bCs/>
        </w:rPr>
      </w:pPr>
      <w:proofErr w:type="spellStart"/>
      <w:r w:rsidRPr="000A0849">
        <w:rPr>
          <w:bCs/>
        </w:rPr>
        <w:t>reStorying</w:t>
      </w:r>
      <w:proofErr w:type="spellEnd"/>
      <w:r w:rsidRPr="000A0849">
        <w:rPr>
          <w:bCs/>
        </w:rPr>
        <w:t xml:space="preserve"> is retelling and repurposing stories from a decolonial and relationality approach. As James Clifford claims, “If we are condemned to tell stories we cannot control, may we not, at least, tell stories we believe to be true” (1986, 121). The dominant colonial narratives have told the stories of Pasifika within the Euro-centric rigid framework of binary oppositions such as we-they, us-them, male-female, civilized-savage, saved-doomed, light-dark, white-black, Christian-</w:t>
      </w:r>
      <w:proofErr w:type="spellStart"/>
      <w:r w:rsidRPr="000A0849">
        <w:rPr>
          <w:bCs/>
        </w:rPr>
        <w:t>nonChristian</w:t>
      </w:r>
      <w:proofErr w:type="spellEnd"/>
      <w:r w:rsidRPr="000A0849">
        <w:rPr>
          <w:bCs/>
        </w:rPr>
        <w:t xml:space="preserve">, and so on. Thus, they obviously misrepresented Pasifika. </w:t>
      </w:r>
      <w:r w:rsidRPr="000A0849">
        <w:rPr>
          <w:bCs/>
        </w:rPr>
        <w:lastRenderedPageBreak/>
        <w:t xml:space="preserve">Retelling and repurposing those stories from a Pasifika communities-oriented relational perspective has the potential to set the stage right for a better conversation and mutual co-existence because, as the Pasifika proponents of relationality rightly argue that relationality “is fundamental to the indigenous cultural and faith traditions of the Pacific people” (Vaai and </w:t>
      </w:r>
      <w:proofErr w:type="spellStart"/>
      <w:r w:rsidRPr="000A0849">
        <w:rPr>
          <w:bCs/>
        </w:rPr>
        <w:t>Nabobo</w:t>
      </w:r>
      <w:proofErr w:type="spellEnd"/>
      <w:r w:rsidRPr="000A0849">
        <w:rPr>
          <w:bCs/>
        </w:rPr>
        <w:t xml:space="preserve">-Baba 2017, 6). Therefore, a decolonial and relational approach aims to rescue research from being misrepresented by binary-oppositions because relationality “is shaped by many relational values and principles of the Pacific </w:t>
      </w:r>
      <w:proofErr w:type="spellStart"/>
      <w:r w:rsidRPr="000A0849">
        <w:rPr>
          <w:bCs/>
        </w:rPr>
        <w:t>itulagi</w:t>
      </w:r>
      <w:proofErr w:type="spellEnd"/>
      <w:r w:rsidRPr="000A0849">
        <w:rPr>
          <w:bCs/>
        </w:rPr>
        <w:t xml:space="preserve">, such as embodiment of life, interconnectedness of all, harmony, dialogical communication, practical reciprocity, reception of the other who is different, as well as truthfulness” (ibid., 11).   </w:t>
      </w:r>
    </w:p>
    <w:p w14:paraId="40D9FF97" w14:textId="77777777" w:rsidR="000E4478" w:rsidRPr="000A0849" w:rsidRDefault="000E4478">
      <w:r w:rsidRPr="000A0849">
        <w:br w:type="page"/>
      </w:r>
    </w:p>
    <w:p w14:paraId="65D3A093" w14:textId="58E48163" w:rsidR="00D34052" w:rsidRPr="003E74B3" w:rsidRDefault="00D34052" w:rsidP="003E74B3">
      <w:pPr>
        <w:pStyle w:val="Heading1"/>
        <w:numPr>
          <w:ilvl w:val="0"/>
          <w:numId w:val="0"/>
        </w:numPr>
        <w:spacing w:before="0"/>
        <w:ind w:left="432" w:hanging="432"/>
        <w:rPr>
          <w:sz w:val="36"/>
          <w:szCs w:val="36"/>
        </w:rPr>
      </w:pPr>
      <w:bookmarkStart w:id="62" w:name="_Toc208322820"/>
      <w:bookmarkStart w:id="63" w:name="_Toc213334045"/>
      <w:bookmarkStart w:id="64" w:name="_Toc213850024"/>
      <w:r w:rsidRPr="003E74B3">
        <w:rPr>
          <w:sz w:val="36"/>
          <w:szCs w:val="36"/>
        </w:rPr>
        <w:lastRenderedPageBreak/>
        <w:t xml:space="preserve">Annex </w:t>
      </w:r>
      <w:r w:rsidR="007A266F" w:rsidRPr="003E74B3">
        <w:rPr>
          <w:sz w:val="36"/>
          <w:szCs w:val="36"/>
        </w:rPr>
        <w:t>7</w:t>
      </w:r>
      <w:r w:rsidRPr="003E74B3">
        <w:rPr>
          <w:sz w:val="36"/>
          <w:szCs w:val="36"/>
        </w:rPr>
        <w:t>: Figure alt text list</w:t>
      </w:r>
      <w:bookmarkEnd w:id="62"/>
      <w:bookmarkEnd w:id="63"/>
      <w:bookmarkEnd w:id="64"/>
    </w:p>
    <w:p w14:paraId="371FC672" w14:textId="7D86439B" w:rsidR="00BF01E7" w:rsidRPr="003E74B3" w:rsidRDefault="00BF01E7" w:rsidP="003E74B3">
      <w:pPr>
        <w:pStyle w:val="Heading2"/>
        <w:numPr>
          <w:ilvl w:val="0"/>
          <w:numId w:val="0"/>
        </w:numPr>
        <w:ind w:left="576" w:hanging="576"/>
        <w:rPr>
          <w:b w:val="0"/>
        </w:rPr>
      </w:pPr>
      <w:r w:rsidRPr="003E74B3">
        <w:rPr>
          <w:b w:val="0"/>
        </w:rPr>
        <w:t xml:space="preserve">Alt text for </w:t>
      </w:r>
      <w:r w:rsidRPr="003E74B3">
        <w:rPr>
          <w:b w:val="0"/>
        </w:rPr>
        <w:fldChar w:fldCharType="begin"/>
      </w:r>
      <w:r w:rsidRPr="003E74B3">
        <w:rPr>
          <w:b w:val="0"/>
        </w:rPr>
        <w:instrText xml:space="preserve"> REF _Ref217042920 \h  \* MERGEFORMAT </w:instrText>
      </w:r>
      <w:r w:rsidRPr="003E74B3">
        <w:rPr>
          <w:b w:val="0"/>
        </w:rPr>
      </w:r>
      <w:r w:rsidRPr="003E74B3">
        <w:rPr>
          <w:b w:val="0"/>
        </w:rPr>
        <w:fldChar w:fldCharType="separate"/>
      </w:r>
      <w:ins w:id="65" w:author="Hillgrove, Tessa" w:date="2026-01-28T16:23:00Z" w16du:dateUtc="2026-01-28T05:53:00Z">
        <w:r w:rsidR="008E4FAE">
          <w:t xml:space="preserve">Figure 1: </w:t>
        </w:r>
      </w:ins>
      <w:r w:rsidRPr="003E74B3">
        <w:rPr>
          <w:b w:val="0"/>
        </w:rPr>
        <w:fldChar w:fldCharType="end"/>
      </w:r>
    </w:p>
    <w:p w14:paraId="672EA0D3" w14:textId="77777777" w:rsidR="009703D3" w:rsidRPr="009703D3" w:rsidRDefault="009703D3" w:rsidP="009703D3">
      <w:r w:rsidRPr="009703D3">
        <w:t>Overall layout: A grid of panels with icons and headings describing consortium partners, countries, tertiary collaborations, three End</w:t>
      </w:r>
      <w:r w:rsidRPr="009703D3">
        <w:noBreakHyphen/>
        <w:t>of</w:t>
      </w:r>
      <w:r w:rsidRPr="009703D3">
        <w:noBreakHyphen/>
        <w:t>Program Outcome (EOP) sections (EOP01, EOP02, EOP03), key/ongoing research projects by theme, and numeric metrics (projects, publications, authorship demographics, training activities, events, blog posts, citations, and percentages). All text and numbers below are transcribed exactly as they appear in the image.</w:t>
      </w:r>
    </w:p>
    <w:p w14:paraId="02DCAD7A" w14:textId="77777777" w:rsidR="009703D3" w:rsidRPr="009703D3" w:rsidRDefault="009703D3" w:rsidP="009703D3">
      <w:r w:rsidRPr="009703D3">
        <w:t>Top row — three small panels:</w:t>
      </w:r>
    </w:p>
    <w:p w14:paraId="6EF075D6" w14:textId="0531FC68" w:rsidR="009703D3" w:rsidRPr="009703D3" w:rsidRDefault="009703D3">
      <w:pPr>
        <w:pStyle w:val="ListBullet"/>
      </w:pPr>
      <w:r w:rsidRPr="009703D3">
        <w:t>Panel 1</w:t>
      </w:r>
      <w:r w:rsidR="007A733B">
        <w:t xml:space="preserve">: </w:t>
      </w:r>
      <w:r w:rsidRPr="009703D3">
        <w:t>PRPII is implemented by 3 consortium partners, led by the Department of Pacific Affairs (ANU), with the Development Policy Centre (ANU) and the Lowy Institute</w:t>
      </w:r>
    </w:p>
    <w:p w14:paraId="63F665C9" w14:textId="775408AB" w:rsidR="009703D3" w:rsidRPr="009703D3" w:rsidRDefault="009703D3">
      <w:pPr>
        <w:pStyle w:val="ListBullet"/>
      </w:pPr>
      <w:r w:rsidRPr="009703D3">
        <w:t>Panel 2</w:t>
      </w:r>
      <w:r w:rsidR="007A733B">
        <w:t xml:space="preserve">: </w:t>
      </w:r>
      <w:r w:rsidRPr="009C130D">
        <w:t>PRPII oper</w:t>
      </w:r>
      <w:r w:rsidRPr="009703D3">
        <w:t xml:space="preserve">ates across </w:t>
      </w:r>
      <w:r w:rsidR="007A733B">
        <w:t>9</w:t>
      </w:r>
      <w:r w:rsidRPr="009703D3">
        <w:t xml:space="preserve"> Pacific countries</w:t>
      </w:r>
    </w:p>
    <w:p w14:paraId="67D55D78" w14:textId="35BCD7E3" w:rsidR="009703D3" w:rsidRPr="009703D3" w:rsidRDefault="009703D3">
      <w:pPr>
        <w:pStyle w:val="ListBullet"/>
      </w:pPr>
      <w:r w:rsidRPr="009703D3">
        <w:t>Panel 3</w:t>
      </w:r>
      <w:r w:rsidR="007A733B">
        <w:t xml:space="preserve">: </w:t>
      </w:r>
      <w:r w:rsidRPr="009703D3">
        <w:t>Collaborates with 14 Pacific tertiary institutions and one Australian tertiary institution</w:t>
      </w:r>
    </w:p>
    <w:p w14:paraId="7F6FAF70" w14:textId="77777777" w:rsidR="009703D3" w:rsidRPr="009703D3" w:rsidRDefault="009703D3" w:rsidP="009703D3">
      <w:r w:rsidRPr="009703D3">
        <w:t>Main grid — left column and right column panels</w:t>
      </w:r>
    </w:p>
    <w:p w14:paraId="7AAA5CA3" w14:textId="77777777" w:rsidR="009703D3" w:rsidRPr="009703D3" w:rsidRDefault="009703D3" w:rsidP="009703D3">
      <w:r w:rsidRPr="009703D3">
        <w:t>Left column, top of main grid — EOP01 panel (End of Program Outcome 1):</w:t>
      </w:r>
    </w:p>
    <w:p w14:paraId="2DB8A59C" w14:textId="505AD12F" w:rsidR="009703D3" w:rsidRPr="009703D3" w:rsidRDefault="009703D3" w:rsidP="007907C6">
      <w:pPr>
        <w:pStyle w:val="ListBullet2"/>
      </w:pPr>
      <w:r w:rsidRPr="009703D3">
        <w:t>102</w:t>
      </w:r>
      <w:r w:rsidR="00705755">
        <w:t xml:space="preserve"> </w:t>
      </w:r>
      <w:r w:rsidRPr="009703D3">
        <w:t>Total research projects</w:t>
      </w:r>
    </w:p>
    <w:p w14:paraId="1FB62D89" w14:textId="6861EA44" w:rsidR="009703D3" w:rsidRPr="009703D3" w:rsidRDefault="009703D3" w:rsidP="007907C6">
      <w:pPr>
        <w:pStyle w:val="ListBullet2"/>
      </w:pPr>
      <w:r w:rsidRPr="009703D3">
        <w:t>82</w:t>
      </w:r>
      <w:r w:rsidR="00705755">
        <w:t xml:space="preserve"> </w:t>
      </w:r>
      <w:r w:rsidRPr="009703D3">
        <w:t>Total peer</w:t>
      </w:r>
      <w:r w:rsidRPr="009703D3">
        <w:noBreakHyphen/>
        <w:t>reviewed publications</w:t>
      </w:r>
    </w:p>
    <w:p w14:paraId="2AFDAEC6" w14:textId="77777777" w:rsidR="009703D3" w:rsidRPr="009703D3" w:rsidRDefault="009703D3" w:rsidP="007907C6">
      <w:pPr>
        <w:pStyle w:val="ListBullet"/>
      </w:pPr>
      <w:r w:rsidRPr="009703D3">
        <w:t>Two circular charts with percentages beneath the totals:</w:t>
      </w:r>
    </w:p>
    <w:p w14:paraId="7C66409B" w14:textId="54A8136F" w:rsidR="009703D3" w:rsidRPr="009703D3" w:rsidRDefault="009703D3" w:rsidP="0078241A">
      <w:pPr>
        <w:pStyle w:val="ListBullet2"/>
      </w:pPr>
      <w:r w:rsidRPr="009703D3">
        <w:t>44%</w:t>
      </w:r>
      <w:r w:rsidR="0078241A">
        <w:t xml:space="preserve"> </w:t>
      </w:r>
      <w:r w:rsidRPr="009703D3">
        <w:t>Peer</w:t>
      </w:r>
      <w:r w:rsidRPr="009703D3">
        <w:noBreakHyphen/>
        <w:t>reviewed article authors with Pacific Island heritage</w:t>
      </w:r>
    </w:p>
    <w:p w14:paraId="52794905" w14:textId="7F3DD640" w:rsidR="009703D3" w:rsidRPr="009703D3" w:rsidRDefault="009703D3" w:rsidP="0078241A">
      <w:pPr>
        <w:pStyle w:val="ListBullet2"/>
      </w:pPr>
      <w:r w:rsidRPr="009703D3">
        <w:t>53%</w:t>
      </w:r>
      <w:r w:rsidR="0078241A" w:rsidRPr="009703D3">
        <w:t xml:space="preserve"> </w:t>
      </w:r>
      <w:r w:rsidRPr="009703D3">
        <w:t>Peer reviewed article authors being female</w:t>
      </w:r>
    </w:p>
    <w:p w14:paraId="6B18C941" w14:textId="77777777" w:rsidR="00253635" w:rsidRDefault="009703D3" w:rsidP="00253635">
      <w:r w:rsidRPr="009703D3">
        <w:t>Right column, top of main grid — Key / ongoing research projects — by theme</w:t>
      </w:r>
    </w:p>
    <w:p w14:paraId="44CD1420" w14:textId="0DC79F0C" w:rsidR="009703D3" w:rsidRPr="009703D3" w:rsidRDefault="009703D3" w:rsidP="007907C6">
      <w:pPr>
        <w:pStyle w:val="ListBullet2"/>
      </w:pPr>
      <w:r w:rsidRPr="009703D3">
        <w:t>19 Gender, Inclusion, and Social Change</w:t>
      </w:r>
    </w:p>
    <w:p w14:paraId="0A89F2E9" w14:textId="3D054227" w:rsidR="009703D3" w:rsidRPr="009703D3" w:rsidRDefault="009703D3" w:rsidP="007907C6">
      <w:pPr>
        <w:pStyle w:val="ListBullet2"/>
      </w:pPr>
      <w:r w:rsidRPr="009703D3">
        <w:t>11 Papua New Guinea, including Bougainville</w:t>
      </w:r>
    </w:p>
    <w:p w14:paraId="69387B9B" w14:textId="489CA8D1" w:rsidR="009703D3" w:rsidRPr="009703D3" w:rsidRDefault="009703D3" w:rsidP="007907C6">
      <w:pPr>
        <w:pStyle w:val="ListBullet2"/>
      </w:pPr>
      <w:r w:rsidRPr="009703D3">
        <w:t>19 Security, Regionalism and Geopolitics</w:t>
      </w:r>
    </w:p>
    <w:p w14:paraId="36EAD488" w14:textId="6D2F3F4F" w:rsidR="009703D3" w:rsidRPr="009703D3" w:rsidRDefault="009703D3" w:rsidP="007907C6">
      <w:pPr>
        <w:pStyle w:val="ListBullet2"/>
      </w:pPr>
      <w:r w:rsidRPr="009703D3">
        <w:t>17 Pacific Labour Mobility and Integration</w:t>
      </w:r>
    </w:p>
    <w:p w14:paraId="69E83C78" w14:textId="5E5E92B6" w:rsidR="009703D3" w:rsidRPr="009703D3" w:rsidRDefault="009703D3" w:rsidP="007907C6">
      <w:pPr>
        <w:pStyle w:val="ListBullet2"/>
      </w:pPr>
      <w:r w:rsidRPr="009703D3">
        <w:t>16 Politics, Governance and Economic Resilience</w:t>
      </w:r>
    </w:p>
    <w:p w14:paraId="0D64CA59" w14:textId="77777777" w:rsidR="009703D3" w:rsidRPr="009703D3" w:rsidRDefault="009703D3" w:rsidP="009703D3">
      <w:r w:rsidRPr="009703D3">
        <w:t>Middle row, left column — EOP02 panel (End of Program Outcome 2) (six small metric boxes arranged in two columns):</w:t>
      </w:r>
    </w:p>
    <w:p w14:paraId="0283298F" w14:textId="08DC7A4F" w:rsidR="009703D3" w:rsidRPr="009703D3" w:rsidRDefault="009703D3" w:rsidP="007907C6">
      <w:pPr>
        <w:pStyle w:val="ListBullet2"/>
      </w:pPr>
      <w:r w:rsidRPr="009703D3">
        <w:t xml:space="preserve">13 Pacific </w:t>
      </w:r>
      <w:proofErr w:type="spellStart"/>
      <w:r w:rsidRPr="009703D3">
        <w:t>Visitorships</w:t>
      </w:r>
      <w:proofErr w:type="spellEnd"/>
    </w:p>
    <w:p w14:paraId="6AE8E972" w14:textId="29DDEEE0" w:rsidR="009703D3" w:rsidRPr="009703D3" w:rsidRDefault="008F6BDA" w:rsidP="007907C6">
      <w:pPr>
        <w:pStyle w:val="ListBullet2"/>
      </w:pPr>
      <w:r>
        <w:t>35</w:t>
      </w:r>
      <w:r w:rsidR="009703D3" w:rsidRPr="009703D3">
        <w:t xml:space="preserve"> PhD students (</w:t>
      </w:r>
      <w:r>
        <w:t>FY</w:t>
      </w:r>
      <w:r w:rsidR="009703D3" w:rsidRPr="009703D3">
        <w:t>2023-</w:t>
      </w:r>
      <w:r>
        <w:t>20</w:t>
      </w:r>
      <w:r w:rsidR="009703D3" w:rsidRPr="009703D3">
        <w:t>24)</w:t>
      </w:r>
    </w:p>
    <w:p w14:paraId="45047151" w14:textId="04E6268B" w:rsidR="009703D3" w:rsidRPr="009703D3" w:rsidRDefault="009703D3" w:rsidP="007907C6">
      <w:pPr>
        <w:pStyle w:val="ListBullet2"/>
      </w:pPr>
      <w:r w:rsidRPr="009703D3">
        <w:t xml:space="preserve">28 </w:t>
      </w:r>
      <w:r w:rsidR="008F6BDA">
        <w:t>P</w:t>
      </w:r>
      <w:r w:rsidRPr="009703D3">
        <w:t>ost graduate courses (</w:t>
      </w:r>
      <w:r w:rsidR="008F6BDA">
        <w:t>FY</w:t>
      </w:r>
      <w:r w:rsidRPr="009703D3">
        <w:t>2022-</w:t>
      </w:r>
      <w:r w:rsidR="008F6BDA">
        <w:t>20</w:t>
      </w:r>
      <w:r w:rsidRPr="009703D3">
        <w:t>24)</w:t>
      </w:r>
    </w:p>
    <w:p w14:paraId="71858EA5" w14:textId="7DF979AF" w:rsidR="009703D3" w:rsidRPr="009703D3" w:rsidRDefault="009703D3" w:rsidP="007907C6">
      <w:pPr>
        <w:pStyle w:val="ListBullet2"/>
      </w:pPr>
      <w:r w:rsidRPr="009703D3">
        <w:t xml:space="preserve">25 </w:t>
      </w:r>
      <w:r w:rsidR="008F6BDA">
        <w:t>U</w:t>
      </w:r>
      <w:r w:rsidRPr="009703D3">
        <w:t>ndergraduate courses (</w:t>
      </w:r>
      <w:r w:rsidR="008F6BDA">
        <w:t>FY</w:t>
      </w:r>
      <w:r w:rsidRPr="009703D3">
        <w:t>2022-</w:t>
      </w:r>
      <w:r w:rsidR="008F6BDA">
        <w:t>20</w:t>
      </w:r>
      <w:r w:rsidRPr="009703D3">
        <w:t>24)</w:t>
      </w:r>
    </w:p>
    <w:p w14:paraId="47CA4213" w14:textId="5ED3D582" w:rsidR="009703D3" w:rsidRPr="009703D3" w:rsidRDefault="009703D3" w:rsidP="007907C6">
      <w:pPr>
        <w:pStyle w:val="ListBullet2"/>
      </w:pPr>
      <w:r w:rsidRPr="009703D3">
        <w:t xml:space="preserve">6 </w:t>
      </w:r>
      <w:r w:rsidR="008F6BDA">
        <w:t>C</w:t>
      </w:r>
      <w:r w:rsidRPr="009703D3">
        <w:t>olloquiums</w:t>
      </w:r>
    </w:p>
    <w:p w14:paraId="3485B30A" w14:textId="79F3ACFA" w:rsidR="009703D3" w:rsidRPr="009703D3" w:rsidRDefault="009703D3" w:rsidP="007907C6">
      <w:pPr>
        <w:pStyle w:val="ListBullet2"/>
      </w:pPr>
      <w:r w:rsidRPr="009703D3">
        <w:t>6 Conferences</w:t>
      </w:r>
    </w:p>
    <w:p w14:paraId="08325370" w14:textId="77777777" w:rsidR="009703D3" w:rsidRPr="009703D3" w:rsidRDefault="009703D3" w:rsidP="009703D3">
      <w:r w:rsidRPr="009703D3">
        <w:t>Middle row, right column — EOP03 panel (End of Program Outcome 3) (three main metrics plus two percentage ranges):</w:t>
      </w:r>
    </w:p>
    <w:p w14:paraId="4C6422AE" w14:textId="005F5EDB" w:rsidR="009703D3" w:rsidRPr="009703D3" w:rsidRDefault="009703D3">
      <w:pPr>
        <w:pStyle w:val="ListBullet2"/>
      </w:pPr>
      <w:r w:rsidRPr="009703D3">
        <w:t>766</w:t>
      </w:r>
      <w:r w:rsidR="00726319">
        <w:t xml:space="preserve"> </w:t>
      </w:r>
      <w:r w:rsidRPr="009703D3">
        <w:t>Pacific</w:t>
      </w:r>
      <w:r w:rsidRPr="009703D3">
        <w:noBreakHyphen/>
        <w:t>focussed blog posts / commentary (period 1 July 2022 – 31 October 2025)</w:t>
      </w:r>
    </w:p>
    <w:p w14:paraId="49E32930" w14:textId="30996AF8" w:rsidR="009703D3" w:rsidRPr="009703D3" w:rsidRDefault="009703D3" w:rsidP="00726319">
      <w:pPr>
        <w:pStyle w:val="ListBullet2"/>
      </w:pPr>
      <w:r w:rsidRPr="009703D3">
        <w:t>5436</w:t>
      </w:r>
      <w:r w:rsidR="00726319">
        <w:t xml:space="preserve"> </w:t>
      </w:r>
      <w:r w:rsidRPr="009703D3">
        <w:t>Lowy Institute citations in news media (FY2024-2025)</w:t>
      </w:r>
    </w:p>
    <w:p w14:paraId="298D4D0A" w14:textId="3B35A34B" w:rsidR="009703D3" w:rsidRPr="009703D3" w:rsidRDefault="009703D3" w:rsidP="00726319">
      <w:pPr>
        <w:pStyle w:val="ListBullet2"/>
      </w:pPr>
      <w:r w:rsidRPr="009703D3">
        <w:t>40-51%</w:t>
      </w:r>
      <w:r w:rsidR="00726319">
        <w:t xml:space="preserve"> </w:t>
      </w:r>
      <w:r w:rsidRPr="009703D3">
        <w:t>of blog authors were female</w:t>
      </w:r>
    </w:p>
    <w:p w14:paraId="0DA0B0EE" w14:textId="6301EA06" w:rsidR="009703D3" w:rsidRPr="009703D3" w:rsidRDefault="009703D3">
      <w:pPr>
        <w:pStyle w:val="ListBullet2"/>
      </w:pPr>
      <w:r w:rsidRPr="009703D3">
        <w:t>25-35%</w:t>
      </w:r>
      <w:r w:rsidR="00726319">
        <w:t xml:space="preserve"> </w:t>
      </w:r>
      <w:r w:rsidRPr="009703D3">
        <w:t>of blog authors were of Pacific Island heritage</w:t>
      </w:r>
    </w:p>
    <w:p w14:paraId="02C40B49" w14:textId="2D4533A1" w:rsidR="00D34052" w:rsidRPr="003E74B3" w:rsidRDefault="00D34052" w:rsidP="003E74B3">
      <w:pPr>
        <w:pStyle w:val="Heading2"/>
        <w:numPr>
          <w:ilvl w:val="0"/>
          <w:numId w:val="0"/>
        </w:numPr>
        <w:ind w:left="576" w:hanging="576"/>
        <w:rPr>
          <w:b w:val="0"/>
        </w:rPr>
      </w:pPr>
      <w:r w:rsidRPr="003E74B3">
        <w:rPr>
          <w:b w:val="0"/>
        </w:rPr>
        <w:t>Alt text for</w:t>
      </w:r>
      <w:r w:rsidR="002F4ED7" w:rsidRPr="003E74B3">
        <w:rPr>
          <w:b w:val="0"/>
        </w:rPr>
        <w:t xml:space="preserve"> </w:t>
      </w:r>
      <w:r w:rsidR="002F4ED7" w:rsidRPr="003E74B3">
        <w:fldChar w:fldCharType="begin"/>
      </w:r>
      <w:r w:rsidR="002F4ED7" w:rsidRPr="003E74B3">
        <w:rPr>
          <w:b w:val="0"/>
        </w:rPr>
        <w:instrText xml:space="preserve"> REF _Ref217042634 \h  \* MERGEFORMAT </w:instrText>
      </w:r>
      <w:r w:rsidR="002F4ED7" w:rsidRPr="003E74B3">
        <w:fldChar w:fldCharType="separate"/>
      </w:r>
      <w:ins w:id="66" w:author="Hillgrove, Tessa" w:date="2026-01-28T16:23:00Z" w16du:dateUtc="2026-01-28T05:53:00Z">
        <w:r w:rsidR="008E4FAE" w:rsidRPr="000A0849">
          <w:t xml:space="preserve">Figure </w:t>
        </w:r>
        <w:r w:rsidR="008E4FAE">
          <w:t>2</w:t>
        </w:r>
        <w:r w:rsidR="008E4FAE" w:rsidRPr="000A0849">
          <w:t>: Pacific Research Program Phase 2 Program Logic</w:t>
        </w:r>
      </w:ins>
      <w:r w:rsidR="002F4ED7" w:rsidRPr="003E74B3">
        <w:fldChar w:fldCharType="end"/>
      </w:r>
    </w:p>
    <w:p w14:paraId="2EFD6DF9" w14:textId="5C76BB4A" w:rsidR="002F4ED7" w:rsidRPr="002F4ED7" w:rsidRDefault="002F4ED7" w:rsidP="002F4ED7">
      <w:r w:rsidRPr="002F4ED7">
        <w:t>A horizontal, multi</w:t>
      </w:r>
      <w:r w:rsidRPr="002F4ED7">
        <w:noBreakHyphen/>
        <w:t>row flowchart-style infographic with a dark blue header and multiple columns and rows of labelled boxes. The diagram presents the goal, objective, end-of-program outcomes, intermediate outcomes, early indicative outputs, implementing activities, and guiding principles of a Pacific research and education program. Layout runs top to bottom with three primary outcome columns across the page.</w:t>
      </w:r>
    </w:p>
    <w:p w14:paraId="4B70A8D9" w14:textId="77777777" w:rsidR="002F4ED7" w:rsidRPr="002F4ED7" w:rsidRDefault="002F4ED7" w:rsidP="002F4ED7">
      <w:r w:rsidRPr="002F4ED7">
        <w:t>Top header (full-width, dark blue):</w:t>
      </w:r>
    </w:p>
    <w:p w14:paraId="3C0A59EF" w14:textId="77777777" w:rsidR="002F4ED7" w:rsidRPr="002F4ED7" w:rsidRDefault="002F4ED7" w:rsidP="002F4ED7">
      <w:pPr>
        <w:pStyle w:val="ListBullet"/>
      </w:pPr>
      <w:r w:rsidRPr="002F4ED7">
        <w:t>Text: "To deepen Australia</w:t>
      </w:r>
      <w:r w:rsidRPr="002F4ED7">
        <w:noBreakHyphen/>
        <w:t>Pacific research and education partnerships that support evidence</w:t>
      </w:r>
      <w:r w:rsidRPr="002F4ED7">
        <w:noBreakHyphen/>
        <w:t>based policy making for the Pacific"</w:t>
      </w:r>
    </w:p>
    <w:p w14:paraId="7428FC24" w14:textId="77777777" w:rsidR="002F4ED7" w:rsidRPr="002F4ED7" w:rsidRDefault="002F4ED7" w:rsidP="002F4ED7">
      <w:r w:rsidRPr="002F4ED7">
        <w:t>Below the header is a second full-width teal band:</w:t>
      </w:r>
    </w:p>
    <w:p w14:paraId="635DD482" w14:textId="1D7BBF15" w:rsidR="002F4ED7" w:rsidRPr="002F4ED7" w:rsidRDefault="002F4ED7" w:rsidP="002F4ED7">
      <w:pPr>
        <w:pStyle w:val="ListBullet"/>
      </w:pPr>
      <w:r w:rsidRPr="002F4ED7">
        <w:lastRenderedPageBreak/>
        <w:t>Text: "To support Pacific stability, security and prosperity through deep engagement in research and education"</w:t>
      </w:r>
    </w:p>
    <w:p w14:paraId="21AE5A91" w14:textId="77777777" w:rsidR="002F4ED7" w:rsidRPr="002F4ED7" w:rsidRDefault="002F4ED7" w:rsidP="002F4ED7">
      <w:r w:rsidRPr="002F4ED7">
        <w:t>A thin horizontal rule separates the objective from the rows below.</w:t>
      </w:r>
    </w:p>
    <w:p w14:paraId="38D53043" w14:textId="77777777" w:rsidR="002F4ED7" w:rsidRPr="002F4ED7" w:rsidRDefault="002F4ED7" w:rsidP="002F4ED7">
      <w:r w:rsidRPr="002F4ED7">
        <w:t>End of Program Outcomes row (three adjacent teal/green boxes, numbered 1–3):</w:t>
      </w:r>
    </w:p>
    <w:p w14:paraId="65A94E08" w14:textId="4866A4CB" w:rsidR="002F4ED7" w:rsidRPr="002F4ED7" w:rsidRDefault="002F4ED7" w:rsidP="003E74B3">
      <w:pPr>
        <w:numPr>
          <w:ilvl w:val="0"/>
          <w:numId w:val="33"/>
        </w:numPr>
        <w:tabs>
          <w:tab w:val="clear" w:pos="720"/>
        </w:tabs>
        <w:ind w:left="284" w:hanging="284"/>
      </w:pPr>
      <w:r w:rsidRPr="002F4ED7">
        <w:t>Left box (teal, labelled "1. Better Informed Pacific Policy Makers"):</w:t>
      </w:r>
    </w:p>
    <w:p w14:paraId="2B2384FD" w14:textId="77777777" w:rsidR="002F4ED7" w:rsidRPr="002F4ED7" w:rsidRDefault="002F4ED7" w:rsidP="002F4ED7">
      <w:pPr>
        <w:pStyle w:val="ListBullet2"/>
      </w:pPr>
      <w:r w:rsidRPr="002F4ED7">
        <w:t>Subheading (italicized style in the box): "Pacific policy makers develop a deeper understanding of the Pacific development context &amp; regional geo</w:t>
      </w:r>
      <w:r w:rsidRPr="002F4ED7">
        <w:noBreakHyphen/>
        <w:t>politics"</w:t>
      </w:r>
    </w:p>
    <w:p w14:paraId="0CB1AFF6" w14:textId="55500DCC" w:rsidR="002F4ED7" w:rsidRPr="002F4ED7" w:rsidRDefault="002F4ED7" w:rsidP="003E74B3">
      <w:pPr>
        <w:numPr>
          <w:ilvl w:val="0"/>
          <w:numId w:val="34"/>
        </w:numPr>
        <w:tabs>
          <w:tab w:val="clear" w:pos="720"/>
        </w:tabs>
        <w:ind w:left="284" w:hanging="284"/>
      </w:pPr>
      <w:r w:rsidRPr="002F4ED7">
        <w:t>Middle box (teal, labelled "2. Stronger Pacific Research Partnerships and Practice"):</w:t>
      </w:r>
    </w:p>
    <w:p w14:paraId="17B81FE0" w14:textId="77777777" w:rsidR="002F4ED7" w:rsidRPr="002F4ED7" w:rsidRDefault="002F4ED7" w:rsidP="002F4ED7">
      <w:pPr>
        <w:pStyle w:val="ListBullet2"/>
      </w:pPr>
      <w:r w:rsidRPr="002F4ED7">
        <w:t>Subheading: "Pacific researchers and institutions are better equipped to undertake, manage and drive Pacific research"</w:t>
      </w:r>
    </w:p>
    <w:p w14:paraId="0DAB8E00" w14:textId="0DCCE655" w:rsidR="002F4ED7" w:rsidRPr="002F4ED7" w:rsidRDefault="002F4ED7" w:rsidP="003E74B3">
      <w:pPr>
        <w:numPr>
          <w:ilvl w:val="0"/>
          <w:numId w:val="35"/>
        </w:numPr>
        <w:tabs>
          <w:tab w:val="clear" w:pos="720"/>
        </w:tabs>
        <w:ind w:left="284" w:hanging="284"/>
      </w:pPr>
      <w:r w:rsidRPr="002F4ED7">
        <w:t>Right box (teal, labelled "3. Greater Pacific Awareness"):</w:t>
      </w:r>
    </w:p>
    <w:p w14:paraId="09733D44" w14:textId="77777777" w:rsidR="002F4ED7" w:rsidRPr="002F4ED7" w:rsidRDefault="002F4ED7" w:rsidP="002F4ED7">
      <w:pPr>
        <w:pStyle w:val="ListBullet2"/>
      </w:pPr>
      <w:r w:rsidRPr="002F4ED7">
        <w:t>Subheading: "PRP research and analysis is contributing to public debate"</w:t>
      </w:r>
    </w:p>
    <w:p w14:paraId="25021413" w14:textId="77777777" w:rsidR="002F4ED7" w:rsidRPr="002F4ED7" w:rsidRDefault="002F4ED7" w:rsidP="002F4ED7">
      <w:r w:rsidRPr="002F4ED7">
        <w:t>Intermediate Outcomes row (four light blue boxes spanning the width under the three end outcomes; text in each box):</w:t>
      </w:r>
    </w:p>
    <w:p w14:paraId="5BC8E37C" w14:textId="77777777" w:rsidR="002F4ED7" w:rsidRPr="002F4ED7" w:rsidRDefault="002F4ED7" w:rsidP="002F4ED7">
      <w:pPr>
        <w:pStyle w:val="ListBullet"/>
      </w:pPr>
      <w:r w:rsidRPr="002F4ED7">
        <w:t>Under column 1 (left-most area, aligned under outcome 1): "Pacific Policy makers have greater access to quality independent research that is well</w:t>
      </w:r>
      <w:r w:rsidRPr="002F4ED7">
        <w:noBreakHyphen/>
        <w:t>targeted to support evidence</w:t>
      </w:r>
      <w:r w:rsidRPr="002F4ED7">
        <w:noBreakHyphen/>
        <w:t>based policy making"</w:t>
      </w:r>
    </w:p>
    <w:p w14:paraId="44CBE9EF" w14:textId="77777777" w:rsidR="002F4ED7" w:rsidRPr="002F4ED7" w:rsidRDefault="002F4ED7" w:rsidP="002F4ED7">
      <w:pPr>
        <w:pStyle w:val="ListBullet"/>
      </w:pPr>
      <w:r w:rsidRPr="002F4ED7">
        <w:t>Next box (between column 1 and 2, aligned under 1 and 2): "Engagement between Pacific policy makers and researchers is deepened to support evidence</w:t>
      </w:r>
      <w:r w:rsidRPr="002F4ED7">
        <w:noBreakHyphen/>
        <w:t>based policy making"</w:t>
      </w:r>
    </w:p>
    <w:p w14:paraId="5DDA4027" w14:textId="77777777" w:rsidR="002F4ED7" w:rsidRPr="002F4ED7" w:rsidRDefault="002F4ED7" w:rsidP="002F4ED7">
      <w:pPr>
        <w:pStyle w:val="ListBullet"/>
      </w:pPr>
      <w:r w:rsidRPr="002F4ED7">
        <w:t>Next box (aligned under outcome 2): "Pacific researchers are better equipped to undertake increasingly complex research tasks &amp; deliver quality research"</w:t>
      </w:r>
    </w:p>
    <w:p w14:paraId="18DBF934" w14:textId="77777777" w:rsidR="002F4ED7" w:rsidRPr="002F4ED7" w:rsidRDefault="002F4ED7" w:rsidP="002F4ED7">
      <w:pPr>
        <w:pStyle w:val="ListBullet"/>
      </w:pPr>
      <w:r w:rsidRPr="002F4ED7">
        <w:t>Next box (aligned under outcome 2 and 3): "Research networks and communities of practice are strengthened through enhanced research and education partnerships"</w:t>
      </w:r>
    </w:p>
    <w:p w14:paraId="49F3FBFC" w14:textId="77777777" w:rsidR="002F4ED7" w:rsidRPr="002F4ED7" w:rsidRDefault="002F4ED7" w:rsidP="002F4ED7">
      <w:pPr>
        <w:pStyle w:val="ListBullet"/>
      </w:pPr>
      <w:r w:rsidRPr="002F4ED7">
        <w:t>Final box on the right (aligned under outcome 3): "PRP research and analysis is publicly communicated and is reaching a broader audience"</w:t>
      </w:r>
    </w:p>
    <w:p w14:paraId="3016BFF3" w14:textId="77777777" w:rsidR="002F4ED7" w:rsidRPr="002F4ED7" w:rsidRDefault="002F4ED7" w:rsidP="002F4ED7">
      <w:r w:rsidRPr="002F4ED7">
        <w:t>A thin horizontal rule separates intermediate outcomes from the next section.</w:t>
      </w:r>
    </w:p>
    <w:p w14:paraId="73CE991A" w14:textId="77777777" w:rsidR="002F4ED7" w:rsidRPr="002F4ED7" w:rsidRDefault="002F4ED7" w:rsidP="002F4ED7">
      <w:r w:rsidRPr="002F4ED7">
        <w:t>Early Indicative Outputs row (three columns of bulleted lists under each main outcome area):</w:t>
      </w:r>
    </w:p>
    <w:p w14:paraId="57D473C1" w14:textId="77777777" w:rsidR="002F4ED7" w:rsidRPr="002F4ED7" w:rsidRDefault="002F4ED7" w:rsidP="002F4ED7">
      <w:pPr>
        <w:pStyle w:val="ListBullet"/>
      </w:pPr>
      <w:r w:rsidRPr="002F4ED7">
        <w:t>Left column (under outcome 1 / policy makers): Bulleted items:</w:t>
      </w:r>
    </w:p>
    <w:p w14:paraId="0C698FF4" w14:textId="77777777" w:rsidR="002F4ED7" w:rsidRPr="002F4ED7" w:rsidRDefault="002F4ED7" w:rsidP="002F4ED7">
      <w:pPr>
        <w:pStyle w:val="ListBullet2"/>
      </w:pPr>
      <w:r w:rsidRPr="002F4ED7">
        <w:t>"Pacific Research</w:t>
      </w:r>
      <w:r w:rsidRPr="002F4ED7">
        <w:noBreakHyphen/>
        <w:t>to</w:t>
      </w:r>
      <w:r w:rsidRPr="002F4ED7">
        <w:noBreakHyphen/>
        <w:t>Knowledge Engagement Strategy"</w:t>
      </w:r>
    </w:p>
    <w:p w14:paraId="48C43924" w14:textId="77777777" w:rsidR="002F4ED7" w:rsidRPr="002F4ED7" w:rsidRDefault="002F4ED7" w:rsidP="002F4ED7">
      <w:pPr>
        <w:pStyle w:val="ListBullet2"/>
      </w:pPr>
      <w:r w:rsidRPr="002F4ED7">
        <w:t>"PRP II Annual Work Plan (Research)"</w:t>
      </w:r>
    </w:p>
    <w:p w14:paraId="2AD0E815" w14:textId="77777777" w:rsidR="002F4ED7" w:rsidRPr="002F4ED7" w:rsidRDefault="002F4ED7" w:rsidP="002F4ED7">
      <w:pPr>
        <w:pStyle w:val="ListBullet2"/>
      </w:pPr>
      <w:r w:rsidRPr="002F4ED7">
        <w:t>"GEDSI strategy (Pacific Research</w:t>
      </w:r>
      <w:r w:rsidRPr="002F4ED7">
        <w:noBreakHyphen/>
        <w:t>to</w:t>
      </w:r>
      <w:r w:rsidRPr="002F4ED7">
        <w:noBreakHyphen/>
        <w:t>Knowledge component)"</w:t>
      </w:r>
    </w:p>
    <w:p w14:paraId="2B64247A" w14:textId="77777777" w:rsidR="002F4ED7" w:rsidRPr="002F4ED7" w:rsidRDefault="002F4ED7" w:rsidP="002F4ED7">
      <w:pPr>
        <w:pStyle w:val="ListBullet2"/>
      </w:pPr>
      <w:r w:rsidRPr="002F4ED7">
        <w:t>"Political economy assessment of barriers to research uptake and engagement between researchers and policy makers"</w:t>
      </w:r>
    </w:p>
    <w:p w14:paraId="3BD834A9" w14:textId="77777777" w:rsidR="002F4ED7" w:rsidRPr="002F4ED7" w:rsidRDefault="002F4ED7" w:rsidP="002F4ED7">
      <w:pPr>
        <w:pStyle w:val="ListBullet"/>
      </w:pPr>
      <w:r w:rsidRPr="002F4ED7">
        <w:t>Middle column (under outcome 2 / researchers &amp; partnerships): Bulleted items:</w:t>
      </w:r>
    </w:p>
    <w:p w14:paraId="70691726" w14:textId="77777777" w:rsidR="002F4ED7" w:rsidRPr="002F4ED7" w:rsidRDefault="002F4ED7" w:rsidP="002F4ED7">
      <w:pPr>
        <w:pStyle w:val="ListBullet2"/>
      </w:pPr>
      <w:r w:rsidRPr="002F4ED7">
        <w:t>"Pacific Research Partnerships Engagement Strategy"</w:t>
      </w:r>
    </w:p>
    <w:p w14:paraId="0AAA1241" w14:textId="77777777" w:rsidR="002F4ED7" w:rsidRPr="002F4ED7" w:rsidRDefault="002F4ED7" w:rsidP="002F4ED7">
      <w:pPr>
        <w:pStyle w:val="ListBullet2"/>
      </w:pPr>
      <w:r w:rsidRPr="002F4ED7">
        <w:t>"PRP II Annual Work Plan (Education &amp; Research Training)"</w:t>
      </w:r>
    </w:p>
    <w:p w14:paraId="398B0E6C" w14:textId="77777777" w:rsidR="002F4ED7" w:rsidRPr="002F4ED7" w:rsidRDefault="002F4ED7" w:rsidP="002F4ED7">
      <w:pPr>
        <w:pStyle w:val="ListBullet2"/>
      </w:pPr>
      <w:r w:rsidRPr="002F4ED7">
        <w:t>"GEDSI strategy (Pacific Research Partnerships component)"</w:t>
      </w:r>
    </w:p>
    <w:p w14:paraId="26B511AA" w14:textId="77777777" w:rsidR="002F4ED7" w:rsidRPr="002F4ED7" w:rsidRDefault="002F4ED7" w:rsidP="002F4ED7">
      <w:pPr>
        <w:pStyle w:val="ListBullet2"/>
      </w:pPr>
      <w:r w:rsidRPr="002F4ED7">
        <w:t>"Pacific Education and Research Training gap analysis"</w:t>
      </w:r>
    </w:p>
    <w:p w14:paraId="0B7364BA" w14:textId="77777777" w:rsidR="002F4ED7" w:rsidRPr="002F4ED7" w:rsidRDefault="002F4ED7" w:rsidP="002F4ED7">
      <w:pPr>
        <w:pStyle w:val="ListBullet2"/>
      </w:pPr>
      <w:r w:rsidRPr="002F4ED7">
        <w:t>"Review constraints to Pacific focused research publication"</w:t>
      </w:r>
    </w:p>
    <w:p w14:paraId="64EBEF5C" w14:textId="77777777" w:rsidR="002F4ED7" w:rsidRPr="002F4ED7" w:rsidRDefault="002F4ED7" w:rsidP="002F4ED7">
      <w:pPr>
        <w:pStyle w:val="ListBullet"/>
      </w:pPr>
      <w:r w:rsidRPr="002F4ED7">
        <w:t>Right column (under outcome 3 / awareness): Bulleted items:</w:t>
      </w:r>
    </w:p>
    <w:p w14:paraId="4A4A9AAD" w14:textId="77777777" w:rsidR="002F4ED7" w:rsidRPr="002F4ED7" w:rsidRDefault="002F4ED7" w:rsidP="002F4ED7">
      <w:pPr>
        <w:pStyle w:val="ListBullet2"/>
      </w:pPr>
      <w:r w:rsidRPr="002F4ED7">
        <w:t>"Awareness Engagement Strategy"</w:t>
      </w:r>
    </w:p>
    <w:p w14:paraId="2B1CBB29" w14:textId="77777777" w:rsidR="002F4ED7" w:rsidRPr="002F4ED7" w:rsidRDefault="002F4ED7" w:rsidP="002F4ED7">
      <w:pPr>
        <w:pStyle w:val="ListBullet2"/>
      </w:pPr>
      <w:r w:rsidRPr="002F4ED7">
        <w:t>"PRP II Annual Work Plan (Outreach)"</w:t>
      </w:r>
    </w:p>
    <w:p w14:paraId="0844E558" w14:textId="77777777" w:rsidR="002F4ED7" w:rsidRPr="002F4ED7" w:rsidRDefault="002F4ED7" w:rsidP="002F4ED7">
      <w:pPr>
        <w:pStyle w:val="ListBullet2"/>
      </w:pPr>
      <w:r w:rsidRPr="002F4ED7">
        <w:t>"GEDSI Strategy (Pacific Awareness)"</w:t>
      </w:r>
    </w:p>
    <w:p w14:paraId="561F2574" w14:textId="77777777" w:rsidR="002F4ED7" w:rsidRPr="002F4ED7" w:rsidRDefault="002F4ED7" w:rsidP="002F4ED7">
      <w:pPr>
        <w:pStyle w:val="ListBullet2"/>
      </w:pPr>
      <w:r w:rsidRPr="002F4ED7">
        <w:t>"Strategic Communication Strategy"</w:t>
      </w:r>
    </w:p>
    <w:p w14:paraId="03ECADBC" w14:textId="77777777" w:rsidR="002F4ED7" w:rsidRPr="002F4ED7" w:rsidRDefault="002F4ED7" w:rsidP="002F4ED7">
      <w:r w:rsidRPr="002F4ED7">
        <w:t>A thin horizontal rule separates early outputs from implementing activities.</w:t>
      </w:r>
    </w:p>
    <w:p w14:paraId="29D1A990" w14:textId="77777777" w:rsidR="002F4ED7" w:rsidRPr="002F4ED7" w:rsidRDefault="002F4ED7" w:rsidP="002F4ED7">
      <w:r w:rsidRPr="002F4ED7">
        <w:t>Implementing Activities row (three columns of text boxes aligned beneath the three outcome columns):</w:t>
      </w:r>
    </w:p>
    <w:p w14:paraId="6B62CFDA" w14:textId="77777777" w:rsidR="002F4ED7" w:rsidRPr="002F4ED7" w:rsidRDefault="002F4ED7" w:rsidP="002F4ED7">
      <w:pPr>
        <w:pStyle w:val="ListBullet"/>
      </w:pPr>
      <w:r w:rsidRPr="002F4ED7">
        <w:t>Left column (activities supporting Better Informed Pacific Policy Makers): Bulleted items:</w:t>
      </w:r>
    </w:p>
    <w:p w14:paraId="48CCD688" w14:textId="77777777" w:rsidR="002F4ED7" w:rsidRPr="002F4ED7" w:rsidRDefault="002F4ED7" w:rsidP="002F4ED7">
      <w:pPr>
        <w:pStyle w:val="ListBullet2"/>
      </w:pPr>
      <w:r w:rsidRPr="002F4ED7">
        <w:t>"New and ongoing research in strategic priority areas"</w:t>
      </w:r>
    </w:p>
    <w:p w14:paraId="754EEE74" w14:textId="77777777" w:rsidR="002F4ED7" w:rsidRPr="002F4ED7" w:rsidRDefault="002F4ED7" w:rsidP="002F4ED7">
      <w:pPr>
        <w:pStyle w:val="ListBullet2"/>
      </w:pPr>
      <w:r w:rsidRPr="002F4ED7">
        <w:t>"Flagship research activities (e.g. Pacific Attitudes Survey)"</w:t>
      </w:r>
    </w:p>
    <w:p w14:paraId="701ECA2E" w14:textId="77777777" w:rsidR="002F4ED7" w:rsidRPr="002F4ED7" w:rsidRDefault="002F4ED7" w:rsidP="002F4ED7">
      <w:pPr>
        <w:pStyle w:val="ListBullet2"/>
      </w:pPr>
      <w:r w:rsidRPr="002F4ED7">
        <w:t>"Dissemination &amp; communication of research findings through peer</w:t>
      </w:r>
      <w:r w:rsidRPr="002F4ED7">
        <w:noBreakHyphen/>
        <w:t>reviewed academic publications, policy</w:t>
      </w:r>
      <w:r w:rsidRPr="002F4ED7">
        <w:noBreakHyphen/>
        <w:t>outputs (policy briefs, blogs, analysis), conferences and regular briefings"</w:t>
      </w:r>
    </w:p>
    <w:p w14:paraId="683F323B" w14:textId="77777777" w:rsidR="002F4ED7" w:rsidRPr="002F4ED7" w:rsidRDefault="002F4ED7" w:rsidP="002F4ED7">
      <w:pPr>
        <w:pStyle w:val="ListBullet2"/>
      </w:pPr>
      <w:r w:rsidRPr="002F4ED7">
        <w:t>"Policy dialogue, program design &amp; peer review inputs"</w:t>
      </w:r>
    </w:p>
    <w:p w14:paraId="5B76F472" w14:textId="77777777" w:rsidR="002F4ED7" w:rsidRPr="002F4ED7" w:rsidRDefault="002F4ED7" w:rsidP="002F4ED7">
      <w:pPr>
        <w:pStyle w:val="ListBullet"/>
      </w:pPr>
      <w:r w:rsidRPr="002F4ED7">
        <w:lastRenderedPageBreak/>
        <w:t>Middle column (activities supporting Stronger Research Partnerships and Practice): Bulleted items:</w:t>
      </w:r>
    </w:p>
    <w:p w14:paraId="7D8CB2A5" w14:textId="77777777" w:rsidR="002F4ED7" w:rsidRPr="002F4ED7" w:rsidRDefault="002F4ED7" w:rsidP="002F4ED7">
      <w:pPr>
        <w:pStyle w:val="ListBullet2"/>
      </w:pPr>
      <w:r w:rsidRPr="002F4ED7">
        <w:t>"Project, thematic and institutional research partnerships"</w:t>
      </w:r>
    </w:p>
    <w:p w14:paraId="19AE601A" w14:textId="77777777" w:rsidR="002F4ED7" w:rsidRPr="002F4ED7" w:rsidRDefault="002F4ED7" w:rsidP="002F4ED7">
      <w:pPr>
        <w:pStyle w:val="ListBullet2"/>
      </w:pPr>
      <w:r w:rsidRPr="002F4ED7">
        <w:t>"Project</w:t>
      </w:r>
      <w:r w:rsidRPr="002F4ED7">
        <w:noBreakHyphen/>
        <w:t>based research capacity building activities"</w:t>
      </w:r>
    </w:p>
    <w:p w14:paraId="51A9782C" w14:textId="77777777" w:rsidR="002F4ED7" w:rsidRPr="002F4ED7" w:rsidRDefault="002F4ED7" w:rsidP="002F4ED7">
      <w:pPr>
        <w:pStyle w:val="ListBullet2"/>
      </w:pPr>
      <w:r w:rsidRPr="002F4ED7">
        <w:t>"Pacific</w:t>
      </w:r>
      <w:r w:rsidRPr="002F4ED7">
        <w:noBreakHyphen/>
        <w:t>focused education &amp; research training programs"</w:t>
      </w:r>
    </w:p>
    <w:p w14:paraId="6D7408B2" w14:textId="77777777" w:rsidR="002F4ED7" w:rsidRPr="002F4ED7" w:rsidRDefault="002F4ED7" w:rsidP="002F4ED7">
      <w:pPr>
        <w:pStyle w:val="ListBullet2"/>
      </w:pPr>
      <w:r w:rsidRPr="002F4ED7">
        <w:t>"Pacific Islands Fellowships"</w:t>
      </w:r>
    </w:p>
    <w:p w14:paraId="177E9744" w14:textId="77777777" w:rsidR="002F4ED7" w:rsidRPr="002F4ED7" w:rsidRDefault="002F4ED7" w:rsidP="002F4ED7">
      <w:pPr>
        <w:pStyle w:val="ListBullet2"/>
      </w:pPr>
      <w:r w:rsidRPr="002F4ED7">
        <w:t>"Pacific faculty and institutional strengthening activities"</w:t>
      </w:r>
    </w:p>
    <w:p w14:paraId="6E7DD641" w14:textId="77777777" w:rsidR="002F4ED7" w:rsidRPr="002F4ED7" w:rsidRDefault="002F4ED7" w:rsidP="002F4ED7">
      <w:pPr>
        <w:pStyle w:val="ListBullet2"/>
      </w:pPr>
      <w:r w:rsidRPr="002F4ED7">
        <w:t>"The Pacific Update and State of the Pacific Conferences"</w:t>
      </w:r>
    </w:p>
    <w:p w14:paraId="6C91718C" w14:textId="77777777" w:rsidR="002F4ED7" w:rsidRPr="002F4ED7" w:rsidRDefault="002F4ED7" w:rsidP="002F4ED7">
      <w:pPr>
        <w:pStyle w:val="ListBullet"/>
      </w:pPr>
      <w:r w:rsidRPr="002F4ED7">
        <w:t>Right column (activities supporting Greater Pacific Awareness): Bulleted items:</w:t>
      </w:r>
    </w:p>
    <w:p w14:paraId="22BE0478" w14:textId="77777777" w:rsidR="002F4ED7" w:rsidRPr="002F4ED7" w:rsidRDefault="002F4ED7" w:rsidP="002F4ED7">
      <w:pPr>
        <w:pStyle w:val="ListBullet2"/>
      </w:pPr>
      <w:r w:rsidRPr="002F4ED7">
        <w:t>"Public</w:t>
      </w:r>
      <w:r w:rsidRPr="002F4ED7">
        <w:noBreakHyphen/>
        <w:t>facing outreach events"</w:t>
      </w:r>
    </w:p>
    <w:p w14:paraId="6EBE25C4" w14:textId="77777777" w:rsidR="002F4ED7" w:rsidRPr="002F4ED7" w:rsidRDefault="002F4ED7" w:rsidP="002F4ED7">
      <w:pPr>
        <w:pStyle w:val="ListBullet2"/>
      </w:pPr>
      <w:r w:rsidRPr="002F4ED7">
        <w:t>"Informed Media Commentary"</w:t>
      </w:r>
    </w:p>
    <w:p w14:paraId="0FBBB68F" w14:textId="77777777" w:rsidR="002F4ED7" w:rsidRPr="002F4ED7" w:rsidRDefault="002F4ED7" w:rsidP="002F4ED7">
      <w:pPr>
        <w:pStyle w:val="ListBullet2"/>
      </w:pPr>
      <w:r w:rsidRPr="002F4ED7">
        <w:t>"Blogs and Social Media"</w:t>
      </w:r>
    </w:p>
    <w:p w14:paraId="2F574439" w14:textId="77777777" w:rsidR="002F4ED7" w:rsidRPr="002F4ED7" w:rsidRDefault="002F4ED7" w:rsidP="002F4ED7">
      <w:pPr>
        <w:pStyle w:val="ListBullet2"/>
      </w:pPr>
      <w:r w:rsidRPr="002F4ED7">
        <w:t>"Network &amp; Community</w:t>
      </w:r>
      <w:r w:rsidRPr="002F4ED7">
        <w:noBreakHyphen/>
        <w:t>of</w:t>
      </w:r>
      <w:r w:rsidRPr="002F4ED7">
        <w:noBreakHyphen/>
        <w:t>Practice building activities"</w:t>
      </w:r>
    </w:p>
    <w:p w14:paraId="41E101FE" w14:textId="77777777" w:rsidR="002F4ED7" w:rsidRPr="002F4ED7" w:rsidRDefault="002F4ED7" w:rsidP="002F4ED7">
      <w:r w:rsidRPr="002F4ED7">
        <w:t>A thin horizontal rule separates implementing activities from the principles row.</w:t>
      </w:r>
    </w:p>
    <w:p w14:paraId="70164B75" w14:textId="77777777" w:rsidR="002F4ED7" w:rsidRPr="002F4ED7" w:rsidRDefault="002F4ED7" w:rsidP="002F4ED7">
      <w:r w:rsidRPr="002F4ED7">
        <w:t xml:space="preserve">Principles row (a horizontal band of five light salmon/peach boxes across the bottom, each containing a short </w:t>
      </w:r>
      <w:proofErr w:type="gramStart"/>
      <w:r w:rsidRPr="002F4ED7">
        <w:t>principle</w:t>
      </w:r>
      <w:proofErr w:type="gramEnd"/>
      <w:r w:rsidRPr="002F4ED7">
        <w:t xml:space="preserve"> label):</w:t>
      </w:r>
    </w:p>
    <w:p w14:paraId="2259ADB5" w14:textId="77777777" w:rsidR="002F4ED7" w:rsidRPr="002F4ED7" w:rsidRDefault="002F4ED7" w:rsidP="002F4ED7">
      <w:pPr>
        <w:pStyle w:val="ListBullet"/>
      </w:pPr>
      <w:r w:rsidRPr="002F4ED7">
        <w:t>From left to right the labels read:</w:t>
      </w:r>
    </w:p>
    <w:p w14:paraId="6569C94D" w14:textId="77777777" w:rsidR="002F4ED7" w:rsidRPr="002F4ED7" w:rsidRDefault="002F4ED7" w:rsidP="003E74B3">
      <w:pPr>
        <w:numPr>
          <w:ilvl w:val="1"/>
          <w:numId w:val="36"/>
        </w:numPr>
        <w:tabs>
          <w:tab w:val="clear" w:pos="1440"/>
        </w:tabs>
        <w:ind w:left="709"/>
      </w:pPr>
      <w:r w:rsidRPr="002F4ED7">
        <w:t>"Research of Mutual Interest"</w:t>
      </w:r>
    </w:p>
    <w:p w14:paraId="265C72EE" w14:textId="77777777" w:rsidR="002F4ED7" w:rsidRPr="002F4ED7" w:rsidRDefault="002F4ED7" w:rsidP="003E74B3">
      <w:pPr>
        <w:numPr>
          <w:ilvl w:val="1"/>
          <w:numId w:val="36"/>
        </w:numPr>
        <w:tabs>
          <w:tab w:val="clear" w:pos="1440"/>
        </w:tabs>
        <w:ind w:left="709"/>
      </w:pPr>
      <w:r w:rsidRPr="002F4ED7">
        <w:t>"Genuine Engagement"</w:t>
      </w:r>
    </w:p>
    <w:p w14:paraId="43B1D3C7" w14:textId="77777777" w:rsidR="002F4ED7" w:rsidRPr="002F4ED7" w:rsidRDefault="002F4ED7" w:rsidP="003E74B3">
      <w:pPr>
        <w:numPr>
          <w:ilvl w:val="1"/>
          <w:numId w:val="36"/>
        </w:numPr>
        <w:tabs>
          <w:tab w:val="clear" w:pos="1440"/>
        </w:tabs>
        <w:ind w:left="709"/>
      </w:pPr>
      <w:r w:rsidRPr="002F4ED7">
        <w:t>"GEDSI responsive" (GEDSI likely stands for Gender Equality, Disability &amp; Social Inclusion)</w:t>
      </w:r>
    </w:p>
    <w:p w14:paraId="18163F6E" w14:textId="77777777" w:rsidR="002F4ED7" w:rsidRPr="002F4ED7" w:rsidRDefault="002F4ED7" w:rsidP="003E74B3">
      <w:pPr>
        <w:numPr>
          <w:ilvl w:val="1"/>
          <w:numId w:val="36"/>
        </w:numPr>
        <w:tabs>
          <w:tab w:val="clear" w:pos="1440"/>
        </w:tabs>
        <w:ind w:left="709"/>
      </w:pPr>
      <w:r w:rsidRPr="002F4ED7">
        <w:t>"Ethical &amp; Collaborative"</w:t>
      </w:r>
    </w:p>
    <w:p w14:paraId="288C130A" w14:textId="77777777" w:rsidR="002F4ED7" w:rsidRPr="002F4ED7" w:rsidRDefault="002F4ED7" w:rsidP="003E74B3">
      <w:pPr>
        <w:numPr>
          <w:ilvl w:val="1"/>
          <w:numId w:val="36"/>
        </w:numPr>
        <w:tabs>
          <w:tab w:val="clear" w:pos="1440"/>
        </w:tabs>
        <w:ind w:left="709"/>
      </w:pPr>
      <w:r w:rsidRPr="002F4ED7">
        <w:t>"Partnership</w:t>
      </w:r>
      <w:r w:rsidRPr="002F4ED7">
        <w:noBreakHyphen/>
        <w:t>based Practice"</w:t>
      </w:r>
    </w:p>
    <w:p w14:paraId="2DC1E567" w14:textId="74ECEE82" w:rsidR="00040A0E" w:rsidRPr="003E74B3" w:rsidRDefault="00040A0E" w:rsidP="003E74B3">
      <w:pPr>
        <w:pStyle w:val="Heading2"/>
        <w:numPr>
          <w:ilvl w:val="0"/>
          <w:numId w:val="0"/>
        </w:numPr>
        <w:ind w:left="576" w:hanging="576"/>
      </w:pPr>
      <w:r w:rsidRPr="00C05837">
        <w:t xml:space="preserve">Alt text for </w:t>
      </w:r>
      <w:r w:rsidRPr="003E74B3">
        <w:fldChar w:fldCharType="begin"/>
      </w:r>
      <w:r w:rsidRPr="00C05837">
        <w:instrText xml:space="preserve"> REF _Ref219290642 \h  \* MERGEFORMAT </w:instrText>
      </w:r>
      <w:r w:rsidRPr="003E74B3">
        <w:fldChar w:fldCharType="separate"/>
      </w:r>
      <w:ins w:id="67" w:author="Hillgrove, Tessa" w:date="2026-01-28T16:23:00Z" w16du:dateUtc="2026-01-28T05:53:00Z">
        <w:r w:rsidR="008E4FAE">
          <w:t>Figure 3: Map of stakeholder consultations and methodologies applied</w:t>
        </w:r>
      </w:ins>
      <w:r w:rsidRPr="003E74B3">
        <w:fldChar w:fldCharType="end"/>
      </w:r>
    </w:p>
    <w:p w14:paraId="028A5EFD" w14:textId="77777777" w:rsidR="00040A0E" w:rsidRPr="003672E5" w:rsidRDefault="00040A0E" w:rsidP="00040A0E">
      <w:r w:rsidRPr="003672E5">
        <w:t>Infographic map of Australia and the Pacific showing stakeholder consultations by country, with coloured country callouts and text boxes connected to each location. A large green silhouette of Australia sits at left; smaller coloured island shapes to the northeast represent Papua New Guinea (blue), Solomon Islands (purple), Vanuatu (green), Fiji (orange), and Samoa (blue). Each country callout lists the number of stakeholders consulted and the number of consultations:</w:t>
      </w:r>
    </w:p>
    <w:p w14:paraId="116AB6BA" w14:textId="77777777" w:rsidR="00040A0E" w:rsidRPr="003672E5" w:rsidRDefault="00040A0E" w:rsidP="00040A0E">
      <w:pPr>
        <w:pStyle w:val="ListBullet"/>
      </w:pPr>
      <w:r w:rsidRPr="003672E5">
        <w:t xml:space="preserve">Australia </w:t>
      </w:r>
      <w:r>
        <w:t>–</w:t>
      </w:r>
      <w:r w:rsidRPr="003672E5">
        <w:t xml:space="preserve"> 35 stakeholders consulted, 19 consultations.</w:t>
      </w:r>
    </w:p>
    <w:p w14:paraId="45F0B47F" w14:textId="77777777" w:rsidR="00040A0E" w:rsidRPr="003672E5" w:rsidRDefault="00040A0E" w:rsidP="00040A0E">
      <w:pPr>
        <w:pStyle w:val="ListBullet"/>
      </w:pPr>
      <w:r w:rsidRPr="003672E5">
        <w:t xml:space="preserve">Papua New Guinea </w:t>
      </w:r>
      <w:r>
        <w:t>–</w:t>
      </w:r>
      <w:r w:rsidRPr="003672E5">
        <w:t xml:space="preserve"> 9 stakeholders consulted, 7 consultations.</w:t>
      </w:r>
    </w:p>
    <w:p w14:paraId="3E493C16" w14:textId="77777777" w:rsidR="00040A0E" w:rsidRPr="003672E5" w:rsidRDefault="00040A0E" w:rsidP="00040A0E">
      <w:pPr>
        <w:pStyle w:val="ListBullet"/>
      </w:pPr>
      <w:r w:rsidRPr="003672E5">
        <w:t xml:space="preserve">Solomon Islands </w:t>
      </w:r>
      <w:r>
        <w:t xml:space="preserve">– </w:t>
      </w:r>
      <w:r w:rsidRPr="003672E5">
        <w:t>12 stakeholders consulted, 6 consultations.</w:t>
      </w:r>
    </w:p>
    <w:p w14:paraId="1A92EA91" w14:textId="77777777" w:rsidR="00040A0E" w:rsidRPr="003672E5" w:rsidRDefault="00040A0E" w:rsidP="00040A0E">
      <w:pPr>
        <w:pStyle w:val="ListBullet"/>
      </w:pPr>
      <w:r w:rsidRPr="003672E5">
        <w:t xml:space="preserve">Fiji </w:t>
      </w:r>
      <w:r>
        <w:t>–</w:t>
      </w:r>
      <w:r w:rsidRPr="003672E5">
        <w:t xml:space="preserve"> 10 stakeholders consulted, 7 consultations.</w:t>
      </w:r>
    </w:p>
    <w:p w14:paraId="113D7699" w14:textId="77777777" w:rsidR="00040A0E" w:rsidRPr="003672E5" w:rsidRDefault="00040A0E" w:rsidP="00040A0E">
      <w:pPr>
        <w:pStyle w:val="ListBullet"/>
      </w:pPr>
      <w:r w:rsidRPr="003672E5">
        <w:t xml:space="preserve">Samoa </w:t>
      </w:r>
      <w:r>
        <w:t>–</w:t>
      </w:r>
      <w:r w:rsidRPr="003672E5">
        <w:t xml:space="preserve"> 2 stakeholders consulted, 1 consultation (remote).</w:t>
      </w:r>
    </w:p>
    <w:p w14:paraId="7DFB8EB7" w14:textId="77777777" w:rsidR="00040A0E" w:rsidRPr="003672E5" w:rsidRDefault="00040A0E" w:rsidP="00040A0E">
      <w:pPr>
        <w:pStyle w:val="ListBullet"/>
      </w:pPr>
      <w:r w:rsidRPr="003672E5">
        <w:t xml:space="preserve">Vanuatu </w:t>
      </w:r>
      <w:r>
        <w:t>–</w:t>
      </w:r>
      <w:r w:rsidRPr="003672E5">
        <w:t xml:space="preserve"> 1 stakeholder consulted, 1 consultation (remote).</w:t>
      </w:r>
    </w:p>
    <w:p w14:paraId="5FEAA599" w14:textId="0B2273CD" w:rsidR="000E4478" w:rsidRDefault="00040A0E" w:rsidP="00FF49F1">
      <w:r w:rsidRPr="003672E5">
        <w:t xml:space="preserve">Lower-left panel titled “Stakeholder consultations in numbers” notes 69 in total, 46 in person and 23 </w:t>
      </w:r>
      <w:proofErr w:type="gramStart"/>
      <w:r w:rsidRPr="003672E5">
        <w:t>remote</w:t>
      </w:r>
      <w:proofErr w:type="gramEnd"/>
      <w:r w:rsidRPr="003672E5">
        <w:t>, and lists stakeholder types and counts (e.g., DFAT Canberra 9; PRP II Consortium 10; tertiary sector Pacific 16; development sector Pacific and Australia 7; media stakeholders 1; etc.). Right-side column titled “Methodologies Applied” summarizes the evaluation approach: Mixed Methods (combined qualitative and quantitative data, grounded in Pacific Indigenous frameworks), Document Review, Semi</w:t>
      </w:r>
      <w:r w:rsidRPr="003672E5">
        <w:noBreakHyphen/>
        <w:t>Structured Interviews (69 interviews and group discussions across Australia, Solomon Islands, Fiji and Papua New Guinea, with remote consultations in Samoa and Vanuatu), Short Case Studies, and Sensemaking and Validation Workshops. Small legend-style box lists specific stakeholder groups consulted (DFAT, PRP II Consortium, ANU representatives, DPA PhD students, tertiary and policy communities, media, PRP II MEL partners).</w:t>
      </w:r>
    </w:p>
    <w:sectPr w:rsidR="000E4478" w:rsidSect="00990CCC">
      <w:footerReference w:type="first" r:id="rId25"/>
      <w:pgSz w:w="11907" w:h="16840" w:code="9"/>
      <w:pgMar w:top="1134" w:right="567" w:bottom="851" w:left="1134" w:header="562" w:footer="562"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90ED744" w14:textId="77777777" w:rsidR="008C351D" w:rsidRPr="000A0849" w:rsidRDefault="008C351D" w:rsidP="00F852E9">
      <w:r w:rsidRPr="000A0849">
        <w:separator/>
      </w:r>
    </w:p>
    <w:p w14:paraId="49653248" w14:textId="77777777" w:rsidR="008C351D" w:rsidRPr="000A0849" w:rsidRDefault="008C351D" w:rsidP="00F852E9"/>
    <w:p w14:paraId="4A46C142" w14:textId="77777777" w:rsidR="008C351D" w:rsidRPr="000A0849" w:rsidRDefault="008C351D"/>
  </w:endnote>
  <w:endnote w:type="continuationSeparator" w:id="0">
    <w:p w14:paraId="5F003BAD" w14:textId="77777777" w:rsidR="008C351D" w:rsidRPr="000A0849" w:rsidRDefault="008C351D" w:rsidP="00F852E9">
      <w:r w:rsidRPr="000A0849">
        <w:continuationSeparator/>
      </w:r>
    </w:p>
    <w:p w14:paraId="26FE371D" w14:textId="77777777" w:rsidR="008C351D" w:rsidRPr="000A0849" w:rsidRDefault="008C351D" w:rsidP="00F852E9"/>
    <w:p w14:paraId="01951028" w14:textId="77777777" w:rsidR="008C351D" w:rsidRPr="000A0849" w:rsidRDefault="008C351D"/>
  </w:endnote>
  <w:endnote w:type="continuationNotice" w:id="1">
    <w:p w14:paraId="71CFBBE3" w14:textId="77777777" w:rsidR="008C351D" w:rsidRPr="000A0849" w:rsidRDefault="008C351D" w:rsidP="00F852E9"/>
    <w:p w14:paraId="4967FADC" w14:textId="77777777" w:rsidR="008C351D" w:rsidRPr="000A0849" w:rsidRDefault="008C351D" w:rsidP="00F852E9"/>
    <w:p w14:paraId="350FAC74" w14:textId="77777777" w:rsidR="008C351D" w:rsidRPr="000A0849" w:rsidRDefault="008C351D"/>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ource Sans Pro">
    <w:charset w:val="00"/>
    <w:family w:val="swiss"/>
    <w:pitch w:val="variable"/>
    <w:sig w:usb0="600002F7" w:usb1="02000001" w:usb2="00000000" w:usb3="00000000" w:csb0="0000019F" w:csb1="00000000"/>
  </w:font>
  <w:font w:name="Source Sans Pro Bold">
    <w:panose1 w:val="00000000000000000000"/>
    <w:charset w:val="00"/>
    <w:family w:val="roman"/>
    <w:notTrueType/>
    <w:pitch w:val="default"/>
  </w:font>
  <w:font w:name="Franklin Gothic Demi">
    <w:panose1 w:val="020B0703020102020204"/>
    <w:charset w:val="00"/>
    <w:family w:val="swiss"/>
    <w:pitch w:val="variable"/>
    <w:sig w:usb0="00000287" w:usb1="00000000" w:usb2="00000000" w:usb3="00000000" w:csb0="0000009F"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8000012" w:usb3="00000000" w:csb0="0002009F" w:csb1="00000000"/>
  </w:font>
  <w:font w:name="Trebuchet MS">
    <w:panose1 w:val="020B0603020202020204"/>
    <w:charset w:val="00"/>
    <w:family w:val="swiss"/>
    <w:pitch w:val="variable"/>
    <w:sig w:usb0="00000687" w:usb1="00000000" w:usb2="00000000" w:usb3="00000000" w:csb0="0000009F" w:csb1="00000000"/>
  </w:font>
  <w:font w:name="Helvetica">
    <w:panose1 w:val="020B0604020202020204"/>
    <w:charset w:val="00"/>
    <w:family w:val="swiss"/>
    <w:pitch w:val="variable"/>
    <w:sig w:usb0="00000003" w:usb1="00000000" w:usb2="00000000" w:usb3="00000000" w:csb0="00000001" w:csb1="00000000"/>
  </w:font>
  <w:font w:name="Helvetica LT Std">
    <w:altName w:val="Arial"/>
    <w:panose1 w:val="00000000000000000000"/>
    <w:charset w:val="00"/>
    <w:family w:val="swiss"/>
    <w:notTrueType/>
    <w:pitch w:val="variable"/>
    <w:sig w:usb0="00000203" w:usb1="00000000" w:usb2="00000000" w:usb3="00000000" w:csb0="00000005" w:csb1="00000000"/>
  </w:font>
  <w:font w:name="Arial (TT)">
    <w:altName w:val="Arial"/>
    <w:panose1 w:val="00000000000000000000"/>
    <w:charset w:val="00"/>
    <w:family w:val="auto"/>
    <w:notTrueType/>
    <w:pitch w:val="default"/>
    <w:sig w:usb0="00000003" w:usb1="00000000" w:usb2="00000000" w:usb3="00000000" w:csb0="00000001" w:csb1="00000000"/>
  </w:font>
  <w:font w:name="Segoe UI Semibold">
    <w:panose1 w:val="020B0702040204020203"/>
    <w:charset w:val="00"/>
    <w:family w:val="swiss"/>
    <w:pitch w:val="variable"/>
    <w:sig w:usb0="E4002EFF" w:usb1="C000E47F" w:usb2="00000009" w:usb3="00000000" w:csb0="000001FF" w:csb1="00000000"/>
  </w:font>
  <w:font w:name="Aptos">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B380CE0" w14:textId="77777777" w:rsidR="00C9693E" w:rsidRPr="000A0849" w:rsidRDefault="00C9693E">
    <w:pPr>
      <w:pStyle w:val="Footer"/>
    </w:pPr>
    <w:r w:rsidRPr="00F00F08">
      <w:rPr>
        <w:noProof/>
      </w:rPr>
      <mc:AlternateContent>
        <mc:Choice Requires="wps">
          <w:drawing>
            <wp:anchor distT="0" distB="0" distL="0" distR="0" simplePos="0" relativeHeight="251658243" behindDoc="0" locked="0" layoutInCell="1" allowOverlap="1" wp14:anchorId="38D0ECEA" wp14:editId="421D8D4C">
              <wp:simplePos x="635" y="635"/>
              <wp:positionH relativeFrom="page">
                <wp:align>center</wp:align>
              </wp:positionH>
              <wp:positionV relativeFrom="page">
                <wp:align>bottom</wp:align>
              </wp:positionV>
              <wp:extent cx="443865" cy="443865"/>
              <wp:effectExtent l="0" t="0" r="13335" b="0"/>
              <wp:wrapNone/>
              <wp:docPr id="538773115" name="Text Box 14" descr="IN-CONFIDENCE">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4C26E7E3" w14:textId="77777777" w:rsidR="00C9693E" w:rsidRPr="00F00F08" w:rsidRDefault="00C9693E" w:rsidP="00AD390C">
                          <w:pPr>
                            <w:spacing w:after="0"/>
                            <w:rPr>
                              <w:rFonts w:ascii="Segoe UI Semibold" w:eastAsia="Segoe UI Semibold" w:hAnsi="Segoe UI Semibold" w:cs="Segoe UI Semibold"/>
                              <w:color w:val="000000"/>
                              <w:sz w:val="22"/>
                              <w:szCs w:val="22"/>
                            </w:rPr>
                          </w:pPr>
                          <w:r w:rsidRPr="00F00F08">
                            <w:rPr>
                              <w:rFonts w:ascii="Segoe UI Semibold" w:eastAsia="Segoe UI Semibold" w:hAnsi="Segoe UI Semibold" w:cs="Segoe UI Semibold"/>
                              <w:color w:val="000000"/>
                              <w:sz w:val="22"/>
                              <w:szCs w:val="22"/>
                            </w:rPr>
                            <w:t>IN-CONFIDENCE</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38D0ECEA" id="_x0000_t202" coordsize="21600,21600" o:spt="202" path="m,l,21600r21600,l21600,xe">
              <v:stroke joinstyle="miter"/>
              <v:path gradientshapeok="t" o:connecttype="rect"/>
            </v:shapetype>
            <v:shape id="Text Box 14" o:spid="_x0000_s1029" type="#_x0000_t202" alt="IN-CONFIDENCE" style="position:absolute;left:0;text-align:left;margin-left:0;margin-top:0;width:34.95pt;height:34.95pt;z-index:251658243;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" filled="f" stroked="f">
              <v:textbox style="mso-fit-shape-to-text:t" inset="0,0,0,15pt">
                <w:txbxContent>
                  <w:p w14:paraId="4C26E7E3" w14:textId="77777777" w:rsidR="00C9693E" w:rsidRPr="00F00F08" w:rsidRDefault="00C9693E" w:rsidP="00AD390C">
                    <w:pPr>
                      <w:spacing w:after="0"/>
                      <w:rPr>
                        <w:rFonts w:ascii="Segoe UI Semibold" w:eastAsia="Segoe UI Semibold" w:hAnsi="Segoe UI Semibold" w:cs="Segoe UI Semibold"/>
                        <w:color w:val="000000"/>
                        <w:sz w:val="22"/>
                        <w:szCs w:val="22"/>
                      </w:rPr>
                    </w:pPr>
                    <w:r w:rsidRPr="00F00F08">
                      <w:rPr>
                        <w:rFonts w:ascii="Segoe UI Semibold" w:eastAsia="Segoe UI Semibold" w:hAnsi="Segoe UI Semibold" w:cs="Segoe UI Semibold"/>
                        <w:color w:val="000000"/>
                        <w:sz w:val="22"/>
                        <w:szCs w:val="22"/>
                      </w:rPr>
                      <w:t>IN-CONFIDENCE</w:t>
                    </w:r>
                  </w:p>
                </w:txbxContent>
              </v:textbox>
              <w10:wrap anchorx="page" anchory="page"/>
            </v:shape>
          </w:pict>
        </mc:Fallback>
      </mc:AlternateContent>
    </w:r>
    <w:r w:rsidRPr="00F00F08">
      <w:rPr>
        <w:noProof/>
      </w:rPr>
      <mc:AlternateContent>
        <mc:Choice Requires="wps">
          <w:drawing>
            <wp:anchor distT="0" distB="0" distL="0" distR="0" simplePos="0" relativeHeight="251658244" behindDoc="0" locked="0" layoutInCell="1" allowOverlap="1" wp14:anchorId="02C2709C" wp14:editId="7866B589">
              <wp:simplePos x="635" y="635"/>
              <wp:positionH relativeFrom="page">
                <wp:align>center</wp:align>
              </wp:positionH>
              <wp:positionV relativeFrom="page">
                <wp:align>bottom</wp:align>
              </wp:positionV>
              <wp:extent cx="443865" cy="443865"/>
              <wp:effectExtent l="0" t="0" r="2540" b="0"/>
              <wp:wrapNone/>
              <wp:docPr id="960445006" name="Text Box 14" descr="UNCLASSIFIED">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4E123106" w14:textId="77777777" w:rsidR="00C9693E" w:rsidRPr="00F00F08" w:rsidRDefault="00C9693E" w:rsidP="00AD390C">
                          <w:pPr>
                            <w:spacing w:after="0"/>
                            <w:rPr>
                              <w:rFonts w:ascii="Segoe UI Semibold" w:eastAsia="Segoe UI Semibold" w:hAnsi="Segoe UI Semibold" w:cs="Segoe UI Semibold"/>
                              <w:color w:val="000000"/>
                              <w:sz w:val="22"/>
                              <w:szCs w:val="22"/>
                            </w:rPr>
                          </w:pPr>
                          <w:r w:rsidRPr="00F00F08">
                            <w:rPr>
                              <w:rFonts w:ascii="Segoe UI Semibold" w:eastAsia="Segoe UI Semibold" w:hAnsi="Segoe UI Semibold" w:cs="Segoe UI Semibold"/>
                              <w:color w:val="000000"/>
                              <w:sz w:val="22"/>
                              <w:szCs w:val="22"/>
                            </w:rPr>
                            <w:t>UNCLASSIFIED</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 w14:anchorId="02C2709C" id="_x0000_s1030" type="#_x0000_t202" alt="UNCLASSIFIED" style="position:absolute;left:0;text-align:left;margin-left:0;margin-top:0;width:34.95pt;height:34.95pt;z-index:251658244;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" filled="f" stroked="f">
              <v:textbox style="mso-fit-shape-to-text:t" inset="0,0,0,15pt">
                <w:txbxContent>
                  <w:p w14:paraId="4E123106" w14:textId="77777777" w:rsidR="00C9693E" w:rsidRPr="00F00F08" w:rsidRDefault="00C9693E" w:rsidP="00AD390C">
                    <w:pPr>
                      <w:spacing w:after="0"/>
                      <w:rPr>
                        <w:rFonts w:ascii="Segoe UI Semibold" w:eastAsia="Segoe UI Semibold" w:hAnsi="Segoe UI Semibold" w:cs="Segoe UI Semibold"/>
                        <w:color w:val="000000"/>
                        <w:sz w:val="22"/>
                        <w:szCs w:val="22"/>
                      </w:rPr>
                    </w:pPr>
                    <w:r w:rsidRPr="00F00F08">
                      <w:rPr>
                        <w:rFonts w:ascii="Segoe UI Semibold" w:eastAsia="Segoe UI Semibold" w:hAnsi="Segoe UI Semibold" w:cs="Segoe UI Semibold"/>
                        <w:color w:val="000000"/>
                        <w:sz w:val="22"/>
                        <w:szCs w:val="22"/>
                      </w:rPr>
                      <w:t>UNCLASSIFIED</w:t>
                    </w:r>
                  </w:p>
                </w:txbxContent>
              </v:textbox>
              <w10:wrap anchorx="page" anchory="page"/>
            </v:shape>
          </w:pict>
        </mc:Fallback>
      </mc:AlternateContent>
    </w:r>
    <w:r w:rsidRPr="00F00F08">
      <w:rPr>
        <w:noProof/>
      </w:rPr>
      <mc:AlternateContent>
        <mc:Choice Requires="wps">
          <w:drawing>
            <wp:anchor distT="0" distB="0" distL="0" distR="0" simplePos="0" relativeHeight="251658245" behindDoc="0" locked="0" layoutInCell="1" allowOverlap="1" wp14:anchorId="174F30B3" wp14:editId="540C0B08">
              <wp:simplePos x="635" y="635"/>
              <wp:positionH relativeFrom="page">
                <wp:align>center</wp:align>
              </wp:positionH>
              <wp:positionV relativeFrom="page">
                <wp:align>bottom</wp:align>
              </wp:positionV>
              <wp:extent cx="443865" cy="443865"/>
              <wp:effectExtent l="0" t="0" r="13335" b="0"/>
              <wp:wrapNone/>
              <wp:docPr id="1579201468" name="Text Box 14" descr="IN-CONFIDENCE">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416F5C98" w14:textId="77777777" w:rsidR="00C9693E" w:rsidRPr="00F00F08" w:rsidRDefault="00C9693E" w:rsidP="00AD390C">
                          <w:pPr>
                            <w:spacing w:after="0"/>
                            <w:rPr>
                              <w:rFonts w:ascii="Segoe UI Semibold" w:eastAsia="Segoe UI Semibold" w:hAnsi="Segoe UI Semibold" w:cs="Segoe UI Semibold"/>
                              <w:color w:val="000000"/>
                              <w:sz w:val="22"/>
                              <w:szCs w:val="22"/>
                            </w:rPr>
                          </w:pPr>
                          <w:r w:rsidRPr="00F00F08">
                            <w:rPr>
                              <w:rFonts w:ascii="Segoe UI Semibold" w:eastAsia="Segoe UI Semibold" w:hAnsi="Segoe UI Semibold" w:cs="Segoe UI Semibold"/>
                              <w:color w:val="000000"/>
                              <w:sz w:val="22"/>
                              <w:szCs w:val="22"/>
                            </w:rPr>
                            <w:t>IN-CONFIDENCE</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 w14:anchorId="174F30B3" id="_x0000_s1031" type="#_x0000_t202" alt="IN-CONFIDENCE" style="position:absolute;left:0;text-align:left;margin-left:0;margin-top:0;width:34.95pt;height:34.95pt;z-index:251658245;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" filled="f" stroked="f">
              <v:textbox style="mso-fit-shape-to-text:t" inset="0,0,0,15pt">
                <w:txbxContent>
                  <w:p w14:paraId="416F5C98" w14:textId="77777777" w:rsidR="00C9693E" w:rsidRPr="00F00F08" w:rsidRDefault="00C9693E" w:rsidP="00AD390C">
                    <w:pPr>
                      <w:spacing w:after="0"/>
                      <w:rPr>
                        <w:rFonts w:ascii="Segoe UI Semibold" w:eastAsia="Segoe UI Semibold" w:hAnsi="Segoe UI Semibold" w:cs="Segoe UI Semibold"/>
                        <w:color w:val="000000"/>
                        <w:sz w:val="22"/>
                        <w:szCs w:val="22"/>
                      </w:rPr>
                    </w:pPr>
                    <w:r w:rsidRPr="00F00F08">
                      <w:rPr>
                        <w:rFonts w:ascii="Segoe UI Semibold" w:eastAsia="Segoe UI Semibold" w:hAnsi="Segoe UI Semibold" w:cs="Segoe UI Semibold"/>
                        <w:color w:val="000000"/>
                        <w:sz w:val="22"/>
                        <w:szCs w:val="22"/>
                      </w:rPr>
                      <w:t>IN-CONFIDENCE</w:t>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1B745E8" w14:textId="77777777" w:rsidR="00C9693E" w:rsidRPr="000A0849" w:rsidRDefault="00921072">
    <w:pPr>
      <w:pStyle w:val="Footer"/>
    </w:pPr>
    <w:sdt>
      <w:sdtPr>
        <w:id w:val="2052030013"/>
        <w:docPartObj>
          <w:docPartGallery w:val="Page Numbers (Bottom of Page)"/>
          <w:docPartUnique/>
        </w:docPartObj>
      </w:sdtPr>
      <w:sdtEndPr/>
      <w:sdtContent>
        <w:r w:rsidR="00C9693E" w:rsidRPr="00F00F08">
          <w:fldChar w:fldCharType="begin"/>
        </w:r>
        <w:r w:rsidR="00C9693E" w:rsidRPr="000A0849">
          <w:instrText xml:space="preserve"> PAGE   \* MERGEFORMAT </w:instrText>
        </w:r>
        <w:r w:rsidR="00C9693E" w:rsidRPr="00F00F08">
          <w:fldChar w:fldCharType="separate"/>
        </w:r>
        <w:r w:rsidR="00C9693E" w:rsidRPr="00F00F08">
          <w:t>2</w:t>
        </w:r>
        <w:r w:rsidR="00C9693E" w:rsidRPr="00F00F08">
          <w:fldChar w:fldCharType="end"/>
        </w:r>
      </w:sdtContent>
    </w:sdt>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B385A43" w14:textId="3250D75F" w:rsidR="00C9693E" w:rsidRPr="000A0849" w:rsidRDefault="00921072" w:rsidP="00BA336F">
    <w:pPr>
      <w:pStyle w:val="Footer"/>
    </w:pPr>
    <w:sdt>
      <w:sdtPr>
        <w:id w:val="1750697159"/>
        <w:docPartObj>
          <w:docPartGallery w:val="Page Numbers (Bottom of Page)"/>
          <w:docPartUnique/>
        </w:docPartObj>
      </w:sdtPr>
      <w:sdtEndPr/>
      <w:sdtContent>
        <w:r w:rsidR="00BA336F" w:rsidRPr="00F00F08">
          <w:fldChar w:fldCharType="begin"/>
        </w:r>
        <w:r w:rsidR="00BA336F" w:rsidRPr="000A0849">
          <w:instrText xml:space="preserve"> PAGE   \* MERGEFORMAT </w:instrText>
        </w:r>
        <w:r w:rsidR="00BA336F" w:rsidRPr="00F00F08">
          <w:fldChar w:fldCharType="separate"/>
        </w:r>
        <w:r w:rsidR="00BA336F" w:rsidRPr="000A0849">
          <w:t>20</w:t>
        </w:r>
        <w:r w:rsidR="00BA336F" w:rsidRPr="00F00F08">
          <w:fldChar w:fldCharType="end"/>
        </w:r>
      </w:sdtContent>
    </w:sdt>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320720950"/>
      <w:docPartObj>
        <w:docPartGallery w:val="Page Numbers (Bottom of Page)"/>
        <w:docPartUnique/>
      </w:docPartObj>
    </w:sdtPr>
    <w:sdtEndPr/>
    <w:sdtContent>
      <w:p w14:paraId="7835932A" w14:textId="77777777" w:rsidR="00E82202" w:rsidRPr="000A0849" w:rsidRDefault="00E82202">
        <w:pPr>
          <w:pStyle w:val="Footer"/>
        </w:pPr>
        <w:r w:rsidRPr="00F00F08">
          <w:fldChar w:fldCharType="begin"/>
        </w:r>
        <w:r w:rsidRPr="000A0849">
          <w:instrText xml:space="preserve"> PAGE   \* MERGEFORMAT </w:instrText>
        </w:r>
        <w:r w:rsidRPr="00F00F08">
          <w:fldChar w:fldCharType="separate"/>
        </w:r>
        <w:r w:rsidRPr="00F00F08">
          <w:t>2</w:t>
        </w:r>
        <w:r w:rsidRPr="00F00F08">
          <w:fldChar w:fldCharType="end"/>
        </w:r>
      </w:p>
    </w:sdtContent>
  </w:sdt>
  <w:p w14:paraId="3A5BAC04" w14:textId="77777777" w:rsidR="00E82202" w:rsidRPr="000A0849" w:rsidRDefault="00E82202" w:rsidP="002329F8">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810178E" w14:textId="77777777" w:rsidR="008C351D" w:rsidRPr="000A0849" w:rsidRDefault="008C351D">
      <w:r w:rsidRPr="000A0849">
        <w:separator/>
      </w:r>
    </w:p>
  </w:footnote>
  <w:footnote w:type="continuationSeparator" w:id="0">
    <w:p w14:paraId="35345CB6" w14:textId="77777777" w:rsidR="008C351D" w:rsidRPr="000A0849" w:rsidRDefault="008C351D" w:rsidP="00F852E9">
      <w:r w:rsidRPr="000A0849">
        <w:continuationSeparator/>
      </w:r>
    </w:p>
    <w:p w14:paraId="34D58583" w14:textId="77777777" w:rsidR="008C351D" w:rsidRPr="000A0849" w:rsidRDefault="008C351D" w:rsidP="00F852E9"/>
    <w:p w14:paraId="7E6FD2CB" w14:textId="77777777" w:rsidR="008C351D" w:rsidRPr="000A0849" w:rsidRDefault="008C351D"/>
  </w:footnote>
  <w:footnote w:type="continuationNotice" w:id="1">
    <w:p w14:paraId="6EFC6E05" w14:textId="77777777" w:rsidR="008C351D" w:rsidRPr="000A0849" w:rsidRDefault="008C351D" w:rsidP="00F852E9"/>
    <w:p w14:paraId="6515AADA" w14:textId="77777777" w:rsidR="008C351D" w:rsidRPr="000A0849" w:rsidRDefault="008C351D" w:rsidP="00F852E9"/>
    <w:p w14:paraId="0B4862E9" w14:textId="77777777" w:rsidR="008C351D" w:rsidRPr="000A0849" w:rsidRDefault="008C351D"/>
  </w:footnote>
  <w:footnote w:id="2">
    <w:p w14:paraId="188582CA" w14:textId="77777777" w:rsidR="00AF5CA3" w:rsidRPr="00F00F08" w:rsidRDefault="00AF5CA3" w:rsidP="00943436">
      <w:pPr>
        <w:pStyle w:val="FootnoteText"/>
        <w:spacing w:before="0" w:after="0"/>
        <w:rPr>
          <w:sz w:val="18"/>
          <w:szCs w:val="18"/>
        </w:rPr>
      </w:pPr>
      <w:r w:rsidRPr="000A0849">
        <w:rPr>
          <w:rStyle w:val="FootnoteReference"/>
        </w:rPr>
        <w:footnoteRef/>
      </w:r>
      <w:r w:rsidRPr="000A0849">
        <w:t xml:space="preserve"> </w:t>
      </w:r>
      <w:r w:rsidRPr="000A0849">
        <w:rPr>
          <w:sz w:val="16"/>
          <w:szCs w:val="16"/>
        </w:rPr>
        <w:t>Papua New Guinea, Solomon Islands, Fiji, Vanuatu, Samoa, Tonga, New Caledonia, French Polynesia</w:t>
      </w:r>
    </w:p>
  </w:footnote>
  <w:footnote w:id="3">
    <w:p w14:paraId="1FECEFD5" w14:textId="4E6A5122" w:rsidR="00E45A00" w:rsidRPr="00F00F08" w:rsidRDefault="00E45A00" w:rsidP="00943436">
      <w:pPr>
        <w:pStyle w:val="FootnoteText"/>
        <w:spacing w:before="0" w:after="0"/>
      </w:pPr>
      <w:r w:rsidRPr="000A0849">
        <w:rPr>
          <w:rStyle w:val="FootnoteReference"/>
        </w:rPr>
        <w:footnoteRef/>
      </w:r>
      <w:r w:rsidRPr="000A0849">
        <w:t xml:space="preserve"> </w:t>
      </w:r>
      <w:r w:rsidR="00FE4D9C" w:rsidRPr="000A0849">
        <w:rPr>
          <w:sz w:val="16"/>
          <w:szCs w:val="16"/>
        </w:rPr>
        <w:t>Divine Word University, Lutheran University, PNG National Research Institute, University of Goroka</w:t>
      </w:r>
      <w:r w:rsidR="004F6039" w:rsidRPr="000A0849">
        <w:rPr>
          <w:sz w:val="16"/>
          <w:szCs w:val="16"/>
        </w:rPr>
        <w:t xml:space="preserve">, </w:t>
      </w:r>
      <w:r w:rsidR="00FE4D9C" w:rsidRPr="000A0849">
        <w:rPr>
          <w:sz w:val="16"/>
          <w:szCs w:val="16"/>
        </w:rPr>
        <w:t>University of PNG</w:t>
      </w:r>
      <w:r w:rsidR="004F6039" w:rsidRPr="000A0849">
        <w:rPr>
          <w:sz w:val="16"/>
          <w:szCs w:val="16"/>
        </w:rPr>
        <w:t>, Solomon Islands Nation</w:t>
      </w:r>
      <w:r w:rsidR="00AD7BF3" w:rsidRPr="000A0849">
        <w:rPr>
          <w:sz w:val="16"/>
          <w:szCs w:val="16"/>
        </w:rPr>
        <w:t>al</w:t>
      </w:r>
      <w:r w:rsidR="004F6039" w:rsidRPr="000A0849">
        <w:rPr>
          <w:sz w:val="16"/>
          <w:szCs w:val="16"/>
        </w:rPr>
        <w:t xml:space="preserve"> </w:t>
      </w:r>
      <w:r w:rsidR="00816A0F" w:rsidRPr="000A0849">
        <w:rPr>
          <w:sz w:val="16"/>
          <w:szCs w:val="16"/>
        </w:rPr>
        <w:t>Un</w:t>
      </w:r>
      <w:r w:rsidR="001B2330" w:rsidRPr="000A0849">
        <w:rPr>
          <w:sz w:val="16"/>
          <w:szCs w:val="16"/>
        </w:rPr>
        <w:t>iversity</w:t>
      </w:r>
      <w:r w:rsidR="00AD7BF3" w:rsidRPr="000A0849">
        <w:rPr>
          <w:sz w:val="16"/>
          <w:szCs w:val="16"/>
        </w:rPr>
        <w:t xml:space="preserve">, Fiji National University, Pasifika Community University, University of South Pacific, </w:t>
      </w:r>
      <w:r w:rsidR="00F25E96" w:rsidRPr="000A0849">
        <w:rPr>
          <w:sz w:val="16"/>
          <w:szCs w:val="16"/>
        </w:rPr>
        <w:t>National University of Vanuatu, National University of Samoa, Tonga Tertiary Institute, University of New Caledonia, University of French Polynesia</w:t>
      </w:r>
    </w:p>
  </w:footnote>
  <w:footnote w:id="4">
    <w:p w14:paraId="72B58360" w14:textId="6BB562AE" w:rsidR="00AF5CA3" w:rsidRPr="00F00F08" w:rsidRDefault="00AF5CA3" w:rsidP="00943436">
      <w:pPr>
        <w:pStyle w:val="FootnoteText"/>
        <w:spacing w:before="0" w:after="0"/>
      </w:pPr>
      <w:r w:rsidRPr="000A0849">
        <w:rPr>
          <w:rStyle w:val="FootnoteReference"/>
        </w:rPr>
        <w:footnoteRef/>
      </w:r>
      <w:r w:rsidRPr="000A0849">
        <w:t xml:space="preserve"> </w:t>
      </w:r>
      <w:r w:rsidRPr="000A0849">
        <w:rPr>
          <w:sz w:val="16"/>
          <w:szCs w:val="16"/>
        </w:rPr>
        <w:t>Swinburne University</w:t>
      </w:r>
      <w:r w:rsidR="004C2553">
        <w:rPr>
          <w:sz w:val="16"/>
          <w:szCs w:val="16"/>
        </w:rPr>
        <w:t xml:space="preserve"> of Technology</w:t>
      </w:r>
      <w:r w:rsidR="00FA153D">
        <w:rPr>
          <w:sz w:val="16"/>
          <w:szCs w:val="16"/>
        </w:rPr>
        <w:t xml:space="preserve"> (based in Melbourne)</w:t>
      </w:r>
    </w:p>
  </w:footnote>
  <w:footnote w:id="5">
    <w:p w14:paraId="311FF17F" w14:textId="77777777" w:rsidR="003425B0" w:rsidRPr="00F00F08" w:rsidRDefault="003425B0" w:rsidP="003425B0">
      <w:pPr>
        <w:pStyle w:val="FootnoteText"/>
        <w:spacing w:before="40" w:after="40"/>
        <w:rPr>
          <w:sz w:val="16"/>
          <w:szCs w:val="16"/>
        </w:rPr>
      </w:pPr>
      <w:r w:rsidRPr="000A0849">
        <w:rPr>
          <w:rStyle w:val="FootnoteReference"/>
          <w:sz w:val="16"/>
          <w:szCs w:val="16"/>
        </w:rPr>
        <w:footnoteRef/>
      </w:r>
      <w:r w:rsidRPr="000A0849">
        <w:rPr>
          <w:sz w:val="16"/>
          <w:szCs w:val="16"/>
        </w:rPr>
        <w:t xml:space="preserve"> </w:t>
      </w:r>
      <w:hyperlink r:id="rId1" w:history="1">
        <w:r w:rsidRPr="000A0849">
          <w:rPr>
            <w:rStyle w:val="Hyperlink"/>
            <w:sz w:val="16"/>
            <w:szCs w:val="16"/>
          </w:rPr>
          <w:t>Special-Parliamentary-Report-2023.pdf</w:t>
        </w:r>
      </w:hyperlink>
    </w:p>
  </w:footnote>
  <w:footnote w:id="6">
    <w:p w14:paraId="48217731" w14:textId="1253DE88" w:rsidR="0015759E" w:rsidRPr="00F00F08" w:rsidRDefault="0015759E" w:rsidP="00BB787E">
      <w:pPr>
        <w:pStyle w:val="FootnoteText"/>
        <w:spacing w:before="40" w:after="40"/>
        <w:rPr>
          <w:sz w:val="16"/>
          <w:szCs w:val="16"/>
        </w:rPr>
      </w:pPr>
      <w:r w:rsidRPr="000A0849">
        <w:rPr>
          <w:rStyle w:val="FootnoteReference"/>
          <w:sz w:val="16"/>
          <w:szCs w:val="16"/>
        </w:rPr>
        <w:footnoteRef/>
      </w:r>
      <w:r w:rsidRPr="000A0849">
        <w:rPr>
          <w:sz w:val="16"/>
          <w:szCs w:val="16"/>
        </w:rPr>
        <w:t xml:space="preserve"> PNG Tertiary Institute stakeholder</w:t>
      </w:r>
      <w:r w:rsidR="005556A1" w:rsidRPr="000A0849">
        <w:rPr>
          <w:sz w:val="16"/>
          <w:szCs w:val="16"/>
        </w:rPr>
        <w:t>.</w:t>
      </w:r>
    </w:p>
  </w:footnote>
  <w:footnote w:id="7">
    <w:p w14:paraId="6F182DE5" w14:textId="77777777" w:rsidR="00E90E11" w:rsidRPr="000A0849" w:rsidRDefault="00E90E11" w:rsidP="00E90E11">
      <w:pPr>
        <w:pStyle w:val="FootnoteText"/>
      </w:pPr>
      <w:r w:rsidRPr="000A0849">
        <w:rPr>
          <w:rStyle w:val="FootnoteReference"/>
        </w:rPr>
        <w:footnoteRef/>
      </w:r>
      <w:r w:rsidRPr="000A0849">
        <w:t xml:space="preserve"> </w:t>
      </w:r>
      <w:r w:rsidRPr="000A0849">
        <w:rPr>
          <w:sz w:val="16"/>
          <w:szCs w:val="16"/>
        </w:rPr>
        <w:t xml:space="preserve">It’s not clear whether all MOUs referred by stakeholders were signed under PRP. For example, the MoU between the Devine Word University may have been signed under another program, </w:t>
      </w:r>
      <w:proofErr w:type="gramStart"/>
      <w:r w:rsidRPr="000A0849">
        <w:rPr>
          <w:sz w:val="16"/>
          <w:szCs w:val="16"/>
        </w:rPr>
        <w:t>however</w:t>
      </w:r>
      <w:proofErr w:type="gramEnd"/>
      <w:r w:rsidRPr="000A0849">
        <w:rPr>
          <w:sz w:val="16"/>
          <w:szCs w:val="16"/>
        </w:rPr>
        <w:t xml:space="preserve"> can be utilised for collaborations under the PRP. The evaluation team has not seen the specific details of the </w:t>
      </w:r>
      <w:proofErr w:type="spellStart"/>
      <w:r w:rsidRPr="000A0849">
        <w:rPr>
          <w:sz w:val="16"/>
          <w:szCs w:val="16"/>
        </w:rPr>
        <w:t>MoUs</w:t>
      </w:r>
      <w:proofErr w:type="spellEnd"/>
      <w:r w:rsidRPr="000A0849">
        <w:rPr>
          <w:sz w:val="16"/>
          <w:szCs w:val="16"/>
        </w:rPr>
        <w:t>, including what activities are included within them.</w:t>
      </w:r>
    </w:p>
  </w:footnote>
  <w:footnote w:id="8">
    <w:p w14:paraId="55A710C8" w14:textId="653AF12F" w:rsidR="00612425" w:rsidRPr="00F00F08" w:rsidRDefault="00612425" w:rsidP="00BB787E">
      <w:pPr>
        <w:pStyle w:val="FootnoteText"/>
        <w:spacing w:before="40" w:after="40"/>
        <w:rPr>
          <w:sz w:val="16"/>
          <w:szCs w:val="16"/>
        </w:rPr>
      </w:pPr>
      <w:r w:rsidRPr="000A0849">
        <w:rPr>
          <w:rStyle w:val="FootnoteReference"/>
          <w:sz w:val="16"/>
          <w:szCs w:val="16"/>
        </w:rPr>
        <w:footnoteRef/>
      </w:r>
      <w:r w:rsidRPr="000A0849">
        <w:rPr>
          <w:sz w:val="16"/>
          <w:szCs w:val="16"/>
        </w:rPr>
        <w:t xml:space="preserve"> E.g. Pacific educators under the Bachelor of Education (Pacific Focus) and Associate degree in Teaching (Pacific Focus) through University of New England, or the Graduate Certificate in Fisheries Management and Development for staff from the Pacific Islands Forum Fisheries Agency staff through the University of Wollongong.</w:t>
      </w:r>
    </w:p>
  </w:footnote>
  <w:footnote w:id="9">
    <w:p w14:paraId="1C401F44" w14:textId="21A4B3D8" w:rsidR="00C342C9" w:rsidRPr="00A267BB" w:rsidRDefault="00C342C9">
      <w:pPr>
        <w:pStyle w:val="FootnoteText"/>
        <w:rPr>
          <w:sz w:val="16"/>
          <w:szCs w:val="16"/>
        </w:rPr>
      </w:pPr>
      <w:r w:rsidRPr="00A267BB">
        <w:rPr>
          <w:rStyle w:val="FootnoteReference"/>
          <w:sz w:val="16"/>
          <w:szCs w:val="16"/>
        </w:rPr>
        <w:footnoteRef/>
      </w:r>
      <w:r w:rsidRPr="00A267BB">
        <w:rPr>
          <w:sz w:val="16"/>
          <w:szCs w:val="16"/>
        </w:rPr>
        <w:t xml:space="preserve"> The first tracer study was completed under PRP Phase 1</w:t>
      </w:r>
    </w:p>
  </w:footnote>
  <w:footnote w:id="10">
    <w:p w14:paraId="3086E330" w14:textId="2595AD6C" w:rsidR="00654CD0" w:rsidRPr="00F00F08" w:rsidRDefault="00654CD0" w:rsidP="00BB787E">
      <w:pPr>
        <w:pStyle w:val="FootnoteText"/>
        <w:spacing w:before="40" w:after="40"/>
        <w:rPr>
          <w:sz w:val="16"/>
          <w:szCs w:val="16"/>
        </w:rPr>
      </w:pPr>
      <w:r w:rsidRPr="00A267BB">
        <w:rPr>
          <w:rStyle w:val="FootnoteReference"/>
          <w:sz w:val="16"/>
          <w:szCs w:val="16"/>
        </w:rPr>
        <w:footnoteRef/>
      </w:r>
      <w:r w:rsidRPr="00A267BB">
        <w:rPr>
          <w:sz w:val="16"/>
          <w:szCs w:val="16"/>
        </w:rPr>
        <w:t xml:space="preserve"> As outlined in </w:t>
      </w:r>
      <w:r w:rsidR="008A5D2D" w:rsidRPr="00A267BB">
        <w:rPr>
          <w:sz w:val="16"/>
          <w:szCs w:val="16"/>
        </w:rPr>
        <w:t xml:space="preserve">DFAT’s </w:t>
      </w:r>
      <w:r w:rsidRPr="00A267BB">
        <w:rPr>
          <w:sz w:val="16"/>
          <w:szCs w:val="16"/>
        </w:rPr>
        <w:t>Design, Monitoring, Evaluation and Learning standards</w:t>
      </w:r>
      <w:r w:rsidR="00753EC5" w:rsidRPr="00A267BB">
        <w:rPr>
          <w:sz w:val="16"/>
          <w:szCs w:val="16"/>
        </w:rPr>
        <w:t xml:space="preserve">, Standard </w:t>
      </w:r>
      <w:r w:rsidR="002B20DB" w:rsidRPr="00A267BB">
        <w:rPr>
          <w:sz w:val="16"/>
          <w:szCs w:val="16"/>
        </w:rPr>
        <w:t>4.22</w:t>
      </w:r>
    </w:p>
  </w:footnote>
  <w:footnote w:id="11">
    <w:p w14:paraId="3B97EE24" w14:textId="77777777" w:rsidR="00A52134" w:rsidRPr="00F00F08" w:rsidRDefault="00A52134" w:rsidP="00A52134">
      <w:pPr>
        <w:pStyle w:val="FootnoteText"/>
        <w:spacing w:before="40" w:after="40"/>
        <w:rPr>
          <w:sz w:val="16"/>
          <w:szCs w:val="16"/>
        </w:rPr>
      </w:pPr>
      <w:r w:rsidRPr="000A0849">
        <w:rPr>
          <w:rStyle w:val="FootnoteReference"/>
          <w:sz w:val="16"/>
          <w:szCs w:val="16"/>
        </w:rPr>
        <w:footnoteRef/>
      </w:r>
      <w:r w:rsidRPr="000A0849">
        <w:rPr>
          <w:sz w:val="16"/>
          <w:szCs w:val="16"/>
        </w:rPr>
        <w:t xml:space="preserve"> This b</w:t>
      </w:r>
      <w:r w:rsidRPr="00F00F08">
        <w:rPr>
          <w:sz w:val="16"/>
          <w:szCs w:val="16"/>
        </w:rPr>
        <w:t>reakdown of funding across EOPOs is available in the FY2022/2023 Annual Report but was not observed for other reporting periods.</w:t>
      </w:r>
    </w:p>
  </w:footnote>
  <w:footnote w:id="12">
    <w:p w14:paraId="6D55309C" w14:textId="73D3C0AF" w:rsidR="00357315" w:rsidRPr="00F00F08" w:rsidRDefault="00357315" w:rsidP="00BB787E">
      <w:pPr>
        <w:pStyle w:val="FootnoteText"/>
        <w:spacing w:before="40" w:after="40"/>
        <w:rPr>
          <w:sz w:val="16"/>
          <w:szCs w:val="16"/>
        </w:rPr>
      </w:pPr>
      <w:r w:rsidRPr="000A0849">
        <w:rPr>
          <w:rStyle w:val="FootnoteReference"/>
          <w:sz w:val="16"/>
          <w:szCs w:val="16"/>
        </w:rPr>
        <w:footnoteRef/>
      </w:r>
      <w:r w:rsidRPr="000A0849">
        <w:rPr>
          <w:sz w:val="16"/>
          <w:szCs w:val="16"/>
        </w:rPr>
        <w:t xml:space="preserve"> </w:t>
      </w:r>
      <w:r w:rsidRPr="00F00F08">
        <w:rPr>
          <w:sz w:val="16"/>
          <w:szCs w:val="16"/>
        </w:rPr>
        <w:t>PNG Tertiary institution stakeholder</w:t>
      </w:r>
    </w:p>
  </w:footnote>
  <w:footnote w:id="13">
    <w:p w14:paraId="77399C2F" w14:textId="47EAA837" w:rsidR="001673E9" w:rsidRPr="00F00F08" w:rsidRDefault="001673E9" w:rsidP="00BB787E">
      <w:pPr>
        <w:pStyle w:val="FootnoteText"/>
        <w:spacing w:before="40" w:after="40"/>
        <w:rPr>
          <w:sz w:val="18"/>
          <w:szCs w:val="18"/>
        </w:rPr>
      </w:pPr>
      <w:r w:rsidRPr="000A0849">
        <w:rPr>
          <w:rStyle w:val="FootnoteReference"/>
          <w:sz w:val="16"/>
          <w:szCs w:val="16"/>
        </w:rPr>
        <w:footnoteRef/>
      </w:r>
      <w:r w:rsidRPr="000A0849">
        <w:rPr>
          <w:sz w:val="16"/>
          <w:szCs w:val="16"/>
        </w:rPr>
        <w:t xml:space="preserve"> </w:t>
      </w:r>
      <w:r w:rsidRPr="00F00F08">
        <w:rPr>
          <w:sz w:val="16"/>
          <w:szCs w:val="16"/>
        </w:rPr>
        <w:t>Solomon Islands tertiary institution stakeholder</w:t>
      </w:r>
    </w:p>
  </w:footnote>
  <w:footnote w:id="14">
    <w:p w14:paraId="0A9C1A4C" w14:textId="001AF896" w:rsidR="001A6CAA" w:rsidRPr="00F00F08" w:rsidRDefault="001A6CAA" w:rsidP="00BB787E">
      <w:pPr>
        <w:pStyle w:val="FootnoteText"/>
        <w:spacing w:before="40" w:after="40"/>
        <w:rPr>
          <w:sz w:val="16"/>
          <w:szCs w:val="16"/>
        </w:rPr>
      </w:pPr>
      <w:r w:rsidRPr="000A0849">
        <w:rPr>
          <w:rStyle w:val="FootnoteReference"/>
          <w:sz w:val="16"/>
          <w:szCs w:val="16"/>
        </w:rPr>
        <w:footnoteRef/>
      </w:r>
      <w:r w:rsidRPr="000A0849">
        <w:rPr>
          <w:sz w:val="16"/>
          <w:szCs w:val="16"/>
        </w:rPr>
        <w:t xml:space="preserve"> </w:t>
      </w:r>
      <w:r w:rsidRPr="00F00F08">
        <w:rPr>
          <w:sz w:val="16"/>
          <w:szCs w:val="16"/>
        </w:rPr>
        <w:t>DFAT Post Stakeholder</w:t>
      </w:r>
    </w:p>
  </w:footnote>
  <w:footnote w:id="15">
    <w:p w14:paraId="03BE6376" w14:textId="414A774E" w:rsidR="00756578" w:rsidRPr="00F00F08" w:rsidRDefault="00756578" w:rsidP="00BB787E">
      <w:pPr>
        <w:pStyle w:val="FootnoteText"/>
        <w:spacing w:before="40" w:after="40"/>
        <w:rPr>
          <w:sz w:val="18"/>
          <w:szCs w:val="18"/>
        </w:rPr>
      </w:pPr>
      <w:r w:rsidRPr="000A0849">
        <w:rPr>
          <w:rStyle w:val="FootnoteReference"/>
          <w:sz w:val="16"/>
          <w:szCs w:val="16"/>
        </w:rPr>
        <w:footnoteRef/>
      </w:r>
      <w:r w:rsidRPr="000A0849">
        <w:rPr>
          <w:sz w:val="16"/>
          <w:szCs w:val="16"/>
        </w:rPr>
        <w:t xml:space="preserve"> </w:t>
      </w:r>
      <w:r w:rsidRPr="00F00F08">
        <w:rPr>
          <w:sz w:val="16"/>
          <w:szCs w:val="16"/>
        </w:rPr>
        <w:t xml:space="preserve">Note that this was said about </w:t>
      </w:r>
      <w:r w:rsidR="00441752" w:rsidRPr="00F00F08">
        <w:rPr>
          <w:sz w:val="16"/>
          <w:szCs w:val="16"/>
        </w:rPr>
        <w:t>partnerships with Australian</w:t>
      </w:r>
      <w:r w:rsidR="005B5F26" w:rsidRPr="00F00F08">
        <w:rPr>
          <w:sz w:val="16"/>
          <w:szCs w:val="16"/>
        </w:rPr>
        <w:t xml:space="preserve"> tertiary</w:t>
      </w:r>
      <w:r w:rsidR="00441752" w:rsidRPr="00F00F08">
        <w:rPr>
          <w:sz w:val="16"/>
          <w:szCs w:val="16"/>
        </w:rPr>
        <w:t xml:space="preserve"> institutions more broadly, not specifically related to PRP</w:t>
      </w:r>
    </w:p>
  </w:footnote>
  <w:footnote w:id="16">
    <w:p w14:paraId="2C2AE5F5" w14:textId="6A1E57F4" w:rsidR="0059129B" w:rsidRPr="000A0849" w:rsidRDefault="0059129B" w:rsidP="00BB787E">
      <w:pPr>
        <w:pStyle w:val="FootnoteText"/>
        <w:spacing w:before="40" w:after="40"/>
        <w:rPr>
          <w:sz w:val="16"/>
          <w:szCs w:val="16"/>
        </w:rPr>
      </w:pPr>
      <w:r w:rsidRPr="000A0849">
        <w:rPr>
          <w:rStyle w:val="FootnoteReference"/>
          <w:sz w:val="16"/>
          <w:szCs w:val="16"/>
        </w:rPr>
        <w:footnoteRef/>
      </w:r>
      <w:r w:rsidRPr="000A0849">
        <w:rPr>
          <w:sz w:val="16"/>
          <w:szCs w:val="16"/>
        </w:rPr>
        <w:t xml:space="preserve"> </w:t>
      </w:r>
      <w:r w:rsidR="00D220D9" w:rsidRPr="000A0849">
        <w:rPr>
          <w:sz w:val="16"/>
          <w:szCs w:val="16"/>
        </w:rPr>
        <w:t>Annual Report FY 2023</w:t>
      </w:r>
      <w:r w:rsidR="00086667" w:rsidRPr="000A0849">
        <w:rPr>
          <w:sz w:val="16"/>
          <w:szCs w:val="16"/>
        </w:rPr>
        <w:t>/24 – specifies ‘at least 23 peer reviewed publications’ however Table 1 lists 20</w:t>
      </w:r>
      <w:r w:rsidR="00682AF5" w:rsidRPr="000A0849">
        <w:rPr>
          <w:sz w:val="16"/>
          <w:szCs w:val="16"/>
        </w:rPr>
        <w:t xml:space="preserve"> peer-reviewed publications comprising</w:t>
      </w:r>
      <w:r w:rsidR="00086667" w:rsidRPr="000A0849">
        <w:rPr>
          <w:sz w:val="16"/>
          <w:szCs w:val="16"/>
        </w:rPr>
        <w:t xml:space="preserve"> journal articles and </w:t>
      </w:r>
      <w:r w:rsidR="008D06DB" w:rsidRPr="000A0849">
        <w:rPr>
          <w:sz w:val="16"/>
          <w:szCs w:val="16"/>
        </w:rPr>
        <w:t>noted “In FY2023/24 DPA significantly increased publication of its signature peer reviewed products, publishing seven Discussion Papers (up from four in FY2022/23), two Working Papers and seventeen In Briefs (up from six in FY2022/23), all of which were aligned with one or more of PRP’s priority research areas”</w:t>
      </w:r>
      <w:r w:rsidR="00381DCA" w:rsidRPr="000A0849">
        <w:rPr>
          <w:sz w:val="16"/>
          <w:szCs w:val="16"/>
        </w:rPr>
        <w:t xml:space="preserve">. This has been captured and a calculated total of 45 </w:t>
      </w:r>
      <w:r w:rsidR="001F7A1D" w:rsidRPr="000A0849">
        <w:rPr>
          <w:sz w:val="16"/>
          <w:szCs w:val="16"/>
        </w:rPr>
        <w:t>peer-reviewed publications included for the purposes of this report</w:t>
      </w:r>
      <w:r w:rsidR="00682AF5" w:rsidRPr="000A0849">
        <w:rPr>
          <w:sz w:val="16"/>
          <w:szCs w:val="16"/>
        </w:rPr>
        <w:t xml:space="preserve"> </w:t>
      </w:r>
      <w:r w:rsidR="00737E4B" w:rsidRPr="000A0849">
        <w:rPr>
          <w:sz w:val="16"/>
          <w:szCs w:val="16"/>
        </w:rPr>
        <w:t>(pages 11-12)</w:t>
      </w:r>
    </w:p>
  </w:footnote>
  <w:footnote w:id="17">
    <w:p w14:paraId="28B99BC7" w14:textId="1E296A67" w:rsidR="00DC24AA" w:rsidRPr="00F00F08" w:rsidRDefault="00DC24AA" w:rsidP="00BB787E">
      <w:pPr>
        <w:pStyle w:val="FootnoteText"/>
        <w:spacing w:before="40" w:after="40"/>
        <w:rPr>
          <w:sz w:val="16"/>
          <w:szCs w:val="16"/>
        </w:rPr>
      </w:pPr>
      <w:r w:rsidRPr="000A0849">
        <w:rPr>
          <w:rStyle w:val="FootnoteReference"/>
          <w:sz w:val="16"/>
          <w:szCs w:val="16"/>
        </w:rPr>
        <w:footnoteRef/>
      </w:r>
      <w:r w:rsidRPr="000A0849">
        <w:rPr>
          <w:sz w:val="16"/>
          <w:szCs w:val="16"/>
        </w:rPr>
        <w:t xml:space="preserve"> </w:t>
      </w:r>
      <w:r w:rsidRPr="00F00F08">
        <w:rPr>
          <w:sz w:val="16"/>
          <w:szCs w:val="16"/>
        </w:rPr>
        <w:t>Annual Report FY 2022/23</w:t>
      </w:r>
    </w:p>
  </w:footnote>
  <w:footnote w:id="18">
    <w:p w14:paraId="43F7805C" w14:textId="0C6EFFFB" w:rsidR="00224BA9" w:rsidRPr="00F00F08" w:rsidRDefault="00224BA9" w:rsidP="00BB787E">
      <w:pPr>
        <w:pStyle w:val="FootnoteText"/>
        <w:spacing w:before="40" w:after="40"/>
        <w:rPr>
          <w:sz w:val="18"/>
          <w:szCs w:val="18"/>
        </w:rPr>
      </w:pPr>
      <w:r w:rsidRPr="000A0849">
        <w:rPr>
          <w:rStyle w:val="FootnoteReference"/>
          <w:sz w:val="16"/>
          <w:szCs w:val="16"/>
        </w:rPr>
        <w:footnoteRef/>
      </w:r>
      <w:r w:rsidRPr="000A0849">
        <w:rPr>
          <w:sz w:val="16"/>
          <w:szCs w:val="16"/>
        </w:rPr>
        <w:t xml:space="preserve"> </w:t>
      </w:r>
      <w:r w:rsidR="00DC24AA" w:rsidRPr="00F00F08">
        <w:rPr>
          <w:sz w:val="16"/>
          <w:szCs w:val="16"/>
        </w:rPr>
        <w:t>Annual Report FY</w:t>
      </w:r>
      <w:r w:rsidR="00D147BA" w:rsidRPr="00F00F08">
        <w:rPr>
          <w:sz w:val="16"/>
          <w:szCs w:val="16"/>
        </w:rPr>
        <w:t xml:space="preserve"> </w:t>
      </w:r>
      <w:r w:rsidR="00DC24AA" w:rsidRPr="00F00F08">
        <w:rPr>
          <w:sz w:val="16"/>
          <w:szCs w:val="16"/>
        </w:rPr>
        <w:t>2023/24</w:t>
      </w:r>
    </w:p>
  </w:footnote>
  <w:footnote w:id="19">
    <w:p w14:paraId="294E03BA" w14:textId="77777777" w:rsidR="00314E0B" w:rsidRPr="00F00F08" w:rsidRDefault="00314E0B" w:rsidP="00937623">
      <w:pPr>
        <w:pStyle w:val="FootnoteText"/>
        <w:spacing w:before="40" w:after="40"/>
        <w:rPr>
          <w:sz w:val="16"/>
          <w:szCs w:val="16"/>
        </w:rPr>
      </w:pPr>
      <w:r w:rsidRPr="000A0849">
        <w:rPr>
          <w:rStyle w:val="FootnoteReference"/>
          <w:sz w:val="16"/>
          <w:szCs w:val="16"/>
        </w:rPr>
        <w:footnoteRef/>
      </w:r>
      <w:r w:rsidRPr="000A0849">
        <w:rPr>
          <w:sz w:val="16"/>
          <w:szCs w:val="16"/>
        </w:rPr>
        <w:t xml:space="preserve"> </w:t>
      </w:r>
      <w:r w:rsidRPr="00F00F08">
        <w:rPr>
          <w:sz w:val="16"/>
          <w:szCs w:val="16"/>
        </w:rPr>
        <w:t>6 monthly Report 2024 notes ‘DPA published 19 peer-reviewed publications in its Discussion Paper, In Brief and Working Paper series’ and ‘Across its research priority areas, PRPII published at least 10 peer reviewed publications (book chapters, journal articles)’</w:t>
      </w:r>
    </w:p>
  </w:footnote>
  <w:footnote w:id="20">
    <w:p w14:paraId="2082688C" w14:textId="77777777" w:rsidR="00935359" w:rsidRPr="00F00F08" w:rsidRDefault="00935359" w:rsidP="00937623">
      <w:pPr>
        <w:pStyle w:val="FootnoteText"/>
        <w:spacing w:before="0" w:after="0"/>
        <w:rPr>
          <w:sz w:val="16"/>
          <w:szCs w:val="16"/>
        </w:rPr>
      </w:pPr>
      <w:r w:rsidRPr="00F00F08">
        <w:rPr>
          <w:sz w:val="16"/>
          <w:szCs w:val="16"/>
          <w:vertAlign w:val="superscript"/>
        </w:rPr>
        <w:footnoteRef/>
      </w:r>
      <w:r w:rsidRPr="00F00F08">
        <w:rPr>
          <w:sz w:val="16"/>
          <w:szCs w:val="16"/>
          <w:vertAlign w:val="superscript"/>
        </w:rPr>
        <w:t xml:space="preserve"> </w:t>
      </w:r>
      <w:r w:rsidRPr="00F00F08">
        <w:rPr>
          <w:sz w:val="16"/>
          <w:szCs w:val="16"/>
        </w:rPr>
        <w:t>Information in this column is from the FY2022/23 workplan</w:t>
      </w:r>
    </w:p>
  </w:footnote>
  <w:footnote w:id="21">
    <w:p w14:paraId="7C882B52" w14:textId="77777777" w:rsidR="00212C56" w:rsidRPr="00F00F08" w:rsidRDefault="00212C56" w:rsidP="00937623">
      <w:pPr>
        <w:pStyle w:val="FootnoteText"/>
        <w:spacing w:before="0" w:after="0"/>
        <w:rPr>
          <w:sz w:val="16"/>
          <w:szCs w:val="16"/>
        </w:rPr>
      </w:pPr>
      <w:r w:rsidRPr="000A0849">
        <w:rPr>
          <w:rStyle w:val="FootnoteReference"/>
          <w:sz w:val="16"/>
          <w:szCs w:val="16"/>
        </w:rPr>
        <w:footnoteRef/>
      </w:r>
      <w:r w:rsidRPr="000A0849">
        <w:rPr>
          <w:sz w:val="16"/>
          <w:szCs w:val="16"/>
        </w:rPr>
        <w:t xml:space="preserve"> </w:t>
      </w:r>
      <w:r w:rsidRPr="00F00F08">
        <w:rPr>
          <w:sz w:val="16"/>
          <w:szCs w:val="16"/>
        </w:rPr>
        <w:t>Information in this column is from the FY2023/24 workplan</w:t>
      </w:r>
    </w:p>
  </w:footnote>
  <w:footnote w:id="22">
    <w:p w14:paraId="4E78664E" w14:textId="77777777" w:rsidR="00937623" w:rsidRPr="00F00F08" w:rsidRDefault="00937623" w:rsidP="00937623">
      <w:pPr>
        <w:pStyle w:val="FootnoteText"/>
        <w:spacing w:before="0" w:after="0"/>
      </w:pPr>
      <w:r w:rsidRPr="000A0849">
        <w:rPr>
          <w:rStyle w:val="FootnoteReference"/>
          <w:sz w:val="16"/>
          <w:szCs w:val="16"/>
        </w:rPr>
        <w:footnoteRef/>
      </w:r>
      <w:r w:rsidRPr="000A0849">
        <w:rPr>
          <w:sz w:val="16"/>
          <w:szCs w:val="16"/>
        </w:rPr>
        <w:t xml:space="preserve"> </w:t>
      </w:r>
      <w:r w:rsidRPr="00F00F08">
        <w:rPr>
          <w:sz w:val="16"/>
          <w:szCs w:val="16"/>
        </w:rPr>
        <w:t>Information in this column is from the FY2024/25 workplan</w:t>
      </w:r>
    </w:p>
  </w:footnote>
  <w:footnote w:id="23">
    <w:p w14:paraId="20529D49" w14:textId="52F067C8" w:rsidR="00750700" w:rsidRPr="00750700" w:rsidRDefault="00750700" w:rsidP="00750700">
      <w:pPr>
        <w:pStyle w:val="FootnoteText"/>
        <w:spacing w:before="0" w:after="0"/>
        <w:rPr>
          <w:sz w:val="16"/>
          <w:szCs w:val="16"/>
          <w:lang w:val="en-US"/>
        </w:rPr>
      </w:pPr>
      <w:r w:rsidRPr="000A0849">
        <w:rPr>
          <w:rStyle w:val="FootnoteReference"/>
          <w:sz w:val="16"/>
          <w:szCs w:val="16"/>
        </w:rPr>
        <w:footnoteRef/>
      </w:r>
      <w:r w:rsidRPr="000A0849">
        <w:rPr>
          <w:sz w:val="16"/>
          <w:szCs w:val="16"/>
        </w:rPr>
        <w:t xml:space="preserve"> </w:t>
      </w:r>
      <w:r w:rsidRPr="00F00F08">
        <w:rPr>
          <w:sz w:val="16"/>
          <w:szCs w:val="16"/>
        </w:rPr>
        <w:t>** indicates a new project, all others are ongoing</w:t>
      </w:r>
    </w:p>
  </w:footnote>
  <w:footnote w:id="24">
    <w:p w14:paraId="19F10263" w14:textId="77777777" w:rsidR="00C23434" w:rsidRPr="00F00F08" w:rsidRDefault="00C23434" w:rsidP="00C23434">
      <w:pPr>
        <w:pStyle w:val="FootnoteText"/>
        <w:spacing w:before="0" w:after="0"/>
        <w:rPr>
          <w:sz w:val="16"/>
          <w:szCs w:val="16"/>
        </w:rPr>
      </w:pPr>
      <w:r w:rsidRPr="00F00F08">
        <w:rPr>
          <w:sz w:val="16"/>
          <w:szCs w:val="16"/>
          <w:vertAlign w:val="superscript"/>
        </w:rPr>
        <w:footnoteRef/>
      </w:r>
      <w:r w:rsidRPr="00F00F08">
        <w:rPr>
          <w:sz w:val="16"/>
          <w:szCs w:val="16"/>
          <w:vertAlign w:val="superscript"/>
        </w:rPr>
        <w:t xml:space="preserve"> </w:t>
      </w:r>
      <w:r w:rsidRPr="00F00F08">
        <w:rPr>
          <w:sz w:val="16"/>
          <w:szCs w:val="16"/>
        </w:rPr>
        <w:t>Information in this column is from the FY2022/23 workplan</w:t>
      </w:r>
    </w:p>
  </w:footnote>
  <w:footnote w:id="25">
    <w:p w14:paraId="4DF54ADC" w14:textId="77777777" w:rsidR="00C23434" w:rsidRPr="00F00F08" w:rsidRDefault="00C23434" w:rsidP="00C23434">
      <w:pPr>
        <w:pStyle w:val="FootnoteText"/>
        <w:spacing w:before="0" w:after="0"/>
        <w:rPr>
          <w:sz w:val="16"/>
          <w:szCs w:val="16"/>
        </w:rPr>
      </w:pPr>
      <w:r w:rsidRPr="000A0849">
        <w:rPr>
          <w:rStyle w:val="FootnoteReference"/>
          <w:sz w:val="16"/>
          <w:szCs w:val="16"/>
        </w:rPr>
        <w:footnoteRef/>
      </w:r>
      <w:r w:rsidRPr="000A0849">
        <w:rPr>
          <w:sz w:val="16"/>
          <w:szCs w:val="16"/>
        </w:rPr>
        <w:t xml:space="preserve"> </w:t>
      </w:r>
      <w:r w:rsidRPr="00F00F08">
        <w:rPr>
          <w:sz w:val="16"/>
          <w:szCs w:val="16"/>
        </w:rPr>
        <w:t>Information in this column is from the FY2023/24 workplan</w:t>
      </w:r>
    </w:p>
  </w:footnote>
  <w:footnote w:id="26">
    <w:p w14:paraId="5645AAEB" w14:textId="77777777" w:rsidR="00C23434" w:rsidRPr="00F00F08" w:rsidRDefault="00C23434" w:rsidP="00C23434">
      <w:pPr>
        <w:pStyle w:val="FootnoteText"/>
        <w:spacing w:before="0" w:after="0"/>
      </w:pPr>
      <w:r w:rsidRPr="000A0849">
        <w:rPr>
          <w:rStyle w:val="FootnoteReference"/>
          <w:sz w:val="16"/>
          <w:szCs w:val="16"/>
        </w:rPr>
        <w:footnoteRef/>
      </w:r>
      <w:r w:rsidRPr="000A0849">
        <w:rPr>
          <w:sz w:val="16"/>
          <w:szCs w:val="16"/>
        </w:rPr>
        <w:t xml:space="preserve"> </w:t>
      </w:r>
      <w:r w:rsidRPr="00F00F08">
        <w:rPr>
          <w:sz w:val="16"/>
          <w:szCs w:val="16"/>
        </w:rPr>
        <w:t>Information in this column is from the FY2024/25 workplan</w:t>
      </w:r>
    </w:p>
  </w:footnote>
  <w:footnote w:id="27">
    <w:p w14:paraId="5681C898" w14:textId="77777777" w:rsidR="0074003B" w:rsidRPr="00F00F08" w:rsidRDefault="0074003B" w:rsidP="0074003B">
      <w:pPr>
        <w:pStyle w:val="FootnoteText"/>
        <w:spacing w:before="0" w:after="0"/>
        <w:rPr>
          <w:sz w:val="16"/>
          <w:szCs w:val="16"/>
        </w:rPr>
      </w:pPr>
      <w:r w:rsidRPr="00F00F08">
        <w:rPr>
          <w:sz w:val="16"/>
          <w:szCs w:val="16"/>
          <w:vertAlign w:val="superscript"/>
        </w:rPr>
        <w:footnoteRef/>
      </w:r>
      <w:r w:rsidRPr="00F00F08">
        <w:rPr>
          <w:sz w:val="16"/>
          <w:szCs w:val="16"/>
          <w:vertAlign w:val="superscript"/>
        </w:rPr>
        <w:t xml:space="preserve"> </w:t>
      </w:r>
      <w:r w:rsidRPr="00F00F08">
        <w:rPr>
          <w:sz w:val="16"/>
          <w:szCs w:val="16"/>
        </w:rPr>
        <w:t>Information in this column is from the FY2022/23 workplan</w:t>
      </w:r>
    </w:p>
  </w:footnote>
  <w:footnote w:id="28">
    <w:p w14:paraId="4BF95A37" w14:textId="77777777" w:rsidR="0074003B" w:rsidRPr="00F00F08" w:rsidRDefault="0074003B" w:rsidP="0074003B">
      <w:pPr>
        <w:pStyle w:val="FootnoteText"/>
        <w:spacing w:before="0" w:after="0"/>
        <w:rPr>
          <w:sz w:val="16"/>
          <w:szCs w:val="16"/>
        </w:rPr>
      </w:pPr>
      <w:r w:rsidRPr="000A0849">
        <w:rPr>
          <w:rStyle w:val="FootnoteReference"/>
          <w:sz w:val="16"/>
          <w:szCs w:val="16"/>
        </w:rPr>
        <w:footnoteRef/>
      </w:r>
      <w:r w:rsidRPr="000A0849">
        <w:rPr>
          <w:sz w:val="16"/>
          <w:szCs w:val="16"/>
        </w:rPr>
        <w:t xml:space="preserve"> </w:t>
      </w:r>
      <w:r w:rsidRPr="00F00F08">
        <w:rPr>
          <w:sz w:val="16"/>
          <w:szCs w:val="16"/>
        </w:rPr>
        <w:t>Information in this column is from the FY2023/24 workplan</w:t>
      </w:r>
    </w:p>
  </w:footnote>
  <w:footnote w:id="29">
    <w:p w14:paraId="3806D882" w14:textId="77777777" w:rsidR="0074003B" w:rsidRPr="00F00F08" w:rsidRDefault="0074003B" w:rsidP="0074003B">
      <w:pPr>
        <w:pStyle w:val="FootnoteText"/>
        <w:spacing w:before="0" w:after="0"/>
      </w:pPr>
      <w:r w:rsidRPr="000A0849">
        <w:rPr>
          <w:rStyle w:val="FootnoteReference"/>
          <w:sz w:val="16"/>
          <w:szCs w:val="16"/>
        </w:rPr>
        <w:footnoteRef/>
      </w:r>
      <w:r w:rsidRPr="000A0849">
        <w:rPr>
          <w:sz w:val="16"/>
          <w:szCs w:val="16"/>
        </w:rPr>
        <w:t xml:space="preserve"> </w:t>
      </w:r>
      <w:r w:rsidRPr="00F00F08">
        <w:rPr>
          <w:sz w:val="16"/>
          <w:szCs w:val="16"/>
        </w:rPr>
        <w:t>Information in this column is from the FY2024/25 workplan</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F2A97CF" w14:textId="77777777" w:rsidR="00C9693E" w:rsidRPr="000A0849" w:rsidRDefault="00C9693E">
    <w:pPr>
      <w:pStyle w:val="Header"/>
    </w:pPr>
    <w:r w:rsidRPr="00F00F08">
      <w:rPr>
        <w:noProof/>
      </w:rPr>
      <mc:AlternateContent>
        <mc:Choice Requires="wps">
          <w:drawing>
            <wp:anchor distT="0" distB="0" distL="0" distR="0" simplePos="0" relativeHeight="251658240" behindDoc="0" locked="0" layoutInCell="1" allowOverlap="1" wp14:anchorId="4CC6FC97" wp14:editId="08D4FDB5">
              <wp:simplePos x="635" y="635"/>
              <wp:positionH relativeFrom="page">
                <wp:align>center</wp:align>
              </wp:positionH>
              <wp:positionV relativeFrom="page">
                <wp:align>top</wp:align>
              </wp:positionV>
              <wp:extent cx="443865" cy="443865"/>
              <wp:effectExtent l="0" t="0" r="13335" b="4445"/>
              <wp:wrapNone/>
              <wp:docPr id="795408193" name="Text Box 5" descr="IN-CONFIDENCE">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1CAB3700" w14:textId="77777777" w:rsidR="00C9693E" w:rsidRPr="00F00F08" w:rsidRDefault="00C9693E" w:rsidP="00AD390C">
                          <w:pPr>
                            <w:spacing w:after="0"/>
                            <w:rPr>
                              <w:rFonts w:ascii="Segoe UI Semibold" w:eastAsia="Segoe UI Semibold" w:hAnsi="Segoe UI Semibold" w:cs="Segoe UI Semibold"/>
                              <w:color w:val="000000"/>
                              <w:sz w:val="22"/>
                              <w:szCs w:val="22"/>
                            </w:rPr>
                          </w:pPr>
                          <w:r w:rsidRPr="00F00F08">
                            <w:rPr>
                              <w:rFonts w:ascii="Segoe UI Semibold" w:eastAsia="Segoe UI Semibold" w:hAnsi="Segoe UI Semibold" w:cs="Segoe UI Semibold"/>
                              <w:color w:val="000000"/>
                              <w:sz w:val="22"/>
                              <w:szCs w:val="22"/>
                            </w:rPr>
                            <w:t>IN-CONFIDENCE</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4CC6FC97" id="_x0000_t202" coordsize="21600,21600" o:spt="202" path="m,l,21600r21600,l21600,xe">
              <v:stroke joinstyle="miter"/>
              <v:path gradientshapeok="t" o:connecttype="rect"/>
            </v:shapetype>
            <v:shape id="Text Box 5" o:spid="_x0000_s1026" type="#_x0000_t202" alt="IN-CONFIDENCE" style="position:absolute;margin-left:0;margin-top:0;width:34.95pt;height:34.95pt;z-index:251658240;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" filled="f" stroked="f">
              <v:textbox style="mso-fit-shape-to-text:t" inset="0,15pt,0,0">
                <w:txbxContent>
                  <w:p w14:paraId="1CAB3700" w14:textId="77777777" w:rsidR="00C9693E" w:rsidRPr="00F00F08" w:rsidRDefault="00C9693E" w:rsidP="00AD390C">
                    <w:pPr>
                      <w:spacing w:after="0"/>
                      <w:rPr>
                        <w:rFonts w:ascii="Segoe UI Semibold" w:eastAsia="Segoe UI Semibold" w:hAnsi="Segoe UI Semibold" w:cs="Segoe UI Semibold"/>
                        <w:color w:val="000000"/>
                        <w:sz w:val="22"/>
                        <w:szCs w:val="22"/>
                      </w:rPr>
                    </w:pPr>
                    <w:r w:rsidRPr="00F00F08">
                      <w:rPr>
                        <w:rFonts w:ascii="Segoe UI Semibold" w:eastAsia="Segoe UI Semibold" w:hAnsi="Segoe UI Semibold" w:cs="Segoe UI Semibold"/>
                        <w:color w:val="000000"/>
                        <w:sz w:val="22"/>
                        <w:szCs w:val="22"/>
                      </w:rPr>
                      <w:t>IN-CONFIDENCE</w:t>
                    </w:r>
                  </w:p>
                </w:txbxContent>
              </v:textbox>
              <w10:wrap anchorx="page" anchory="page"/>
            </v:shape>
          </w:pict>
        </mc:Fallback>
      </mc:AlternateContent>
    </w:r>
    <w:r w:rsidRPr="00F00F08">
      <w:rPr>
        <w:noProof/>
      </w:rPr>
      <mc:AlternateContent>
        <mc:Choice Requires="wps">
          <w:drawing>
            <wp:anchor distT="0" distB="0" distL="0" distR="0" simplePos="0" relativeHeight="251658241" behindDoc="0" locked="0" layoutInCell="1" allowOverlap="1" wp14:anchorId="6E15BBDA" wp14:editId="52D495C0">
              <wp:simplePos x="635" y="635"/>
              <wp:positionH relativeFrom="page">
                <wp:align>center</wp:align>
              </wp:positionH>
              <wp:positionV relativeFrom="page">
                <wp:align>top</wp:align>
              </wp:positionV>
              <wp:extent cx="443865" cy="443865"/>
              <wp:effectExtent l="0" t="0" r="2540" b="4445"/>
              <wp:wrapNone/>
              <wp:docPr id="1770695891" name="Text Box 5" descr="UNCLASSIFIED">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46C4340F" w14:textId="77777777" w:rsidR="00C9693E" w:rsidRPr="00F00F08" w:rsidRDefault="00C9693E" w:rsidP="00AD390C">
                          <w:pPr>
                            <w:spacing w:after="0"/>
                            <w:rPr>
                              <w:rFonts w:ascii="Segoe UI Semibold" w:eastAsia="Segoe UI Semibold" w:hAnsi="Segoe UI Semibold" w:cs="Segoe UI Semibold"/>
                              <w:color w:val="000000"/>
                              <w:sz w:val="22"/>
                              <w:szCs w:val="22"/>
                            </w:rPr>
                          </w:pPr>
                          <w:r w:rsidRPr="00F00F08">
                            <w:rPr>
                              <w:rFonts w:ascii="Segoe UI Semibold" w:eastAsia="Segoe UI Semibold" w:hAnsi="Segoe UI Semibold" w:cs="Segoe UI Semibold"/>
                              <w:color w:val="000000"/>
                              <w:sz w:val="22"/>
                              <w:szCs w:val="22"/>
                            </w:rPr>
                            <w:t>UNCLASSIFIED</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 w14:anchorId="6E15BBDA" id="_x0000_s1027" type="#_x0000_t202" alt="UNCLASSIFIED" style="position:absolute;margin-left:0;margin-top:0;width:34.95pt;height:34.95pt;z-index:251658241;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" filled="f" stroked="f">
              <v:textbox style="mso-fit-shape-to-text:t" inset="0,15pt,0,0">
                <w:txbxContent>
                  <w:p w14:paraId="46C4340F" w14:textId="77777777" w:rsidR="00C9693E" w:rsidRPr="00F00F08" w:rsidRDefault="00C9693E" w:rsidP="00AD390C">
                    <w:pPr>
                      <w:spacing w:after="0"/>
                      <w:rPr>
                        <w:rFonts w:ascii="Segoe UI Semibold" w:eastAsia="Segoe UI Semibold" w:hAnsi="Segoe UI Semibold" w:cs="Segoe UI Semibold"/>
                        <w:color w:val="000000"/>
                        <w:sz w:val="22"/>
                        <w:szCs w:val="22"/>
                      </w:rPr>
                    </w:pPr>
                    <w:r w:rsidRPr="00F00F08">
                      <w:rPr>
                        <w:rFonts w:ascii="Segoe UI Semibold" w:eastAsia="Segoe UI Semibold" w:hAnsi="Segoe UI Semibold" w:cs="Segoe UI Semibold"/>
                        <w:color w:val="000000"/>
                        <w:sz w:val="22"/>
                        <w:szCs w:val="22"/>
                      </w:rPr>
                      <w:t>UNCLASSIFIED</w:t>
                    </w:r>
                  </w:p>
                </w:txbxContent>
              </v:textbox>
              <w10:wrap anchorx="page" anchory="page"/>
            </v:shape>
          </w:pict>
        </mc:Fallback>
      </mc:AlternateContent>
    </w:r>
    <w:r w:rsidRPr="00F00F08">
      <w:rPr>
        <w:noProof/>
      </w:rPr>
      <mc:AlternateContent>
        <mc:Choice Requires="wps">
          <w:drawing>
            <wp:anchor distT="0" distB="0" distL="0" distR="0" simplePos="0" relativeHeight="251658242" behindDoc="0" locked="0" layoutInCell="1" allowOverlap="1" wp14:anchorId="4081D4D2" wp14:editId="4FCE4F9C">
              <wp:simplePos x="635" y="635"/>
              <wp:positionH relativeFrom="page">
                <wp:align>center</wp:align>
              </wp:positionH>
              <wp:positionV relativeFrom="page">
                <wp:align>top</wp:align>
              </wp:positionV>
              <wp:extent cx="443865" cy="443865"/>
              <wp:effectExtent l="0" t="0" r="13335" b="4445"/>
              <wp:wrapNone/>
              <wp:docPr id="1339264153" name="Text Box 5" descr="IN-CONFIDENCE">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62845F85" w14:textId="77777777" w:rsidR="00C9693E" w:rsidRPr="00F00F08" w:rsidRDefault="00C9693E" w:rsidP="00AD390C">
                          <w:pPr>
                            <w:spacing w:after="0"/>
                            <w:rPr>
                              <w:rFonts w:ascii="Segoe UI Semibold" w:eastAsia="Segoe UI Semibold" w:hAnsi="Segoe UI Semibold" w:cs="Segoe UI Semibold"/>
                              <w:color w:val="000000"/>
                              <w:sz w:val="22"/>
                              <w:szCs w:val="22"/>
                            </w:rPr>
                          </w:pPr>
                          <w:r w:rsidRPr="00F00F08">
                            <w:rPr>
                              <w:rFonts w:ascii="Segoe UI Semibold" w:eastAsia="Segoe UI Semibold" w:hAnsi="Segoe UI Semibold" w:cs="Segoe UI Semibold"/>
                              <w:color w:val="000000"/>
                              <w:sz w:val="22"/>
                              <w:szCs w:val="22"/>
                            </w:rPr>
                            <w:t>IN-CONFIDENCE</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 w14:anchorId="4081D4D2" id="_x0000_s1028" type="#_x0000_t202" alt="IN-CONFIDENCE" style="position:absolute;margin-left:0;margin-top:0;width:34.95pt;height:34.95pt;z-index:251658242;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" filled="f" stroked="f">
              <v:textbox style="mso-fit-shape-to-text:t" inset="0,15pt,0,0">
                <w:txbxContent>
                  <w:p w14:paraId="62845F85" w14:textId="77777777" w:rsidR="00C9693E" w:rsidRPr="00F00F08" w:rsidRDefault="00C9693E" w:rsidP="00AD390C">
                    <w:pPr>
                      <w:spacing w:after="0"/>
                      <w:rPr>
                        <w:rFonts w:ascii="Segoe UI Semibold" w:eastAsia="Segoe UI Semibold" w:hAnsi="Segoe UI Semibold" w:cs="Segoe UI Semibold"/>
                        <w:color w:val="000000"/>
                        <w:sz w:val="22"/>
                        <w:szCs w:val="22"/>
                      </w:rPr>
                    </w:pPr>
                    <w:r w:rsidRPr="00F00F08">
                      <w:rPr>
                        <w:rFonts w:ascii="Segoe UI Semibold" w:eastAsia="Segoe UI Semibold" w:hAnsi="Segoe UI Semibold" w:cs="Segoe UI Semibold"/>
                        <w:color w:val="000000"/>
                        <w:sz w:val="22"/>
                        <w:szCs w:val="22"/>
                      </w:rPr>
                      <w:t>IN-CONFIDENCE</w:t>
                    </w:r>
                  </w:p>
                </w:txbxContent>
              </v:textbox>
              <w10:wrap anchorx="page" anchory="page"/>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7B82A92" w14:textId="5840A7BC" w:rsidR="00910568" w:rsidRPr="000A0849" w:rsidRDefault="00990CCC" w:rsidP="00910568">
    <w:pPr>
      <w:pStyle w:val="Header"/>
      <w:rPr>
        <w:rFonts w:asciiTheme="minorHAnsi" w:hAnsiTheme="minorHAnsi" w:cstheme="minorHAnsi"/>
        <w:color w:val="935E3A"/>
        <w:sz w:val="18"/>
        <w:szCs w:val="18"/>
      </w:rPr>
    </w:pPr>
    <w:r w:rsidRPr="00F00F08">
      <w:rPr>
        <w:rFonts w:asciiTheme="minorHAnsi" w:hAnsiTheme="minorHAnsi" w:cstheme="minorHAnsi"/>
        <w:b/>
        <w:bCs/>
        <w:noProof/>
        <w:color w:val="935E3A"/>
        <w:sz w:val="18"/>
        <w:szCs w:val="18"/>
      </w:rPr>
      <w:drawing>
        <wp:anchor distT="0" distB="0" distL="114300" distR="114300" simplePos="0" relativeHeight="251658247" behindDoc="1" locked="0" layoutInCell="1" allowOverlap="1" wp14:anchorId="50E00B14" wp14:editId="5E0D9D1B">
          <wp:simplePos x="0" y="0"/>
          <wp:positionH relativeFrom="column">
            <wp:posOffset>-723331</wp:posOffset>
          </wp:positionH>
          <wp:positionV relativeFrom="paragraph">
            <wp:posOffset>-354842</wp:posOffset>
          </wp:positionV>
          <wp:extent cx="2419015" cy="10672549"/>
          <wp:effectExtent l="0" t="0" r="635" b="0"/>
          <wp:wrapNone/>
          <wp:docPr id="30463487" name="Picture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2156358" name="Picture 4">
                    <a:extLst>
                      <a:ext uri="{C183D7F6-B498-43B3-948B-1728B52AA6E4}">
                        <adec:decorative xmlns:adec="http://schemas.microsoft.com/office/drawing/2017/decorative" val="1"/>
                      </a:ext>
                    </a:extLst>
                  </pic:cNvPr>
                  <pic:cNvPicPr/>
                </pic:nvPicPr>
                <pic:blipFill>
                  <a:blip r:embed="rId1"/>
                  <a:stretch>
                    <a:fillRect/>
                  </a:stretch>
                </pic:blipFill>
                <pic:spPr>
                  <a:xfrm>
                    <a:off x="0" y="0"/>
                    <a:ext cx="2419015" cy="10672549"/>
                  </a:xfrm>
                  <a:prstGeom prst="rect">
                    <a:avLst/>
                  </a:prstGeom>
                </pic:spPr>
              </pic:pic>
            </a:graphicData>
          </a:graphic>
          <wp14:sizeRelH relativeFrom="margin">
            <wp14:pctWidth>0</wp14:pctWidth>
          </wp14:sizeRelH>
          <wp14:sizeRelV relativeFrom="margin">
            <wp14:pctHeight>0</wp14:pctHeight>
          </wp14:sizeRelV>
        </wp:anchor>
      </w:drawing>
    </w:r>
    <w:r w:rsidR="00910568" w:rsidRPr="000A0849">
      <w:rPr>
        <w:rFonts w:asciiTheme="minorHAnsi" w:hAnsiTheme="minorHAnsi" w:cstheme="minorHAnsi"/>
        <w:b/>
        <w:bCs/>
        <w:color w:val="935E3A"/>
        <w:sz w:val="18"/>
        <w:szCs w:val="18"/>
      </w:rPr>
      <w:t xml:space="preserve">Independent Evaluation </w:t>
    </w:r>
    <w:r w:rsidR="00A35C43" w:rsidRPr="000A0849">
      <w:rPr>
        <w:rFonts w:asciiTheme="minorHAnsi" w:hAnsiTheme="minorHAnsi" w:cstheme="minorHAnsi"/>
        <w:b/>
        <w:bCs/>
        <w:color w:val="935E3A"/>
        <w:sz w:val="18"/>
        <w:szCs w:val="18"/>
      </w:rPr>
      <w:t>of the</w:t>
    </w:r>
    <w:r w:rsidR="00910568" w:rsidRPr="000A0849">
      <w:rPr>
        <w:rFonts w:asciiTheme="minorHAnsi" w:hAnsiTheme="minorHAnsi" w:cstheme="minorHAnsi"/>
        <w:b/>
        <w:bCs/>
        <w:color w:val="935E3A"/>
        <w:sz w:val="18"/>
        <w:szCs w:val="18"/>
      </w:rPr>
      <w:t xml:space="preserve"> Pacific Research Program Phase II</w:t>
    </w:r>
    <w:r w:rsidR="00910568" w:rsidRPr="000A0849">
      <w:rPr>
        <w:rFonts w:asciiTheme="minorHAnsi" w:hAnsiTheme="minorHAnsi" w:cstheme="minorHAnsi"/>
        <w:color w:val="935E3A"/>
        <w:sz w:val="18"/>
        <w:szCs w:val="18"/>
      </w:rPr>
      <w:br/>
    </w:r>
    <w:r w:rsidR="00DF16D1">
      <w:rPr>
        <w:rFonts w:asciiTheme="minorHAnsi" w:hAnsiTheme="minorHAnsi" w:cstheme="minorHAnsi"/>
        <w:color w:val="935E3A"/>
        <w:sz w:val="18"/>
        <w:szCs w:val="18"/>
      </w:rPr>
      <w:t xml:space="preserve">Final </w:t>
    </w:r>
    <w:r w:rsidR="00910568" w:rsidRPr="000A0849">
      <w:rPr>
        <w:rFonts w:asciiTheme="minorHAnsi" w:hAnsiTheme="minorHAnsi" w:cstheme="minorHAnsi"/>
        <w:color w:val="935E3A"/>
        <w:sz w:val="18"/>
        <w:szCs w:val="18"/>
      </w:rPr>
      <w:t xml:space="preserve">Evaluation Report </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4D5B565" w14:textId="77777777" w:rsidR="00B551F1" w:rsidRPr="000A0849" w:rsidRDefault="00990CCC" w:rsidP="00AD390C">
    <w:pPr>
      <w:pStyle w:val="Header"/>
      <w:rPr>
        <w:rFonts w:asciiTheme="minorHAnsi" w:hAnsiTheme="minorHAnsi" w:cstheme="minorHAnsi"/>
        <w:b/>
        <w:bCs/>
        <w:color w:val="935E3A"/>
        <w:sz w:val="18"/>
        <w:szCs w:val="18"/>
      </w:rPr>
    </w:pPr>
    <w:r w:rsidRPr="00F00F08">
      <w:rPr>
        <w:rFonts w:asciiTheme="minorHAnsi" w:hAnsiTheme="minorHAnsi" w:cstheme="minorHAnsi"/>
        <w:b/>
        <w:bCs/>
        <w:noProof/>
        <w:color w:val="935E3A"/>
        <w:sz w:val="18"/>
        <w:szCs w:val="18"/>
      </w:rPr>
      <w:drawing>
        <wp:anchor distT="0" distB="0" distL="114300" distR="114300" simplePos="0" relativeHeight="251658246" behindDoc="1" locked="0" layoutInCell="1" allowOverlap="1" wp14:anchorId="7ADA64C9" wp14:editId="37A75DB9">
          <wp:simplePos x="0" y="0"/>
          <wp:positionH relativeFrom="column">
            <wp:posOffset>-720090</wp:posOffset>
          </wp:positionH>
          <wp:positionV relativeFrom="paragraph">
            <wp:posOffset>-360045</wp:posOffset>
          </wp:positionV>
          <wp:extent cx="2419015" cy="10672549"/>
          <wp:effectExtent l="0" t="0" r="635" b="0"/>
          <wp:wrapNone/>
          <wp:docPr id="448164792" name="Picture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2078171" name="Picture 4">
                    <a:extLst>
                      <a:ext uri="{C183D7F6-B498-43B3-948B-1728B52AA6E4}">
                        <adec:decorative xmlns:adec="http://schemas.microsoft.com/office/drawing/2017/decorative" val="1"/>
                      </a:ext>
                    </a:extLst>
                  </pic:cNvPr>
                  <pic:cNvPicPr/>
                </pic:nvPicPr>
                <pic:blipFill>
                  <a:blip r:embed="rId1"/>
                  <a:stretch>
                    <a:fillRect/>
                  </a:stretch>
                </pic:blipFill>
                <pic:spPr>
                  <a:xfrm>
                    <a:off x="0" y="0"/>
                    <a:ext cx="2426591" cy="10705974"/>
                  </a:xfrm>
                  <a:prstGeom prst="rect">
                    <a:avLst/>
                  </a:prstGeom>
                </pic:spPr>
              </pic:pic>
            </a:graphicData>
          </a:graphic>
          <wp14:sizeRelH relativeFrom="margin">
            <wp14:pctWidth>0</wp14:pctWidth>
          </wp14:sizeRelH>
          <wp14:sizeRelV relativeFrom="margin">
            <wp14:pctHeight>0</wp14:pctHeight>
          </wp14:sizeRelV>
        </wp:anchor>
      </w:drawing>
    </w:r>
    <w:r w:rsidR="00961436" w:rsidRPr="000A0849">
      <w:rPr>
        <w:rFonts w:asciiTheme="minorHAnsi" w:hAnsiTheme="minorHAnsi" w:cstheme="minorHAnsi"/>
        <w:b/>
        <w:bCs/>
        <w:color w:val="935E3A"/>
        <w:sz w:val="18"/>
        <w:szCs w:val="18"/>
      </w:rPr>
      <w:t xml:space="preserve">Independent Evaluation </w:t>
    </w:r>
    <w:r w:rsidR="00B551F1" w:rsidRPr="000A0849">
      <w:rPr>
        <w:rFonts w:asciiTheme="minorHAnsi" w:hAnsiTheme="minorHAnsi" w:cstheme="minorHAnsi"/>
        <w:b/>
        <w:bCs/>
        <w:color w:val="935E3A"/>
        <w:sz w:val="18"/>
        <w:szCs w:val="18"/>
      </w:rPr>
      <w:t>of the</w:t>
    </w:r>
    <w:r w:rsidR="00961436" w:rsidRPr="000A0849">
      <w:rPr>
        <w:rFonts w:asciiTheme="minorHAnsi" w:hAnsiTheme="minorHAnsi" w:cstheme="minorHAnsi"/>
        <w:b/>
        <w:bCs/>
        <w:color w:val="935E3A"/>
        <w:sz w:val="18"/>
        <w:szCs w:val="18"/>
      </w:rPr>
      <w:t xml:space="preserve"> Pacific Research Program Phase II </w:t>
    </w:r>
  </w:p>
  <w:p w14:paraId="5AD6B5E7" w14:textId="7DC7F57D" w:rsidR="00C9693E" w:rsidRPr="000A0849" w:rsidRDefault="00AB0C09" w:rsidP="00AD390C">
    <w:pPr>
      <w:pStyle w:val="Header"/>
      <w:rPr>
        <w:rFonts w:asciiTheme="minorHAnsi" w:hAnsiTheme="minorHAnsi" w:cstheme="minorHAnsi"/>
        <w:color w:val="935E3A"/>
        <w:sz w:val="18"/>
        <w:szCs w:val="18"/>
      </w:rPr>
    </w:pPr>
    <w:r>
      <w:rPr>
        <w:rFonts w:asciiTheme="minorHAnsi" w:hAnsiTheme="minorHAnsi" w:cstheme="minorHAnsi"/>
        <w:color w:val="935E3A"/>
        <w:sz w:val="18"/>
        <w:szCs w:val="18"/>
      </w:rPr>
      <w:t xml:space="preserve">Final </w:t>
    </w:r>
    <w:r w:rsidR="00C9693E" w:rsidRPr="000A0849">
      <w:rPr>
        <w:rFonts w:asciiTheme="minorHAnsi" w:hAnsiTheme="minorHAnsi" w:cstheme="minorHAnsi"/>
        <w:color w:val="935E3A"/>
        <w:sz w:val="18"/>
        <w:szCs w:val="18"/>
      </w:rPr>
      <w:t>Evaluation Report</w: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D91FC17" w14:textId="05030281" w:rsidR="008922BB" w:rsidRPr="000A0849" w:rsidRDefault="008922BB">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7614F15" w14:textId="28CA8E2A" w:rsidR="008922BB" w:rsidRPr="000A0849" w:rsidRDefault="00990CCC">
    <w:pPr>
      <w:pStyle w:val="Header"/>
      <w:rPr>
        <w:rFonts w:asciiTheme="minorHAnsi" w:hAnsiTheme="minorHAnsi" w:cstheme="minorHAnsi"/>
        <w:color w:val="935E3A"/>
        <w:sz w:val="18"/>
        <w:szCs w:val="18"/>
      </w:rPr>
    </w:pPr>
    <w:r w:rsidRPr="00F00F08">
      <w:rPr>
        <w:rFonts w:asciiTheme="minorHAnsi" w:hAnsiTheme="minorHAnsi" w:cstheme="minorHAnsi"/>
        <w:b/>
        <w:bCs/>
        <w:noProof/>
        <w:color w:val="935E3A"/>
        <w:sz w:val="18"/>
        <w:szCs w:val="18"/>
      </w:rPr>
      <w:drawing>
        <wp:anchor distT="0" distB="0" distL="114300" distR="114300" simplePos="0" relativeHeight="251658248" behindDoc="1" locked="0" layoutInCell="1" allowOverlap="1" wp14:anchorId="7DB8A9B4" wp14:editId="3FC580D0">
          <wp:simplePos x="0" y="0"/>
          <wp:positionH relativeFrom="column">
            <wp:posOffset>-711200</wp:posOffset>
          </wp:positionH>
          <wp:positionV relativeFrom="paragraph">
            <wp:posOffset>-347374</wp:posOffset>
          </wp:positionV>
          <wp:extent cx="2419015" cy="10672549"/>
          <wp:effectExtent l="0" t="0" r="635" b="0"/>
          <wp:wrapNone/>
          <wp:docPr id="2023622324" name="Picture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7327822" name="Picture 4">
                    <a:extLst>
                      <a:ext uri="{C183D7F6-B498-43B3-948B-1728B52AA6E4}">
                        <adec:decorative xmlns:adec="http://schemas.microsoft.com/office/drawing/2017/decorative" val="1"/>
                      </a:ext>
                    </a:extLst>
                  </pic:cNvPr>
                  <pic:cNvPicPr/>
                </pic:nvPicPr>
                <pic:blipFill>
                  <a:blip r:embed="rId1"/>
                  <a:stretch>
                    <a:fillRect/>
                  </a:stretch>
                </pic:blipFill>
                <pic:spPr>
                  <a:xfrm>
                    <a:off x="0" y="0"/>
                    <a:ext cx="2419015" cy="10672549"/>
                  </a:xfrm>
                  <a:prstGeom prst="rect">
                    <a:avLst/>
                  </a:prstGeom>
                </pic:spPr>
              </pic:pic>
            </a:graphicData>
          </a:graphic>
          <wp14:sizeRelH relativeFrom="margin">
            <wp14:pctWidth>0</wp14:pctWidth>
          </wp14:sizeRelH>
          <wp14:sizeRelV relativeFrom="margin">
            <wp14:pctHeight>0</wp14:pctHeight>
          </wp14:sizeRelV>
        </wp:anchor>
      </w:drawing>
    </w:r>
    <w:r w:rsidR="006748A3" w:rsidRPr="000A0849">
      <w:rPr>
        <w:rFonts w:asciiTheme="minorHAnsi" w:hAnsiTheme="minorHAnsi" w:cstheme="minorHAnsi"/>
        <w:b/>
        <w:color w:val="935E3A"/>
        <w:sz w:val="18"/>
        <w:szCs w:val="18"/>
      </w:rPr>
      <w:t xml:space="preserve">Independent Evaluation of the Pacific Research Program Phase </w:t>
    </w:r>
    <w:r w:rsidR="001348CA" w:rsidRPr="000A0849">
      <w:rPr>
        <w:rFonts w:asciiTheme="minorHAnsi" w:hAnsiTheme="minorHAnsi" w:cstheme="minorHAnsi"/>
        <w:b/>
        <w:color w:val="935E3A"/>
        <w:sz w:val="18"/>
        <w:szCs w:val="18"/>
      </w:rPr>
      <w:t>II</w:t>
    </w:r>
    <w:r w:rsidR="006748A3" w:rsidRPr="000A0849">
      <w:rPr>
        <w:rFonts w:asciiTheme="minorHAnsi" w:hAnsiTheme="minorHAnsi" w:cstheme="minorHAnsi"/>
        <w:color w:val="935E3A"/>
        <w:sz w:val="18"/>
        <w:szCs w:val="18"/>
      </w:rPr>
      <w:br/>
    </w:r>
    <w:r w:rsidR="0087525B">
      <w:rPr>
        <w:rFonts w:asciiTheme="minorHAnsi" w:hAnsiTheme="minorHAnsi" w:cstheme="minorHAnsi"/>
        <w:color w:val="935E3A"/>
        <w:sz w:val="18"/>
        <w:szCs w:val="18"/>
      </w:rPr>
      <w:t>Final Evaluation Report</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70610B5"/>
    <w:multiLevelType w:val="multilevel"/>
    <w:tmpl w:val="66BC9A6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15:restartNumberingAfterBreak="0">
    <w:nsid w:val="0C4D0A3A"/>
    <w:multiLevelType w:val="multilevel"/>
    <w:tmpl w:val="D06C62F0"/>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pStyle w:val="Normalnumbered"/>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 w15:restartNumberingAfterBreak="0">
    <w:nsid w:val="0CC74F82"/>
    <w:multiLevelType w:val="hybridMultilevel"/>
    <w:tmpl w:val="FA4CF432"/>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 w15:restartNumberingAfterBreak="0">
    <w:nsid w:val="11076BA5"/>
    <w:multiLevelType w:val="hybridMultilevel"/>
    <w:tmpl w:val="AD5A059E"/>
    <w:lvl w:ilvl="0" w:tplc="0C090017">
      <w:start w:val="1"/>
      <w:numFmt w:val="lowerLetter"/>
      <w:lvlText w:val="%1)"/>
      <w:lvlJc w:val="left"/>
      <w:pPr>
        <w:tabs>
          <w:tab w:val="num" w:pos="360"/>
        </w:tabs>
        <w:ind w:left="360" w:hanging="360"/>
      </w:pPr>
      <w:rPr>
        <w:rFonts w:hint="default"/>
      </w:rPr>
    </w:lvl>
    <w:lvl w:ilvl="1" w:tplc="FFFFFFFF" w:tentative="1">
      <w:start w:val="1"/>
      <w:numFmt w:val="bullet"/>
      <w:lvlText w:val="•"/>
      <w:lvlJc w:val="left"/>
      <w:pPr>
        <w:tabs>
          <w:tab w:val="num" w:pos="1080"/>
        </w:tabs>
        <w:ind w:left="1080" w:hanging="360"/>
      </w:pPr>
      <w:rPr>
        <w:rFonts w:ascii="Arial" w:hAnsi="Arial" w:hint="default"/>
      </w:rPr>
    </w:lvl>
    <w:lvl w:ilvl="2" w:tplc="FFFFFFFF" w:tentative="1">
      <w:start w:val="1"/>
      <w:numFmt w:val="bullet"/>
      <w:lvlText w:val="•"/>
      <w:lvlJc w:val="left"/>
      <w:pPr>
        <w:tabs>
          <w:tab w:val="num" w:pos="1800"/>
        </w:tabs>
        <w:ind w:left="1800" w:hanging="360"/>
      </w:pPr>
      <w:rPr>
        <w:rFonts w:ascii="Arial" w:hAnsi="Arial" w:hint="default"/>
      </w:rPr>
    </w:lvl>
    <w:lvl w:ilvl="3" w:tplc="FFFFFFFF" w:tentative="1">
      <w:start w:val="1"/>
      <w:numFmt w:val="bullet"/>
      <w:lvlText w:val="•"/>
      <w:lvlJc w:val="left"/>
      <w:pPr>
        <w:tabs>
          <w:tab w:val="num" w:pos="2520"/>
        </w:tabs>
        <w:ind w:left="2520" w:hanging="360"/>
      </w:pPr>
      <w:rPr>
        <w:rFonts w:ascii="Arial" w:hAnsi="Arial" w:hint="default"/>
      </w:rPr>
    </w:lvl>
    <w:lvl w:ilvl="4" w:tplc="FFFFFFFF" w:tentative="1">
      <w:start w:val="1"/>
      <w:numFmt w:val="bullet"/>
      <w:lvlText w:val="•"/>
      <w:lvlJc w:val="left"/>
      <w:pPr>
        <w:tabs>
          <w:tab w:val="num" w:pos="3240"/>
        </w:tabs>
        <w:ind w:left="3240" w:hanging="360"/>
      </w:pPr>
      <w:rPr>
        <w:rFonts w:ascii="Arial" w:hAnsi="Arial" w:hint="default"/>
      </w:rPr>
    </w:lvl>
    <w:lvl w:ilvl="5" w:tplc="FFFFFFFF" w:tentative="1">
      <w:start w:val="1"/>
      <w:numFmt w:val="bullet"/>
      <w:lvlText w:val="•"/>
      <w:lvlJc w:val="left"/>
      <w:pPr>
        <w:tabs>
          <w:tab w:val="num" w:pos="3960"/>
        </w:tabs>
        <w:ind w:left="3960" w:hanging="360"/>
      </w:pPr>
      <w:rPr>
        <w:rFonts w:ascii="Arial" w:hAnsi="Arial" w:hint="default"/>
      </w:rPr>
    </w:lvl>
    <w:lvl w:ilvl="6" w:tplc="FFFFFFFF" w:tentative="1">
      <w:start w:val="1"/>
      <w:numFmt w:val="bullet"/>
      <w:lvlText w:val="•"/>
      <w:lvlJc w:val="left"/>
      <w:pPr>
        <w:tabs>
          <w:tab w:val="num" w:pos="4680"/>
        </w:tabs>
        <w:ind w:left="4680" w:hanging="360"/>
      </w:pPr>
      <w:rPr>
        <w:rFonts w:ascii="Arial" w:hAnsi="Arial" w:hint="default"/>
      </w:rPr>
    </w:lvl>
    <w:lvl w:ilvl="7" w:tplc="FFFFFFFF" w:tentative="1">
      <w:start w:val="1"/>
      <w:numFmt w:val="bullet"/>
      <w:lvlText w:val="•"/>
      <w:lvlJc w:val="left"/>
      <w:pPr>
        <w:tabs>
          <w:tab w:val="num" w:pos="5400"/>
        </w:tabs>
        <w:ind w:left="5400" w:hanging="360"/>
      </w:pPr>
      <w:rPr>
        <w:rFonts w:ascii="Arial" w:hAnsi="Arial" w:hint="default"/>
      </w:rPr>
    </w:lvl>
    <w:lvl w:ilvl="8" w:tplc="FFFFFFFF" w:tentative="1">
      <w:start w:val="1"/>
      <w:numFmt w:val="bullet"/>
      <w:lvlText w:val="•"/>
      <w:lvlJc w:val="left"/>
      <w:pPr>
        <w:tabs>
          <w:tab w:val="num" w:pos="6120"/>
        </w:tabs>
        <w:ind w:left="6120" w:hanging="360"/>
      </w:pPr>
      <w:rPr>
        <w:rFonts w:ascii="Arial" w:hAnsi="Arial" w:hint="default"/>
      </w:rPr>
    </w:lvl>
  </w:abstractNum>
  <w:abstractNum w:abstractNumId="4" w15:restartNumberingAfterBreak="0">
    <w:nsid w:val="12E21AE7"/>
    <w:multiLevelType w:val="hybridMultilevel"/>
    <w:tmpl w:val="22AC9550"/>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 w15:restartNumberingAfterBreak="0">
    <w:nsid w:val="173174C7"/>
    <w:multiLevelType w:val="multilevel"/>
    <w:tmpl w:val="9B6C2E08"/>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6" w15:restartNumberingAfterBreak="0">
    <w:nsid w:val="19587FF2"/>
    <w:multiLevelType w:val="hybridMultilevel"/>
    <w:tmpl w:val="8EE803FC"/>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 w15:restartNumberingAfterBreak="0">
    <w:nsid w:val="1CDF4BBB"/>
    <w:multiLevelType w:val="hybridMultilevel"/>
    <w:tmpl w:val="4000A1A0"/>
    <w:lvl w:ilvl="0" w:tplc="0C090017">
      <w:start w:val="1"/>
      <w:numFmt w:val="lowerLetter"/>
      <w:lvlText w:val="%1)"/>
      <w:lvlJc w:val="left"/>
      <w:pPr>
        <w:ind w:left="360" w:hanging="360"/>
      </w:p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8" w15:restartNumberingAfterBreak="0">
    <w:nsid w:val="1E752CAD"/>
    <w:multiLevelType w:val="hybridMultilevel"/>
    <w:tmpl w:val="2D14DD64"/>
    <w:lvl w:ilvl="0" w:tplc="FFFFFFFF">
      <w:start w:val="1"/>
      <w:numFmt w:val="lowerLetter"/>
      <w:lvlText w:val="%1)"/>
      <w:lvlJc w:val="left"/>
      <w:pPr>
        <w:ind w:left="360" w:hanging="360"/>
      </w:pPr>
    </w:lvl>
    <w:lvl w:ilvl="1" w:tplc="FFFFFFFF">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 w15:restartNumberingAfterBreak="0">
    <w:nsid w:val="1E9F7156"/>
    <w:multiLevelType w:val="hybridMultilevel"/>
    <w:tmpl w:val="4BC42694"/>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0" w15:restartNumberingAfterBreak="0">
    <w:nsid w:val="1F885ED4"/>
    <w:multiLevelType w:val="hybridMultilevel"/>
    <w:tmpl w:val="238CFF28"/>
    <w:lvl w:ilvl="0" w:tplc="2A30EA04">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1" w15:restartNumberingAfterBreak="0">
    <w:nsid w:val="281C664B"/>
    <w:multiLevelType w:val="hybridMultilevel"/>
    <w:tmpl w:val="F60002BA"/>
    <w:styleLink w:val="CoffeyBullets"/>
    <w:lvl w:ilvl="0" w:tplc="D12E8CF2">
      <w:start w:val="1"/>
      <w:numFmt w:val="bullet"/>
      <w:pStyle w:val="Buletsintable"/>
      <w:lvlText w:val=""/>
      <w:lvlJc w:val="left"/>
      <w:pPr>
        <w:tabs>
          <w:tab w:val="num" w:pos="357"/>
        </w:tabs>
        <w:ind w:left="360" w:hanging="360"/>
      </w:pPr>
      <w:rPr>
        <w:rFonts w:ascii="Symbol" w:hAnsi="Symbol" w:hint="default"/>
        <w:color w:val="auto"/>
      </w:rPr>
    </w:lvl>
    <w:lvl w:ilvl="1" w:tplc="982C3F26">
      <w:start w:val="1"/>
      <w:numFmt w:val="bullet"/>
      <w:lvlText w:val=""/>
      <w:lvlJc w:val="left"/>
      <w:pPr>
        <w:tabs>
          <w:tab w:val="num" w:pos="720"/>
        </w:tabs>
        <w:ind w:left="720" w:hanging="360"/>
      </w:pPr>
      <w:rPr>
        <w:rFonts w:ascii="Wingdings" w:hAnsi="Wingdings" w:hint="default"/>
        <w:color w:val="auto"/>
        <w:sz w:val="12"/>
      </w:rPr>
    </w:lvl>
    <w:lvl w:ilvl="2" w:tplc="FF8887EC">
      <w:start w:val="1"/>
      <w:numFmt w:val="bullet"/>
      <w:lvlText w:val=""/>
      <w:lvlJc w:val="left"/>
      <w:pPr>
        <w:tabs>
          <w:tab w:val="num" w:pos="1077"/>
        </w:tabs>
        <w:ind w:left="1080" w:hanging="360"/>
      </w:pPr>
      <w:rPr>
        <w:rFonts w:ascii="Symbol" w:hAnsi="Symbol" w:hint="default"/>
        <w:color w:val="auto"/>
      </w:rPr>
    </w:lvl>
    <w:lvl w:ilvl="3" w:tplc="0D74636E">
      <w:start w:val="1"/>
      <w:numFmt w:val="decimal"/>
      <w:lvlText w:val="(%4)"/>
      <w:lvlJc w:val="left"/>
      <w:pPr>
        <w:ind w:left="1440" w:hanging="360"/>
      </w:pPr>
      <w:rPr>
        <w:rFonts w:hint="default"/>
      </w:rPr>
    </w:lvl>
    <w:lvl w:ilvl="4" w:tplc="0F8E08DC">
      <w:start w:val="1"/>
      <w:numFmt w:val="lowerLetter"/>
      <w:lvlText w:val="(%5)"/>
      <w:lvlJc w:val="left"/>
      <w:pPr>
        <w:ind w:left="1800" w:hanging="360"/>
      </w:pPr>
      <w:rPr>
        <w:rFonts w:hint="default"/>
      </w:rPr>
    </w:lvl>
    <w:lvl w:ilvl="5" w:tplc="61B49722">
      <w:start w:val="1"/>
      <w:numFmt w:val="lowerRoman"/>
      <w:lvlText w:val="(%6)"/>
      <w:lvlJc w:val="left"/>
      <w:pPr>
        <w:ind w:left="2160" w:hanging="360"/>
      </w:pPr>
      <w:rPr>
        <w:rFonts w:hint="default"/>
      </w:rPr>
    </w:lvl>
    <w:lvl w:ilvl="6" w:tplc="715430F6">
      <w:start w:val="1"/>
      <w:numFmt w:val="decimal"/>
      <w:lvlText w:val="%7."/>
      <w:lvlJc w:val="left"/>
      <w:pPr>
        <w:ind w:left="2520" w:hanging="360"/>
      </w:pPr>
      <w:rPr>
        <w:rFonts w:hint="default"/>
      </w:rPr>
    </w:lvl>
    <w:lvl w:ilvl="7" w:tplc="95F67CE6">
      <w:start w:val="1"/>
      <w:numFmt w:val="lowerLetter"/>
      <w:lvlText w:val="%8."/>
      <w:lvlJc w:val="left"/>
      <w:pPr>
        <w:ind w:left="2880" w:hanging="360"/>
      </w:pPr>
      <w:rPr>
        <w:rFonts w:hint="default"/>
      </w:rPr>
    </w:lvl>
    <w:lvl w:ilvl="8" w:tplc="0A687EAA">
      <w:start w:val="1"/>
      <w:numFmt w:val="lowerRoman"/>
      <w:lvlText w:val="%9."/>
      <w:lvlJc w:val="left"/>
      <w:pPr>
        <w:ind w:left="3240" w:hanging="360"/>
      </w:pPr>
      <w:rPr>
        <w:rFonts w:hint="default"/>
      </w:rPr>
    </w:lvl>
  </w:abstractNum>
  <w:abstractNum w:abstractNumId="12" w15:restartNumberingAfterBreak="0">
    <w:nsid w:val="2ADE34DA"/>
    <w:multiLevelType w:val="multilevel"/>
    <w:tmpl w:val="8B6A06A4"/>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 w15:restartNumberingAfterBreak="0">
    <w:nsid w:val="31D91B1B"/>
    <w:multiLevelType w:val="hybridMultilevel"/>
    <w:tmpl w:val="3FC84040"/>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4" w15:restartNumberingAfterBreak="0">
    <w:nsid w:val="323147CD"/>
    <w:multiLevelType w:val="hybridMultilevel"/>
    <w:tmpl w:val="71C87CB6"/>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5" w15:restartNumberingAfterBreak="0">
    <w:nsid w:val="36715055"/>
    <w:multiLevelType w:val="hybridMultilevel"/>
    <w:tmpl w:val="480ED7B4"/>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6" w15:restartNumberingAfterBreak="0">
    <w:nsid w:val="36BE4A14"/>
    <w:multiLevelType w:val="hybridMultilevel"/>
    <w:tmpl w:val="4000A1A0"/>
    <w:lvl w:ilvl="0" w:tplc="FFFFFFFF">
      <w:start w:val="1"/>
      <w:numFmt w:val="lowerLetter"/>
      <w:lvlText w:val="%1)"/>
      <w:lvlJc w:val="left"/>
      <w:pPr>
        <w:ind w:left="360" w:hanging="360"/>
      </w:p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7" w15:restartNumberingAfterBreak="0">
    <w:nsid w:val="3ADD77D1"/>
    <w:multiLevelType w:val="multilevel"/>
    <w:tmpl w:val="063A2104"/>
    <w:lvl w:ilvl="0">
      <w:start w:val="1"/>
      <w:numFmt w:val="decimal"/>
      <w:pStyle w:val="List"/>
      <w:lvlText w:val="%1."/>
      <w:lvlJc w:val="left"/>
      <w:pPr>
        <w:ind w:left="357" w:hanging="357"/>
      </w:pPr>
      <w:rPr>
        <w:rFonts w:hint="default"/>
        <w:color w:val="auto"/>
        <w:sz w:val="20"/>
      </w:rPr>
    </w:lvl>
    <w:lvl w:ilvl="1">
      <w:start w:val="1"/>
      <w:numFmt w:val="lowerLetter"/>
      <w:pStyle w:val="List2"/>
      <w:lvlText w:val="(%2)"/>
      <w:lvlJc w:val="left"/>
      <w:pPr>
        <w:ind w:left="714" w:hanging="357"/>
      </w:pPr>
      <w:rPr>
        <w:rFonts w:hint="default"/>
        <w:color w:val="auto"/>
        <w:sz w:val="20"/>
      </w:rPr>
    </w:lvl>
    <w:lvl w:ilvl="2">
      <w:start w:val="1"/>
      <w:numFmt w:val="lowerRoman"/>
      <w:pStyle w:val="List3"/>
      <w:lvlText w:val="(%3)"/>
      <w:lvlJc w:val="left"/>
      <w:pPr>
        <w:ind w:left="1072" w:hanging="358"/>
      </w:pPr>
      <w:rPr>
        <w:rFonts w:hint="default"/>
        <w:color w:val="auto"/>
        <w:sz w:val="20"/>
      </w:rPr>
    </w:lvl>
    <w:lvl w:ilvl="3">
      <w:start w:val="1"/>
      <w:numFmt w:val="upperLetter"/>
      <w:pStyle w:val="List4"/>
      <w:lvlText w:val="%4."/>
      <w:lvlJc w:val="left"/>
      <w:pPr>
        <w:ind w:left="1429" w:hanging="357"/>
      </w:pPr>
      <w:rPr>
        <w:rFonts w:hint="default"/>
        <w:color w:val="auto"/>
        <w:sz w:val="20"/>
      </w:rPr>
    </w:lvl>
    <w:lvl w:ilvl="4">
      <w:start w:val="1"/>
      <w:numFmt w:val="lowerLetter"/>
      <w:lvlText w:val="%5."/>
      <w:lvlJc w:val="left"/>
      <w:pPr>
        <w:tabs>
          <w:tab w:val="num" w:pos="3687"/>
        </w:tabs>
        <w:ind w:left="3545" w:hanging="709"/>
      </w:pPr>
      <w:rPr>
        <w:rFonts w:hint="default"/>
      </w:rPr>
    </w:lvl>
    <w:lvl w:ilvl="5">
      <w:start w:val="1"/>
      <w:numFmt w:val="lowerRoman"/>
      <w:lvlText w:val="%6."/>
      <w:lvlJc w:val="left"/>
      <w:pPr>
        <w:tabs>
          <w:tab w:val="num" w:pos="4396"/>
        </w:tabs>
        <w:ind w:left="4254" w:hanging="709"/>
      </w:pPr>
      <w:rPr>
        <w:rFonts w:hint="default"/>
      </w:rPr>
    </w:lvl>
    <w:lvl w:ilvl="6">
      <w:start w:val="1"/>
      <w:numFmt w:val="decimal"/>
      <w:lvlText w:val="%7."/>
      <w:lvlJc w:val="left"/>
      <w:pPr>
        <w:tabs>
          <w:tab w:val="num" w:pos="5105"/>
        </w:tabs>
        <w:ind w:left="4963" w:hanging="709"/>
      </w:pPr>
      <w:rPr>
        <w:rFonts w:hint="default"/>
      </w:rPr>
    </w:lvl>
    <w:lvl w:ilvl="7">
      <w:start w:val="1"/>
      <w:numFmt w:val="lowerLetter"/>
      <w:lvlText w:val="%8."/>
      <w:lvlJc w:val="left"/>
      <w:pPr>
        <w:tabs>
          <w:tab w:val="num" w:pos="5814"/>
        </w:tabs>
        <w:ind w:left="5672" w:hanging="709"/>
      </w:pPr>
      <w:rPr>
        <w:rFonts w:hint="default"/>
      </w:rPr>
    </w:lvl>
    <w:lvl w:ilvl="8">
      <w:start w:val="1"/>
      <w:numFmt w:val="lowerRoman"/>
      <w:lvlText w:val="%9."/>
      <w:lvlJc w:val="left"/>
      <w:pPr>
        <w:tabs>
          <w:tab w:val="num" w:pos="6523"/>
        </w:tabs>
        <w:ind w:left="6381" w:hanging="709"/>
      </w:pPr>
      <w:rPr>
        <w:rFonts w:hint="default"/>
      </w:rPr>
    </w:lvl>
  </w:abstractNum>
  <w:abstractNum w:abstractNumId="18" w15:restartNumberingAfterBreak="0">
    <w:nsid w:val="3EAC1A58"/>
    <w:multiLevelType w:val="multilevel"/>
    <w:tmpl w:val="8EE456A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 w15:restartNumberingAfterBreak="0">
    <w:nsid w:val="3F0857C9"/>
    <w:multiLevelType w:val="multilevel"/>
    <w:tmpl w:val="0EAC394C"/>
    <w:lvl w:ilvl="0">
      <w:start w:val="1"/>
      <w:numFmt w:val="decimal"/>
      <w:pStyle w:val="NumberedHeading5"/>
      <w:lvlText w:val="%1"/>
      <w:lvlJc w:val="left"/>
      <w:pPr>
        <w:ind w:left="765" w:hanging="765"/>
      </w:pPr>
      <w:rPr>
        <w:rFonts w:hint="default"/>
      </w:rPr>
    </w:lvl>
    <w:lvl w:ilvl="1">
      <w:start w:val="1"/>
      <w:numFmt w:val="decimal"/>
      <w:lvlText w:val="%1.%2"/>
      <w:lvlJc w:val="left"/>
      <w:pPr>
        <w:ind w:left="765" w:hanging="765"/>
      </w:pPr>
      <w:rPr>
        <w:rFonts w:hint="default"/>
      </w:rPr>
    </w:lvl>
    <w:lvl w:ilvl="2">
      <w:start w:val="1"/>
      <w:numFmt w:val="decimal"/>
      <w:lvlText w:val="%1.%2.%3"/>
      <w:lvlJc w:val="left"/>
      <w:pPr>
        <w:ind w:left="765" w:hanging="765"/>
      </w:pPr>
      <w:rPr>
        <w:rFonts w:hint="default"/>
      </w:rPr>
    </w:lvl>
    <w:lvl w:ilvl="3">
      <w:start w:val="1"/>
      <w:numFmt w:val="decimal"/>
      <w:lvlText w:val="%1.%2.%3.%4"/>
      <w:lvlJc w:val="left"/>
      <w:pPr>
        <w:ind w:left="765" w:hanging="765"/>
      </w:pPr>
      <w:rPr>
        <w:rFonts w:hint="default"/>
      </w:rPr>
    </w:lvl>
    <w:lvl w:ilvl="4">
      <w:start w:val="1"/>
      <w:numFmt w:val="decimal"/>
      <w:pStyle w:val="NumberedHeading5"/>
      <w:lvlText w:val="%1.%2.%3.%4.%5"/>
      <w:lvlJc w:val="left"/>
      <w:pPr>
        <w:ind w:left="1080" w:hanging="1080"/>
      </w:pPr>
      <w:rPr>
        <w:rFonts w:hint="default"/>
      </w:rPr>
    </w:lvl>
    <w:lvl w:ilvl="5">
      <w:start w:val="1"/>
      <w:numFmt w:val="decimal"/>
      <w:pStyle w:val="NumberedHeading5"/>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0" w15:restartNumberingAfterBreak="0">
    <w:nsid w:val="3F9B51D2"/>
    <w:multiLevelType w:val="hybridMultilevel"/>
    <w:tmpl w:val="A774AAFE"/>
    <w:lvl w:ilvl="0" w:tplc="784C61D4">
      <w:start w:val="1"/>
      <w:numFmt w:val="bullet"/>
      <w:pStyle w:val="Question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1" w15:restartNumberingAfterBreak="0">
    <w:nsid w:val="3FB54B81"/>
    <w:multiLevelType w:val="multilevel"/>
    <w:tmpl w:val="C696F1FA"/>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 w15:restartNumberingAfterBreak="0">
    <w:nsid w:val="416D28F3"/>
    <w:multiLevelType w:val="hybridMultilevel"/>
    <w:tmpl w:val="4AAC16DC"/>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3" w15:restartNumberingAfterBreak="0">
    <w:nsid w:val="43DD3C03"/>
    <w:multiLevelType w:val="hybridMultilevel"/>
    <w:tmpl w:val="2D14DD64"/>
    <w:lvl w:ilvl="0" w:tplc="0C090017">
      <w:start w:val="1"/>
      <w:numFmt w:val="lowerLetter"/>
      <w:lvlText w:val="%1)"/>
      <w:lvlJc w:val="left"/>
      <w:pPr>
        <w:ind w:left="360" w:hanging="360"/>
      </w:pPr>
    </w:lvl>
    <w:lvl w:ilvl="1" w:tplc="FFFFFFFF">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4" w15:restartNumberingAfterBreak="0">
    <w:nsid w:val="488C5F8E"/>
    <w:multiLevelType w:val="multilevel"/>
    <w:tmpl w:val="A8289C5A"/>
    <w:lvl w:ilvl="0">
      <w:start w:val="1"/>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864" w:hanging="864"/>
      </w:pPr>
      <w:rPr>
        <w:rFonts w:hint="default"/>
      </w:rPr>
    </w:lvl>
    <w:lvl w:ilvl="4">
      <w:start w:val="1"/>
      <w:numFmt w:val="decimal"/>
      <w:pStyle w:val="spaceheader"/>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25" w15:restartNumberingAfterBreak="0">
    <w:nsid w:val="4B302287"/>
    <w:multiLevelType w:val="multilevel"/>
    <w:tmpl w:val="B8F893E2"/>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 w15:restartNumberingAfterBreak="0">
    <w:nsid w:val="59C3668B"/>
    <w:multiLevelType w:val="hybridMultilevel"/>
    <w:tmpl w:val="67128766"/>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7" w15:restartNumberingAfterBreak="0">
    <w:nsid w:val="5BEF1B94"/>
    <w:multiLevelType w:val="hybridMultilevel"/>
    <w:tmpl w:val="6310ECE6"/>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8" w15:restartNumberingAfterBreak="0">
    <w:nsid w:val="627614C3"/>
    <w:multiLevelType w:val="multilevel"/>
    <w:tmpl w:val="57247862"/>
    <w:lvl w:ilvl="0">
      <w:start w:val="1"/>
      <w:numFmt w:val="decimal"/>
      <w:pStyle w:val="ListNumber"/>
      <w:lvlText w:val="%1."/>
      <w:lvlJc w:val="left"/>
      <w:pPr>
        <w:tabs>
          <w:tab w:val="num" w:pos="283"/>
        </w:tabs>
        <w:ind w:left="283" w:hanging="283"/>
      </w:pPr>
      <w:rPr>
        <w:rFonts w:ascii="Arial" w:hAnsi="Arial" w:cs="Arial" w:hint="default"/>
        <w:b w:val="0"/>
        <w:i w:val="0"/>
        <w:vanish w:val="0"/>
        <w:color w:val="auto"/>
        <w:sz w:val="22"/>
      </w:rPr>
    </w:lvl>
    <w:lvl w:ilvl="1">
      <w:start w:val="1"/>
      <w:numFmt w:val="lowerLetter"/>
      <w:pStyle w:val="ListNumber2"/>
      <w:lvlText w:val="%2)"/>
      <w:lvlJc w:val="left"/>
      <w:pPr>
        <w:tabs>
          <w:tab w:val="num" w:pos="567"/>
        </w:tabs>
        <w:ind w:left="567" w:hanging="284"/>
      </w:pPr>
      <w:rPr>
        <w:rFonts w:ascii="Arial" w:hAnsi="Arial" w:cs="Arial" w:hint="default"/>
        <w:b w:val="0"/>
        <w:i w:val="0"/>
        <w:vanish w:val="0"/>
        <w:color w:val="auto"/>
        <w:sz w:val="22"/>
      </w:rPr>
    </w:lvl>
    <w:lvl w:ilvl="2">
      <w:start w:val="1"/>
      <w:numFmt w:val="lowerRoman"/>
      <w:pStyle w:val="ListNumber3"/>
      <w:lvlText w:val="%3."/>
      <w:lvlJc w:val="left"/>
      <w:pPr>
        <w:tabs>
          <w:tab w:val="num" w:pos="850"/>
        </w:tabs>
        <w:ind w:left="850" w:hanging="283"/>
      </w:pPr>
      <w:rPr>
        <w:rFonts w:ascii="Arial" w:hAnsi="Arial" w:cs="Arial" w:hint="default"/>
        <w:b w:val="0"/>
        <w:i w:val="0"/>
        <w:vanish w:val="0"/>
        <w:color w:val="auto"/>
        <w:sz w:val="22"/>
      </w:rPr>
    </w:lvl>
    <w:lvl w:ilvl="3">
      <w:start w:val="1"/>
      <w:numFmt w:val="decimal"/>
      <w:lvlText w:val="–"/>
      <w:lvlJc w:val="left"/>
      <w:pPr>
        <w:tabs>
          <w:tab w:val="num" w:pos="1134"/>
        </w:tabs>
        <w:ind w:left="1134" w:hanging="284"/>
      </w:pPr>
      <w:rPr>
        <w:rFonts w:ascii="Arial" w:hAnsi="Arial" w:cs="Arial" w:hint="default"/>
        <w:b w:val="0"/>
        <w:i w:val="0"/>
        <w:vanish w:val="0"/>
        <w:color w:val="auto"/>
        <w:sz w:val="22"/>
      </w:rPr>
    </w:lvl>
    <w:lvl w:ilvl="4">
      <w:start w:val="1"/>
      <w:numFmt w:val="decimal"/>
      <w:lvlText w:val="–"/>
      <w:lvlJc w:val="left"/>
      <w:pPr>
        <w:tabs>
          <w:tab w:val="num" w:pos="1417"/>
        </w:tabs>
        <w:ind w:left="1417" w:hanging="283"/>
      </w:pPr>
      <w:rPr>
        <w:rFonts w:ascii="Arial" w:hAnsi="Arial" w:cs="Arial" w:hint="default"/>
        <w:b w:val="0"/>
        <w:i w:val="0"/>
        <w:vanish w:val="0"/>
        <w:color w:val="auto"/>
        <w:sz w:val="22"/>
      </w:rPr>
    </w:lvl>
    <w:lvl w:ilvl="5">
      <w:start w:val="1"/>
      <w:numFmt w:val="decimal"/>
      <w:lvlText w:val="–"/>
      <w:lvlJc w:val="left"/>
      <w:pPr>
        <w:tabs>
          <w:tab w:val="num" w:pos="1701"/>
        </w:tabs>
        <w:ind w:left="1701" w:hanging="284"/>
      </w:pPr>
      <w:rPr>
        <w:rFonts w:ascii="Arial" w:hAnsi="Arial" w:cs="Arial" w:hint="default"/>
        <w:b w:val="0"/>
        <w:i w:val="0"/>
        <w:vanish w:val="0"/>
        <w:color w:val="auto"/>
        <w:sz w:val="22"/>
      </w:rPr>
    </w:lvl>
    <w:lvl w:ilvl="6">
      <w:start w:val="1"/>
      <w:numFmt w:val="decimal"/>
      <w:lvlText w:val="–"/>
      <w:lvlJc w:val="left"/>
      <w:pPr>
        <w:tabs>
          <w:tab w:val="num" w:pos="1984"/>
        </w:tabs>
        <w:ind w:left="1984" w:hanging="283"/>
      </w:pPr>
      <w:rPr>
        <w:rFonts w:ascii="Arial" w:hAnsi="Arial" w:cs="Arial" w:hint="default"/>
        <w:b w:val="0"/>
        <w:i w:val="0"/>
        <w:vanish w:val="0"/>
        <w:color w:val="auto"/>
        <w:sz w:val="22"/>
      </w:rPr>
    </w:lvl>
    <w:lvl w:ilvl="7">
      <w:start w:val="1"/>
      <w:numFmt w:val="decimal"/>
      <w:lvlText w:val="–"/>
      <w:lvlJc w:val="left"/>
      <w:pPr>
        <w:tabs>
          <w:tab w:val="num" w:pos="2268"/>
        </w:tabs>
        <w:ind w:left="2268" w:hanging="284"/>
      </w:pPr>
      <w:rPr>
        <w:rFonts w:ascii="Arial" w:hAnsi="Arial" w:cs="Arial" w:hint="default"/>
        <w:b w:val="0"/>
        <w:i w:val="0"/>
        <w:vanish w:val="0"/>
        <w:color w:val="auto"/>
        <w:sz w:val="22"/>
      </w:rPr>
    </w:lvl>
    <w:lvl w:ilvl="8">
      <w:start w:val="1"/>
      <w:numFmt w:val="decimal"/>
      <w:lvlText w:val="–"/>
      <w:lvlJc w:val="left"/>
      <w:pPr>
        <w:tabs>
          <w:tab w:val="num" w:pos="2551"/>
        </w:tabs>
        <w:ind w:left="2551" w:hanging="283"/>
      </w:pPr>
      <w:rPr>
        <w:rFonts w:ascii="Arial" w:hAnsi="Arial" w:cs="Arial" w:hint="default"/>
        <w:b w:val="0"/>
        <w:i w:val="0"/>
        <w:vanish w:val="0"/>
        <w:color w:val="auto"/>
        <w:sz w:val="22"/>
      </w:rPr>
    </w:lvl>
  </w:abstractNum>
  <w:abstractNum w:abstractNumId="29" w15:restartNumberingAfterBreak="0">
    <w:nsid w:val="6AE061E6"/>
    <w:multiLevelType w:val="hybridMultilevel"/>
    <w:tmpl w:val="B65436A8"/>
    <w:lvl w:ilvl="0" w:tplc="0C090011">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0" w15:restartNumberingAfterBreak="0">
    <w:nsid w:val="6DE12C95"/>
    <w:multiLevelType w:val="multilevel"/>
    <w:tmpl w:val="B85C564E"/>
    <w:lvl w:ilvl="0">
      <w:start w:val="1"/>
      <w:numFmt w:val="bullet"/>
      <w:pStyle w:val="ListBullet"/>
      <w:lvlText w:val=""/>
      <w:lvlJc w:val="left"/>
      <w:pPr>
        <w:ind w:left="357" w:hanging="357"/>
      </w:pPr>
      <w:rPr>
        <w:rFonts w:ascii="Symbol" w:hAnsi="Symbol" w:hint="default"/>
        <w:color w:val="0065BC" w:themeColor="background2"/>
      </w:rPr>
    </w:lvl>
    <w:lvl w:ilvl="1">
      <w:start w:val="1"/>
      <w:numFmt w:val="bullet"/>
      <w:pStyle w:val="ListBullet2"/>
      <w:lvlText w:val=""/>
      <w:lvlJc w:val="left"/>
      <w:pPr>
        <w:ind w:left="714" w:hanging="357"/>
      </w:pPr>
      <w:rPr>
        <w:rFonts w:ascii="Symbol" w:hAnsi="Symbol" w:hint="default"/>
        <w:color w:val="0065BC" w:themeColor="background2"/>
        <w:sz w:val="20"/>
      </w:rPr>
    </w:lvl>
    <w:lvl w:ilvl="2">
      <w:start w:val="1"/>
      <w:numFmt w:val="bullet"/>
      <w:pStyle w:val="ListBullet3"/>
      <w:lvlText w:val=""/>
      <w:lvlJc w:val="left"/>
      <w:pPr>
        <w:ind w:left="1072" w:hanging="358"/>
      </w:pPr>
      <w:rPr>
        <w:rFonts w:ascii="Wingdings" w:hAnsi="Wingdings" w:hint="default"/>
        <w:color w:val="0065BC" w:themeColor="background2"/>
        <w:sz w:val="12"/>
      </w:rPr>
    </w:lvl>
    <w:lvl w:ilvl="3">
      <w:start w:val="1"/>
      <w:numFmt w:val="bullet"/>
      <w:pStyle w:val="ListBullet4"/>
      <w:lvlText w:val="»"/>
      <w:lvlJc w:val="left"/>
      <w:pPr>
        <w:ind w:left="1429" w:hanging="357"/>
      </w:pPr>
      <w:rPr>
        <w:rFonts w:ascii="Arial" w:hAnsi="Arial" w:hint="default"/>
        <w:color w:val="0065BC" w:themeColor="background2"/>
        <w:sz w:val="12"/>
      </w:rPr>
    </w:lvl>
    <w:lvl w:ilvl="4">
      <w:start w:val="1"/>
      <w:numFmt w:val="bullet"/>
      <w:lvlText w:val="o"/>
      <w:lvlJc w:val="left"/>
      <w:pPr>
        <w:tabs>
          <w:tab w:val="num" w:pos="3960"/>
        </w:tabs>
        <w:ind w:left="3960" w:hanging="360"/>
      </w:pPr>
      <w:rPr>
        <w:rFonts w:ascii="Courier New" w:hAnsi="Courier New" w:hint="default"/>
      </w:rPr>
    </w:lvl>
    <w:lvl w:ilvl="5">
      <w:start w:val="1"/>
      <w:numFmt w:val="bullet"/>
      <w:lvlText w:val=""/>
      <w:lvlJc w:val="left"/>
      <w:pPr>
        <w:tabs>
          <w:tab w:val="num" w:pos="4680"/>
        </w:tabs>
        <w:ind w:left="4680" w:hanging="360"/>
      </w:pPr>
      <w:rPr>
        <w:rFonts w:ascii="Wingdings" w:hAnsi="Wingdings" w:hint="default"/>
      </w:rPr>
    </w:lvl>
    <w:lvl w:ilvl="6">
      <w:start w:val="1"/>
      <w:numFmt w:val="bullet"/>
      <w:lvlText w:val=""/>
      <w:lvlJc w:val="left"/>
      <w:pPr>
        <w:tabs>
          <w:tab w:val="num" w:pos="5400"/>
        </w:tabs>
        <w:ind w:left="5400" w:hanging="360"/>
      </w:pPr>
      <w:rPr>
        <w:rFonts w:ascii="Symbol" w:hAnsi="Symbol" w:hint="default"/>
      </w:rPr>
    </w:lvl>
    <w:lvl w:ilvl="7">
      <w:start w:val="1"/>
      <w:numFmt w:val="bullet"/>
      <w:lvlText w:val="o"/>
      <w:lvlJc w:val="left"/>
      <w:pPr>
        <w:tabs>
          <w:tab w:val="num" w:pos="6120"/>
        </w:tabs>
        <w:ind w:left="6120" w:hanging="360"/>
      </w:pPr>
      <w:rPr>
        <w:rFonts w:ascii="Courier New" w:hAnsi="Courier New" w:hint="default"/>
      </w:rPr>
    </w:lvl>
    <w:lvl w:ilvl="8">
      <w:start w:val="1"/>
      <w:numFmt w:val="bullet"/>
      <w:lvlText w:val=""/>
      <w:lvlJc w:val="left"/>
      <w:pPr>
        <w:tabs>
          <w:tab w:val="num" w:pos="6840"/>
        </w:tabs>
        <w:ind w:left="6840" w:hanging="360"/>
      </w:pPr>
      <w:rPr>
        <w:rFonts w:ascii="Wingdings" w:hAnsi="Wingdings" w:hint="default"/>
      </w:rPr>
    </w:lvl>
  </w:abstractNum>
  <w:abstractNum w:abstractNumId="31" w15:restartNumberingAfterBreak="0">
    <w:nsid w:val="6FAD7E44"/>
    <w:multiLevelType w:val="hybridMultilevel"/>
    <w:tmpl w:val="AF3AE828"/>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2" w15:restartNumberingAfterBreak="0">
    <w:nsid w:val="78DF516F"/>
    <w:multiLevelType w:val="hybridMultilevel"/>
    <w:tmpl w:val="D0501C1E"/>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3" w15:restartNumberingAfterBreak="0">
    <w:nsid w:val="7BD608E2"/>
    <w:multiLevelType w:val="hybridMultilevel"/>
    <w:tmpl w:val="12B85DB4"/>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4" w15:restartNumberingAfterBreak="0">
    <w:nsid w:val="7D085D5F"/>
    <w:multiLevelType w:val="hybridMultilevel"/>
    <w:tmpl w:val="712E8AF0"/>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5" w15:restartNumberingAfterBreak="0">
    <w:nsid w:val="7DB54DF3"/>
    <w:multiLevelType w:val="hybridMultilevel"/>
    <w:tmpl w:val="6E369114"/>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num w:numId="1" w16cid:durableId="1798143471">
    <w:abstractNumId w:val="1"/>
  </w:num>
  <w:num w:numId="2" w16cid:durableId="473061349">
    <w:abstractNumId w:val="19"/>
  </w:num>
  <w:num w:numId="3" w16cid:durableId="1069885082">
    <w:abstractNumId w:val="17"/>
  </w:num>
  <w:num w:numId="4" w16cid:durableId="1858077587">
    <w:abstractNumId w:val="24"/>
  </w:num>
  <w:num w:numId="5" w16cid:durableId="1535848479">
    <w:abstractNumId w:val="28"/>
  </w:num>
  <w:num w:numId="6" w16cid:durableId="1084062722">
    <w:abstractNumId w:val="20"/>
  </w:num>
  <w:num w:numId="7" w16cid:durableId="28146106">
    <w:abstractNumId w:val="30"/>
  </w:num>
  <w:num w:numId="8" w16cid:durableId="1414164147">
    <w:abstractNumId w:val="11"/>
  </w:num>
  <w:num w:numId="9" w16cid:durableId="1855880027">
    <w:abstractNumId w:val="23"/>
  </w:num>
  <w:num w:numId="10" w16cid:durableId="603542091">
    <w:abstractNumId w:val="8"/>
  </w:num>
  <w:num w:numId="11" w16cid:durableId="1760443841">
    <w:abstractNumId w:val="3"/>
  </w:num>
  <w:num w:numId="12" w16cid:durableId="36659810">
    <w:abstractNumId w:val="7"/>
  </w:num>
  <w:num w:numId="13" w16cid:durableId="612639890">
    <w:abstractNumId w:val="16"/>
  </w:num>
  <w:num w:numId="14" w16cid:durableId="305428033">
    <w:abstractNumId w:val="27"/>
  </w:num>
  <w:num w:numId="15" w16cid:durableId="1495800318">
    <w:abstractNumId w:val="26"/>
  </w:num>
  <w:num w:numId="16" w16cid:durableId="941456295">
    <w:abstractNumId w:val="33"/>
  </w:num>
  <w:num w:numId="17" w16cid:durableId="1389106777">
    <w:abstractNumId w:val="32"/>
  </w:num>
  <w:num w:numId="18" w16cid:durableId="268049432">
    <w:abstractNumId w:val="35"/>
  </w:num>
  <w:num w:numId="19" w16cid:durableId="1455906760">
    <w:abstractNumId w:val="15"/>
  </w:num>
  <w:num w:numId="20" w16cid:durableId="439682868">
    <w:abstractNumId w:val="34"/>
  </w:num>
  <w:num w:numId="21" w16cid:durableId="1595240885">
    <w:abstractNumId w:val="4"/>
  </w:num>
  <w:num w:numId="22" w16cid:durableId="1817602793">
    <w:abstractNumId w:val="6"/>
  </w:num>
  <w:num w:numId="23" w16cid:durableId="21590231">
    <w:abstractNumId w:val="13"/>
  </w:num>
  <w:num w:numId="24" w16cid:durableId="731319612">
    <w:abstractNumId w:val="31"/>
  </w:num>
  <w:num w:numId="25" w16cid:durableId="109477752">
    <w:abstractNumId w:val="2"/>
  </w:num>
  <w:num w:numId="26" w16cid:durableId="1785610196">
    <w:abstractNumId w:val="14"/>
  </w:num>
  <w:num w:numId="27" w16cid:durableId="441413910">
    <w:abstractNumId w:val="9"/>
  </w:num>
  <w:num w:numId="28" w16cid:durableId="1075589417">
    <w:abstractNumId w:val="22"/>
  </w:num>
  <w:num w:numId="29" w16cid:durableId="86388414">
    <w:abstractNumId w:val="29"/>
  </w:num>
  <w:num w:numId="30" w16cid:durableId="2007660884">
    <w:abstractNumId w:val="0"/>
  </w:num>
  <w:num w:numId="31" w16cid:durableId="580333531">
    <w:abstractNumId w:val="5"/>
  </w:num>
  <w:num w:numId="32" w16cid:durableId="1126390977">
    <w:abstractNumId w:val="10"/>
  </w:num>
  <w:num w:numId="33" w16cid:durableId="726145306">
    <w:abstractNumId w:val="18"/>
  </w:num>
  <w:num w:numId="34" w16cid:durableId="1975939181">
    <w:abstractNumId w:val="25"/>
  </w:num>
  <w:num w:numId="35" w16cid:durableId="1606185735">
    <w:abstractNumId w:val="21"/>
  </w:num>
  <w:num w:numId="36" w16cid:durableId="6182196">
    <w:abstractNumId w:val="12"/>
  </w:num>
  <w:num w:numId="37" w16cid:durableId="1403212705">
    <w:abstractNumId w:val="5"/>
  </w:num>
  <w:num w:numId="38" w16cid:durableId="1736852455">
    <w:abstractNumId w:val="5"/>
  </w:num>
  <w:numIdMacAtCleanup w:val="36"/>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5:person w15:author="Hillgrove, Tessa">
    <w15:presenceInfo w15:providerId="AD" w15:userId="S::TESSA.HILLGROVE@tetratech.com::f665317a-f696-427d-91c8-afd630df5f26"/>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documentProtection w:formatting="1" w:enforcement="0"/>
  <w:styleLockQFSet/>
  <w:defaultTabStop w:val="720"/>
  <w:defaultTableStyle w:val="TTMainTable2"/>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a2NDc3MjYwMDU0tDSwtLRU0lEKTi0uzszPAykwqQUA3e8rUCwAAAA="/>
  </w:docVars>
  <w:rsids>
    <w:rsidRoot w:val="00A20196"/>
    <w:rsid w:val="00000589"/>
    <w:rsid w:val="000005E2"/>
    <w:rsid w:val="00000EAA"/>
    <w:rsid w:val="00001482"/>
    <w:rsid w:val="0000152A"/>
    <w:rsid w:val="00001857"/>
    <w:rsid w:val="00001AFF"/>
    <w:rsid w:val="00001CB0"/>
    <w:rsid w:val="00001DB1"/>
    <w:rsid w:val="00001ED7"/>
    <w:rsid w:val="000022AB"/>
    <w:rsid w:val="00002632"/>
    <w:rsid w:val="00002A83"/>
    <w:rsid w:val="00002D2B"/>
    <w:rsid w:val="00002D2E"/>
    <w:rsid w:val="00003032"/>
    <w:rsid w:val="00003407"/>
    <w:rsid w:val="00003AB4"/>
    <w:rsid w:val="00003F71"/>
    <w:rsid w:val="0000436D"/>
    <w:rsid w:val="00004377"/>
    <w:rsid w:val="00004435"/>
    <w:rsid w:val="000047A5"/>
    <w:rsid w:val="00004949"/>
    <w:rsid w:val="00004B0E"/>
    <w:rsid w:val="00004C9B"/>
    <w:rsid w:val="0000514E"/>
    <w:rsid w:val="0000545D"/>
    <w:rsid w:val="00005D51"/>
    <w:rsid w:val="0000616A"/>
    <w:rsid w:val="00006240"/>
    <w:rsid w:val="0000634E"/>
    <w:rsid w:val="00006A09"/>
    <w:rsid w:val="00006E59"/>
    <w:rsid w:val="00006E8B"/>
    <w:rsid w:val="0000701D"/>
    <w:rsid w:val="00007041"/>
    <w:rsid w:val="000070AD"/>
    <w:rsid w:val="000070D6"/>
    <w:rsid w:val="0000721A"/>
    <w:rsid w:val="00007769"/>
    <w:rsid w:val="00007A82"/>
    <w:rsid w:val="00007BB2"/>
    <w:rsid w:val="00007D7D"/>
    <w:rsid w:val="00007E4A"/>
    <w:rsid w:val="00007EBD"/>
    <w:rsid w:val="00010036"/>
    <w:rsid w:val="0001052F"/>
    <w:rsid w:val="0001070B"/>
    <w:rsid w:val="00010830"/>
    <w:rsid w:val="0001090F"/>
    <w:rsid w:val="00010B2F"/>
    <w:rsid w:val="00010DE1"/>
    <w:rsid w:val="00010EC5"/>
    <w:rsid w:val="00010EEA"/>
    <w:rsid w:val="00011054"/>
    <w:rsid w:val="000112FD"/>
    <w:rsid w:val="0001144C"/>
    <w:rsid w:val="000114C8"/>
    <w:rsid w:val="0001178C"/>
    <w:rsid w:val="00011811"/>
    <w:rsid w:val="00011814"/>
    <w:rsid w:val="00011A98"/>
    <w:rsid w:val="00011B0D"/>
    <w:rsid w:val="00011DF4"/>
    <w:rsid w:val="00012741"/>
    <w:rsid w:val="0001280C"/>
    <w:rsid w:val="00012E05"/>
    <w:rsid w:val="00013300"/>
    <w:rsid w:val="0001337A"/>
    <w:rsid w:val="0001365D"/>
    <w:rsid w:val="0001383B"/>
    <w:rsid w:val="00013C21"/>
    <w:rsid w:val="00014216"/>
    <w:rsid w:val="0001451B"/>
    <w:rsid w:val="000148D6"/>
    <w:rsid w:val="00014B37"/>
    <w:rsid w:val="00014F35"/>
    <w:rsid w:val="00014F8F"/>
    <w:rsid w:val="00015400"/>
    <w:rsid w:val="0001588D"/>
    <w:rsid w:val="00015989"/>
    <w:rsid w:val="000159D8"/>
    <w:rsid w:val="00015BD3"/>
    <w:rsid w:val="00015D0B"/>
    <w:rsid w:val="00015D73"/>
    <w:rsid w:val="0001677F"/>
    <w:rsid w:val="0001699D"/>
    <w:rsid w:val="000169AC"/>
    <w:rsid w:val="00016A8B"/>
    <w:rsid w:val="00016C0A"/>
    <w:rsid w:val="00016F41"/>
    <w:rsid w:val="0001702F"/>
    <w:rsid w:val="00017254"/>
    <w:rsid w:val="000172E1"/>
    <w:rsid w:val="00017581"/>
    <w:rsid w:val="0001770D"/>
    <w:rsid w:val="000177C7"/>
    <w:rsid w:val="000178D9"/>
    <w:rsid w:val="00017D0C"/>
    <w:rsid w:val="00017D95"/>
    <w:rsid w:val="0002022F"/>
    <w:rsid w:val="000202AD"/>
    <w:rsid w:val="000202CD"/>
    <w:rsid w:val="000207E7"/>
    <w:rsid w:val="0002084B"/>
    <w:rsid w:val="00020F71"/>
    <w:rsid w:val="0002134B"/>
    <w:rsid w:val="000215E3"/>
    <w:rsid w:val="0002182F"/>
    <w:rsid w:val="00021A18"/>
    <w:rsid w:val="00021A45"/>
    <w:rsid w:val="00021CB7"/>
    <w:rsid w:val="00021EA9"/>
    <w:rsid w:val="00021FC5"/>
    <w:rsid w:val="00022103"/>
    <w:rsid w:val="00022300"/>
    <w:rsid w:val="000226C1"/>
    <w:rsid w:val="000228A1"/>
    <w:rsid w:val="000229BD"/>
    <w:rsid w:val="00022AAB"/>
    <w:rsid w:val="00022BA9"/>
    <w:rsid w:val="00022EB9"/>
    <w:rsid w:val="00022FFF"/>
    <w:rsid w:val="00023090"/>
    <w:rsid w:val="000230B4"/>
    <w:rsid w:val="00023764"/>
    <w:rsid w:val="000238E5"/>
    <w:rsid w:val="00023A3C"/>
    <w:rsid w:val="00023B2B"/>
    <w:rsid w:val="00023F27"/>
    <w:rsid w:val="00024953"/>
    <w:rsid w:val="00024BB5"/>
    <w:rsid w:val="00025932"/>
    <w:rsid w:val="00025A73"/>
    <w:rsid w:val="00025C74"/>
    <w:rsid w:val="00025F89"/>
    <w:rsid w:val="00026085"/>
    <w:rsid w:val="000265CB"/>
    <w:rsid w:val="00026757"/>
    <w:rsid w:val="00026782"/>
    <w:rsid w:val="00026886"/>
    <w:rsid w:val="00026B55"/>
    <w:rsid w:val="00026D3C"/>
    <w:rsid w:val="000270B0"/>
    <w:rsid w:val="000273C8"/>
    <w:rsid w:val="000276C5"/>
    <w:rsid w:val="000278C0"/>
    <w:rsid w:val="00027BB7"/>
    <w:rsid w:val="000300D4"/>
    <w:rsid w:val="00030279"/>
    <w:rsid w:val="0003065D"/>
    <w:rsid w:val="00030B41"/>
    <w:rsid w:val="000312A4"/>
    <w:rsid w:val="00031549"/>
    <w:rsid w:val="000316A0"/>
    <w:rsid w:val="000316F2"/>
    <w:rsid w:val="000319F1"/>
    <w:rsid w:val="00031BD7"/>
    <w:rsid w:val="00031BFC"/>
    <w:rsid w:val="00031C14"/>
    <w:rsid w:val="00031C7A"/>
    <w:rsid w:val="00032351"/>
    <w:rsid w:val="0003267A"/>
    <w:rsid w:val="0003285A"/>
    <w:rsid w:val="00032A1F"/>
    <w:rsid w:val="00032AE9"/>
    <w:rsid w:val="00032C64"/>
    <w:rsid w:val="00032E37"/>
    <w:rsid w:val="0003325C"/>
    <w:rsid w:val="000332A1"/>
    <w:rsid w:val="000334EC"/>
    <w:rsid w:val="000335B3"/>
    <w:rsid w:val="00033820"/>
    <w:rsid w:val="0003385D"/>
    <w:rsid w:val="00034580"/>
    <w:rsid w:val="00034BC0"/>
    <w:rsid w:val="000350F9"/>
    <w:rsid w:val="0003515B"/>
    <w:rsid w:val="000354F3"/>
    <w:rsid w:val="0003573D"/>
    <w:rsid w:val="00035979"/>
    <w:rsid w:val="00036827"/>
    <w:rsid w:val="0003698C"/>
    <w:rsid w:val="00036BC7"/>
    <w:rsid w:val="00036BD4"/>
    <w:rsid w:val="00036E54"/>
    <w:rsid w:val="00036ED4"/>
    <w:rsid w:val="00037123"/>
    <w:rsid w:val="000371E1"/>
    <w:rsid w:val="00037A97"/>
    <w:rsid w:val="00040420"/>
    <w:rsid w:val="0004077F"/>
    <w:rsid w:val="000409FA"/>
    <w:rsid w:val="00040A0E"/>
    <w:rsid w:val="00040B7D"/>
    <w:rsid w:val="00041012"/>
    <w:rsid w:val="000411AE"/>
    <w:rsid w:val="000413BF"/>
    <w:rsid w:val="0004168E"/>
    <w:rsid w:val="000418F1"/>
    <w:rsid w:val="00041AD4"/>
    <w:rsid w:val="00041DAF"/>
    <w:rsid w:val="00041E65"/>
    <w:rsid w:val="00041F20"/>
    <w:rsid w:val="00042324"/>
    <w:rsid w:val="0004246E"/>
    <w:rsid w:val="0004274A"/>
    <w:rsid w:val="0004284A"/>
    <w:rsid w:val="00042A4A"/>
    <w:rsid w:val="00042F43"/>
    <w:rsid w:val="00043328"/>
    <w:rsid w:val="000433D9"/>
    <w:rsid w:val="00043438"/>
    <w:rsid w:val="00044398"/>
    <w:rsid w:val="00044400"/>
    <w:rsid w:val="00044758"/>
    <w:rsid w:val="0004504D"/>
    <w:rsid w:val="00045210"/>
    <w:rsid w:val="00045381"/>
    <w:rsid w:val="000455B3"/>
    <w:rsid w:val="0004571C"/>
    <w:rsid w:val="00045C05"/>
    <w:rsid w:val="00045C46"/>
    <w:rsid w:val="00045EEF"/>
    <w:rsid w:val="00046084"/>
    <w:rsid w:val="000462F0"/>
    <w:rsid w:val="00046667"/>
    <w:rsid w:val="00046F57"/>
    <w:rsid w:val="000470E7"/>
    <w:rsid w:val="000472D3"/>
    <w:rsid w:val="0004749F"/>
    <w:rsid w:val="000477B6"/>
    <w:rsid w:val="00047807"/>
    <w:rsid w:val="00047899"/>
    <w:rsid w:val="000478DD"/>
    <w:rsid w:val="00047D8F"/>
    <w:rsid w:val="000503BB"/>
    <w:rsid w:val="0005046F"/>
    <w:rsid w:val="0005062F"/>
    <w:rsid w:val="00050690"/>
    <w:rsid w:val="000507B0"/>
    <w:rsid w:val="00050BA8"/>
    <w:rsid w:val="00050C3B"/>
    <w:rsid w:val="00050CE5"/>
    <w:rsid w:val="00050F06"/>
    <w:rsid w:val="0005138F"/>
    <w:rsid w:val="000514E6"/>
    <w:rsid w:val="0005190E"/>
    <w:rsid w:val="0005234B"/>
    <w:rsid w:val="000523BC"/>
    <w:rsid w:val="00052A4F"/>
    <w:rsid w:val="00052BFF"/>
    <w:rsid w:val="00053140"/>
    <w:rsid w:val="00053228"/>
    <w:rsid w:val="00053344"/>
    <w:rsid w:val="00053588"/>
    <w:rsid w:val="00053725"/>
    <w:rsid w:val="000539A9"/>
    <w:rsid w:val="00053A97"/>
    <w:rsid w:val="00053E2B"/>
    <w:rsid w:val="00054508"/>
    <w:rsid w:val="0005464A"/>
    <w:rsid w:val="000547EB"/>
    <w:rsid w:val="000549C6"/>
    <w:rsid w:val="00054B3A"/>
    <w:rsid w:val="00054C4C"/>
    <w:rsid w:val="00054DE1"/>
    <w:rsid w:val="00054EDD"/>
    <w:rsid w:val="00054F44"/>
    <w:rsid w:val="00055268"/>
    <w:rsid w:val="000554C6"/>
    <w:rsid w:val="0005578C"/>
    <w:rsid w:val="000558E5"/>
    <w:rsid w:val="00055988"/>
    <w:rsid w:val="00055D2D"/>
    <w:rsid w:val="00055F0E"/>
    <w:rsid w:val="00055FB2"/>
    <w:rsid w:val="00056267"/>
    <w:rsid w:val="00056C90"/>
    <w:rsid w:val="00056EEA"/>
    <w:rsid w:val="0005736F"/>
    <w:rsid w:val="000575D2"/>
    <w:rsid w:val="000576B3"/>
    <w:rsid w:val="00057A0E"/>
    <w:rsid w:val="00057B9F"/>
    <w:rsid w:val="00057C4A"/>
    <w:rsid w:val="00057D0F"/>
    <w:rsid w:val="00057F53"/>
    <w:rsid w:val="00057FF0"/>
    <w:rsid w:val="000605FA"/>
    <w:rsid w:val="00060628"/>
    <w:rsid w:val="00060D75"/>
    <w:rsid w:val="00060DEF"/>
    <w:rsid w:val="00060FF1"/>
    <w:rsid w:val="00061187"/>
    <w:rsid w:val="0006148E"/>
    <w:rsid w:val="00061600"/>
    <w:rsid w:val="0006184A"/>
    <w:rsid w:val="00061EBF"/>
    <w:rsid w:val="0006231E"/>
    <w:rsid w:val="0006245B"/>
    <w:rsid w:val="00062561"/>
    <w:rsid w:val="000627CE"/>
    <w:rsid w:val="0006295A"/>
    <w:rsid w:val="00062A07"/>
    <w:rsid w:val="00062C46"/>
    <w:rsid w:val="00063516"/>
    <w:rsid w:val="000635C0"/>
    <w:rsid w:val="000635EA"/>
    <w:rsid w:val="00063CE7"/>
    <w:rsid w:val="00063DB1"/>
    <w:rsid w:val="00063FD4"/>
    <w:rsid w:val="000641ED"/>
    <w:rsid w:val="00064201"/>
    <w:rsid w:val="00064472"/>
    <w:rsid w:val="00064670"/>
    <w:rsid w:val="0006473D"/>
    <w:rsid w:val="00064A1C"/>
    <w:rsid w:val="00064B7A"/>
    <w:rsid w:val="00064C78"/>
    <w:rsid w:val="00064D04"/>
    <w:rsid w:val="00064E45"/>
    <w:rsid w:val="00065046"/>
    <w:rsid w:val="000650A4"/>
    <w:rsid w:val="000650E4"/>
    <w:rsid w:val="000652A7"/>
    <w:rsid w:val="000657A9"/>
    <w:rsid w:val="000657B1"/>
    <w:rsid w:val="00065A4E"/>
    <w:rsid w:val="00065F02"/>
    <w:rsid w:val="000665BC"/>
    <w:rsid w:val="0006679B"/>
    <w:rsid w:val="0006686F"/>
    <w:rsid w:val="0006725F"/>
    <w:rsid w:val="0006788C"/>
    <w:rsid w:val="000702E1"/>
    <w:rsid w:val="000705F0"/>
    <w:rsid w:val="00070E52"/>
    <w:rsid w:val="00070FFF"/>
    <w:rsid w:val="00071029"/>
    <w:rsid w:val="0007145A"/>
    <w:rsid w:val="0007170F"/>
    <w:rsid w:val="0007171D"/>
    <w:rsid w:val="00071901"/>
    <w:rsid w:val="00071F2A"/>
    <w:rsid w:val="00072081"/>
    <w:rsid w:val="000720AA"/>
    <w:rsid w:val="00072423"/>
    <w:rsid w:val="000725CC"/>
    <w:rsid w:val="00072C8E"/>
    <w:rsid w:val="00073208"/>
    <w:rsid w:val="00073234"/>
    <w:rsid w:val="00073608"/>
    <w:rsid w:val="000738F4"/>
    <w:rsid w:val="00073B4C"/>
    <w:rsid w:val="00073B74"/>
    <w:rsid w:val="0007426D"/>
    <w:rsid w:val="000744BB"/>
    <w:rsid w:val="00074621"/>
    <w:rsid w:val="0007492C"/>
    <w:rsid w:val="00074A8D"/>
    <w:rsid w:val="00074E2F"/>
    <w:rsid w:val="00074FEA"/>
    <w:rsid w:val="000751CD"/>
    <w:rsid w:val="000752FF"/>
    <w:rsid w:val="00075395"/>
    <w:rsid w:val="000754E9"/>
    <w:rsid w:val="00075595"/>
    <w:rsid w:val="000755DF"/>
    <w:rsid w:val="00075914"/>
    <w:rsid w:val="00075C56"/>
    <w:rsid w:val="0007628C"/>
    <w:rsid w:val="00076882"/>
    <w:rsid w:val="00076E6C"/>
    <w:rsid w:val="00076ED6"/>
    <w:rsid w:val="00076F6C"/>
    <w:rsid w:val="000771CB"/>
    <w:rsid w:val="000774CD"/>
    <w:rsid w:val="00077532"/>
    <w:rsid w:val="00077617"/>
    <w:rsid w:val="0007770F"/>
    <w:rsid w:val="00077850"/>
    <w:rsid w:val="00077DB4"/>
    <w:rsid w:val="0008005D"/>
    <w:rsid w:val="000805F7"/>
    <w:rsid w:val="000806CC"/>
    <w:rsid w:val="0008099E"/>
    <w:rsid w:val="00080E90"/>
    <w:rsid w:val="00080F18"/>
    <w:rsid w:val="00081422"/>
    <w:rsid w:val="0008174A"/>
    <w:rsid w:val="000817C3"/>
    <w:rsid w:val="00081976"/>
    <w:rsid w:val="00081CAE"/>
    <w:rsid w:val="00081CCB"/>
    <w:rsid w:val="00082116"/>
    <w:rsid w:val="000821CF"/>
    <w:rsid w:val="000821D9"/>
    <w:rsid w:val="000821E4"/>
    <w:rsid w:val="00082262"/>
    <w:rsid w:val="00082291"/>
    <w:rsid w:val="000822F4"/>
    <w:rsid w:val="00082802"/>
    <w:rsid w:val="00082FD3"/>
    <w:rsid w:val="000831B9"/>
    <w:rsid w:val="000833EF"/>
    <w:rsid w:val="00083517"/>
    <w:rsid w:val="0008351B"/>
    <w:rsid w:val="00083706"/>
    <w:rsid w:val="0008384E"/>
    <w:rsid w:val="000838CA"/>
    <w:rsid w:val="00084330"/>
    <w:rsid w:val="000846C0"/>
    <w:rsid w:val="00084B79"/>
    <w:rsid w:val="00084F0C"/>
    <w:rsid w:val="00084F22"/>
    <w:rsid w:val="00084FD7"/>
    <w:rsid w:val="00085018"/>
    <w:rsid w:val="000851F8"/>
    <w:rsid w:val="00085436"/>
    <w:rsid w:val="000854A1"/>
    <w:rsid w:val="000858AC"/>
    <w:rsid w:val="00085A35"/>
    <w:rsid w:val="00085F7C"/>
    <w:rsid w:val="00086117"/>
    <w:rsid w:val="00086384"/>
    <w:rsid w:val="000863AF"/>
    <w:rsid w:val="0008642B"/>
    <w:rsid w:val="00086440"/>
    <w:rsid w:val="00086667"/>
    <w:rsid w:val="00086804"/>
    <w:rsid w:val="00086814"/>
    <w:rsid w:val="00086A9F"/>
    <w:rsid w:val="00086B18"/>
    <w:rsid w:val="0008722E"/>
    <w:rsid w:val="00087375"/>
    <w:rsid w:val="00087770"/>
    <w:rsid w:val="00087918"/>
    <w:rsid w:val="00087DE9"/>
    <w:rsid w:val="00087F48"/>
    <w:rsid w:val="000902E0"/>
    <w:rsid w:val="000903EA"/>
    <w:rsid w:val="0009051D"/>
    <w:rsid w:val="00090549"/>
    <w:rsid w:val="0009068D"/>
    <w:rsid w:val="000909ED"/>
    <w:rsid w:val="000914AC"/>
    <w:rsid w:val="00091958"/>
    <w:rsid w:val="00091CD6"/>
    <w:rsid w:val="00092049"/>
    <w:rsid w:val="00092102"/>
    <w:rsid w:val="00092262"/>
    <w:rsid w:val="00092277"/>
    <w:rsid w:val="000923C5"/>
    <w:rsid w:val="000928E3"/>
    <w:rsid w:val="000929B5"/>
    <w:rsid w:val="00092AD2"/>
    <w:rsid w:val="00092DD5"/>
    <w:rsid w:val="00093181"/>
    <w:rsid w:val="000931E4"/>
    <w:rsid w:val="000932F8"/>
    <w:rsid w:val="00093473"/>
    <w:rsid w:val="0009361B"/>
    <w:rsid w:val="000938E2"/>
    <w:rsid w:val="00093D23"/>
    <w:rsid w:val="00093DE4"/>
    <w:rsid w:val="0009479D"/>
    <w:rsid w:val="00094812"/>
    <w:rsid w:val="00094905"/>
    <w:rsid w:val="00094B10"/>
    <w:rsid w:val="00094CCE"/>
    <w:rsid w:val="00095048"/>
    <w:rsid w:val="000951EA"/>
    <w:rsid w:val="0009536C"/>
    <w:rsid w:val="0009559D"/>
    <w:rsid w:val="00095852"/>
    <w:rsid w:val="00095919"/>
    <w:rsid w:val="00095B89"/>
    <w:rsid w:val="00095F60"/>
    <w:rsid w:val="0009630C"/>
    <w:rsid w:val="00096401"/>
    <w:rsid w:val="00096702"/>
    <w:rsid w:val="00096A0A"/>
    <w:rsid w:val="00096A3A"/>
    <w:rsid w:val="00096AD6"/>
    <w:rsid w:val="00096DBE"/>
    <w:rsid w:val="000973BB"/>
    <w:rsid w:val="000979BA"/>
    <w:rsid w:val="00097C8C"/>
    <w:rsid w:val="00097CA9"/>
    <w:rsid w:val="00097D67"/>
    <w:rsid w:val="00097DE6"/>
    <w:rsid w:val="00097E40"/>
    <w:rsid w:val="00097EE2"/>
    <w:rsid w:val="000A041C"/>
    <w:rsid w:val="000A078D"/>
    <w:rsid w:val="000A0849"/>
    <w:rsid w:val="000A08C8"/>
    <w:rsid w:val="000A08FE"/>
    <w:rsid w:val="000A0D17"/>
    <w:rsid w:val="000A0EC5"/>
    <w:rsid w:val="000A0F5D"/>
    <w:rsid w:val="000A0FE6"/>
    <w:rsid w:val="000A0FE7"/>
    <w:rsid w:val="000A12F1"/>
    <w:rsid w:val="000A1343"/>
    <w:rsid w:val="000A186D"/>
    <w:rsid w:val="000A1A05"/>
    <w:rsid w:val="000A1A79"/>
    <w:rsid w:val="000A1F8A"/>
    <w:rsid w:val="000A21B9"/>
    <w:rsid w:val="000A2305"/>
    <w:rsid w:val="000A2906"/>
    <w:rsid w:val="000A29B0"/>
    <w:rsid w:val="000A2E9C"/>
    <w:rsid w:val="000A2EE2"/>
    <w:rsid w:val="000A2F49"/>
    <w:rsid w:val="000A30D5"/>
    <w:rsid w:val="000A3142"/>
    <w:rsid w:val="000A368A"/>
    <w:rsid w:val="000A3D9C"/>
    <w:rsid w:val="000A4387"/>
    <w:rsid w:val="000A4774"/>
    <w:rsid w:val="000A4892"/>
    <w:rsid w:val="000A48E7"/>
    <w:rsid w:val="000A4A79"/>
    <w:rsid w:val="000A4C16"/>
    <w:rsid w:val="000A4E0C"/>
    <w:rsid w:val="000A539C"/>
    <w:rsid w:val="000A54A8"/>
    <w:rsid w:val="000A550C"/>
    <w:rsid w:val="000A5567"/>
    <w:rsid w:val="000A5611"/>
    <w:rsid w:val="000A56DA"/>
    <w:rsid w:val="000A5BB2"/>
    <w:rsid w:val="000A5C8D"/>
    <w:rsid w:val="000A602C"/>
    <w:rsid w:val="000A62CE"/>
    <w:rsid w:val="000A62FD"/>
    <w:rsid w:val="000A67BE"/>
    <w:rsid w:val="000A6837"/>
    <w:rsid w:val="000A68ED"/>
    <w:rsid w:val="000A6DCF"/>
    <w:rsid w:val="000A6FEE"/>
    <w:rsid w:val="000A70C3"/>
    <w:rsid w:val="000A710F"/>
    <w:rsid w:val="000A71C6"/>
    <w:rsid w:val="000A7223"/>
    <w:rsid w:val="000A7469"/>
    <w:rsid w:val="000B03F9"/>
    <w:rsid w:val="000B08DC"/>
    <w:rsid w:val="000B0EDB"/>
    <w:rsid w:val="000B0F32"/>
    <w:rsid w:val="000B0F4B"/>
    <w:rsid w:val="000B1042"/>
    <w:rsid w:val="000B13B7"/>
    <w:rsid w:val="000B1414"/>
    <w:rsid w:val="000B1BB1"/>
    <w:rsid w:val="000B1CB3"/>
    <w:rsid w:val="000B1E66"/>
    <w:rsid w:val="000B21A9"/>
    <w:rsid w:val="000B21AA"/>
    <w:rsid w:val="000B25BA"/>
    <w:rsid w:val="000B27F3"/>
    <w:rsid w:val="000B3078"/>
    <w:rsid w:val="000B30E7"/>
    <w:rsid w:val="000B3442"/>
    <w:rsid w:val="000B376A"/>
    <w:rsid w:val="000B3CF0"/>
    <w:rsid w:val="000B42C6"/>
    <w:rsid w:val="000B44FB"/>
    <w:rsid w:val="000B45FF"/>
    <w:rsid w:val="000B4E2C"/>
    <w:rsid w:val="000B51B0"/>
    <w:rsid w:val="000B5677"/>
    <w:rsid w:val="000B57DD"/>
    <w:rsid w:val="000B583E"/>
    <w:rsid w:val="000B5B9E"/>
    <w:rsid w:val="000B6037"/>
    <w:rsid w:val="000B629C"/>
    <w:rsid w:val="000B63AD"/>
    <w:rsid w:val="000B64E9"/>
    <w:rsid w:val="000B6858"/>
    <w:rsid w:val="000B68D3"/>
    <w:rsid w:val="000B6A07"/>
    <w:rsid w:val="000B6B34"/>
    <w:rsid w:val="000B6BE3"/>
    <w:rsid w:val="000B6D22"/>
    <w:rsid w:val="000B6D4A"/>
    <w:rsid w:val="000B6E08"/>
    <w:rsid w:val="000B71AF"/>
    <w:rsid w:val="000B758C"/>
    <w:rsid w:val="000B771E"/>
    <w:rsid w:val="000C03BA"/>
    <w:rsid w:val="000C0989"/>
    <w:rsid w:val="000C0C60"/>
    <w:rsid w:val="000C0E67"/>
    <w:rsid w:val="000C1BAC"/>
    <w:rsid w:val="000C1BB5"/>
    <w:rsid w:val="000C1E66"/>
    <w:rsid w:val="000C1F7B"/>
    <w:rsid w:val="000C218C"/>
    <w:rsid w:val="000C2190"/>
    <w:rsid w:val="000C2342"/>
    <w:rsid w:val="000C27D4"/>
    <w:rsid w:val="000C289E"/>
    <w:rsid w:val="000C2AE8"/>
    <w:rsid w:val="000C2B7C"/>
    <w:rsid w:val="000C2C17"/>
    <w:rsid w:val="000C2DDD"/>
    <w:rsid w:val="000C304A"/>
    <w:rsid w:val="000C30F0"/>
    <w:rsid w:val="000C35FE"/>
    <w:rsid w:val="000C3779"/>
    <w:rsid w:val="000C392C"/>
    <w:rsid w:val="000C3A4A"/>
    <w:rsid w:val="000C3EE3"/>
    <w:rsid w:val="000C3FA5"/>
    <w:rsid w:val="000C3FE0"/>
    <w:rsid w:val="000C4306"/>
    <w:rsid w:val="000C4343"/>
    <w:rsid w:val="000C56B3"/>
    <w:rsid w:val="000C5988"/>
    <w:rsid w:val="000C5A7A"/>
    <w:rsid w:val="000C5AC8"/>
    <w:rsid w:val="000C5C7F"/>
    <w:rsid w:val="000C5DD1"/>
    <w:rsid w:val="000C6991"/>
    <w:rsid w:val="000C6A60"/>
    <w:rsid w:val="000C6BDE"/>
    <w:rsid w:val="000C6C5A"/>
    <w:rsid w:val="000C6EDC"/>
    <w:rsid w:val="000C6FEB"/>
    <w:rsid w:val="000C70C8"/>
    <w:rsid w:val="000C777E"/>
    <w:rsid w:val="000C7785"/>
    <w:rsid w:val="000C7A15"/>
    <w:rsid w:val="000D0125"/>
    <w:rsid w:val="000D01B7"/>
    <w:rsid w:val="000D029F"/>
    <w:rsid w:val="000D04B0"/>
    <w:rsid w:val="000D1724"/>
    <w:rsid w:val="000D1AA4"/>
    <w:rsid w:val="000D1C0A"/>
    <w:rsid w:val="000D1EAB"/>
    <w:rsid w:val="000D2354"/>
    <w:rsid w:val="000D2411"/>
    <w:rsid w:val="000D2680"/>
    <w:rsid w:val="000D2952"/>
    <w:rsid w:val="000D2CF2"/>
    <w:rsid w:val="000D2EBA"/>
    <w:rsid w:val="000D2EDB"/>
    <w:rsid w:val="000D308B"/>
    <w:rsid w:val="000D32EB"/>
    <w:rsid w:val="000D347A"/>
    <w:rsid w:val="000D3639"/>
    <w:rsid w:val="000D3696"/>
    <w:rsid w:val="000D3965"/>
    <w:rsid w:val="000D441A"/>
    <w:rsid w:val="000D482E"/>
    <w:rsid w:val="000D48C9"/>
    <w:rsid w:val="000D4D22"/>
    <w:rsid w:val="000D4F7C"/>
    <w:rsid w:val="000D59F2"/>
    <w:rsid w:val="000D5A29"/>
    <w:rsid w:val="000D5B4E"/>
    <w:rsid w:val="000D5B96"/>
    <w:rsid w:val="000D63F3"/>
    <w:rsid w:val="000D67BB"/>
    <w:rsid w:val="000D692B"/>
    <w:rsid w:val="000D7042"/>
    <w:rsid w:val="000D7238"/>
    <w:rsid w:val="000D7274"/>
    <w:rsid w:val="000D746A"/>
    <w:rsid w:val="000D782A"/>
    <w:rsid w:val="000D7B54"/>
    <w:rsid w:val="000D7DB7"/>
    <w:rsid w:val="000D7E89"/>
    <w:rsid w:val="000E0238"/>
    <w:rsid w:val="000E0616"/>
    <w:rsid w:val="000E0687"/>
    <w:rsid w:val="000E06C1"/>
    <w:rsid w:val="000E06D8"/>
    <w:rsid w:val="000E09BB"/>
    <w:rsid w:val="000E0A88"/>
    <w:rsid w:val="000E1523"/>
    <w:rsid w:val="000E19D2"/>
    <w:rsid w:val="000E1B52"/>
    <w:rsid w:val="000E1BAA"/>
    <w:rsid w:val="000E22B2"/>
    <w:rsid w:val="000E22C3"/>
    <w:rsid w:val="000E2376"/>
    <w:rsid w:val="000E27CA"/>
    <w:rsid w:val="000E29D5"/>
    <w:rsid w:val="000E29D8"/>
    <w:rsid w:val="000E3310"/>
    <w:rsid w:val="000E34D6"/>
    <w:rsid w:val="000E36BF"/>
    <w:rsid w:val="000E394D"/>
    <w:rsid w:val="000E39BB"/>
    <w:rsid w:val="000E414E"/>
    <w:rsid w:val="000E4273"/>
    <w:rsid w:val="000E4478"/>
    <w:rsid w:val="000E49AB"/>
    <w:rsid w:val="000E4A7B"/>
    <w:rsid w:val="000E4F69"/>
    <w:rsid w:val="000E4F88"/>
    <w:rsid w:val="000E5068"/>
    <w:rsid w:val="000E5319"/>
    <w:rsid w:val="000E582D"/>
    <w:rsid w:val="000E59C0"/>
    <w:rsid w:val="000E59D2"/>
    <w:rsid w:val="000E5BE4"/>
    <w:rsid w:val="000E5F19"/>
    <w:rsid w:val="000E6249"/>
    <w:rsid w:val="000E62F4"/>
    <w:rsid w:val="000E67D8"/>
    <w:rsid w:val="000E69F2"/>
    <w:rsid w:val="000E6A65"/>
    <w:rsid w:val="000E6EFF"/>
    <w:rsid w:val="000E7185"/>
    <w:rsid w:val="000E74E5"/>
    <w:rsid w:val="000E7669"/>
    <w:rsid w:val="000E78DD"/>
    <w:rsid w:val="000F01DF"/>
    <w:rsid w:val="000F094B"/>
    <w:rsid w:val="000F0DC3"/>
    <w:rsid w:val="000F119B"/>
    <w:rsid w:val="000F1223"/>
    <w:rsid w:val="000F123D"/>
    <w:rsid w:val="000F1640"/>
    <w:rsid w:val="000F1936"/>
    <w:rsid w:val="000F1B98"/>
    <w:rsid w:val="000F1D43"/>
    <w:rsid w:val="000F1E2A"/>
    <w:rsid w:val="000F208E"/>
    <w:rsid w:val="000F2947"/>
    <w:rsid w:val="000F326D"/>
    <w:rsid w:val="000F327A"/>
    <w:rsid w:val="000F3409"/>
    <w:rsid w:val="000F37DB"/>
    <w:rsid w:val="000F3839"/>
    <w:rsid w:val="000F399A"/>
    <w:rsid w:val="000F3A44"/>
    <w:rsid w:val="000F3B3E"/>
    <w:rsid w:val="000F40D7"/>
    <w:rsid w:val="000F40EE"/>
    <w:rsid w:val="000F4105"/>
    <w:rsid w:val="000F4266"/>
    <w:rsid w:val="000F45FC"/>
    <w:rsid w:val="000F49CB"/>
    <w:rsid w:val="000F4A0B"/>
    <w:rsid w:val="000F4B65"/>
    <w:rsid w:val="000F4F20"/>
    <w:rsid w:val="000F4FCF"/>
    <w:rsid w:val="000F56CA"/>
    <w:rsid w:val="000F5B16"/>
    <w:rsid w:val="000F5EA3"/>
    <w:rsid w:val="000F6080"/>
    <w:rsid w:val="000F629F"/>
    <w:rsid w:val="000F64C4"/>
    <w:rsid w:val="000F69A8"/>
    <w:rsid w:val="000F6EA1"/>
    <w:rsid w:val="000F7809"/>
    <w:rsid w:val="000F7975"/>
    <w:rsid w:val="000F7DB7"/>
    <w:rsid w:val="000F7DE1"/>
    <w:rsid w:val="001000E5"/>
    <w:rsid w:val="00100993"/>
    <w:rsid w:val="0010115C"/>
    <w:rsid w:val="001011DA"/>
    <w:rsid w:val="00101358"/>
    <w:rsid w:val="001015DD"/>
    <w:rsid w:val="00101649"/>
    <w:rsid w:val="00101C48"/>
    <w:rsid w:val="001020D1"/>
    <w:rsid w:val="0010226F"/>
    <w:rsid w:val="001023BC"/>
    <w:rsid w:val="001023DE"/>
    <w:rsid w:val="0010252C"/>
    <w:rsid w:val="00102558"/>
    <w:rsid w:val="001025D5"/>
    <w:rsid w:val="00102CC5"/>
    <w:rsid w:val="00102EAD"/>
    <w:rsid w:val="00102FF7"/>
    <w:rsid w:val="0010302C"/>
    <w:rsid w:val="001030A5"/>
    <w:rsid w:val="00103613"/>
    <w:rsid w:val="00103F21"/>
    <w:rsid w:val="00103F5C"/>
    <w:rsid w:val="00104414"/>
    <w:rsid w:val="0010480D"/>
    <w:rsid w:val="00104E3C"/>
    <w:rsid w:val="00104FBE"/>
    <w:rsid w:val="00105039"/>
    <w:rsid w:val="00105127"/>
    <w:rsid w:val="001059D7"/>
    <w:rsid w:val="00105B69"/>
    <w:rsid w:val="00105D8C"/>
    <w:rsid w:val="00106398"/>
    <w:rsid w:val="001064DE"/>
    <w:rsid w:val="00106537"/>
    <w:rsid w:val="0010684F"/>
    <w:rsid w:val="00106853"/>
    <w:rsid w:val="00106E64"/>
    <w:rsid w:val="001073D8"/>
    <w:rsid w:val="00107501"/>
    <w:rsid w:val="001076F0"/>
    <w:rsid w:val="00107B19"/>
    <w:rsid w:val="00107B69"/>
    <w:rsid w:val="00107D11"/>
    <w:rsid w:val="00107D5F"/>
    <w:rsid w:val="00107D88"/>
    <w:rsid w:val="001101AE"/>
    <w:rsid w:val="00110E6B"/>
    <w:rsid w:val="00110ECA"/>
    <w:rsid w:val="00110F9C"/>
    <w:rsid w:val="00111028"/>
    <w:rsid w:val="001110EE"/>
    <w:rsid w:val="0011126C"/>
    <w:rsid w:val="0011186D"/>
    <w:rsid w:val="00111883"/>
    <w:rsid w:val="00111CE6"/>
    <w:rsid w:val="001122A3"/>
    <w:rsid w:val="00112357"/>
    <w:rsid w:val="001123C5"/>
    <w:rsid w:val="00112468"/>
    <w:rsid w:val="00112899"/>
    <w:rsid w:val="00112CE8"/>
    <w:rsid w:val="00113067"/>
    <w:rsid w:val="001132D9"/>
    <w:rsid w:val="00113930"/>
    <w:rsid w:val="001140D5"/>
    <w:rsid w:val="0011417A"/>
    <w:rsid w:val="001141A6"/>
    <w:rsid w:val="00114809"/>
    <w:rsid w:val="001148A4"/>
    <w:rsid w:val="0011494A"/>
    <w:rsid w:val="0011496D"/>
    <w:rsid w:val="00114B42"/>
    <w:rsid w:val="00114E30"/>
    <w:rsid w:val="001153D9"/>
    <w:rsid w:val="001153F9"/>
    <w:rsid w:val="00115A45"/>
    <w:rsid w:val="00115E63"/>
    <w:rsid w:val="00115F8B"/>
    <w:rsid w:val="00116635"/>
    <w:rsid w:val="00116851"/>
    <w:rsid w:val="00116F5A"/>
    <w:rsid w:val="001170AF"/>
    <w:rsid w:val="00117793"/>
    <w:rsid w:val="0012048B"/>
    <w:rsid w:val="0012060E"/>
    <w:rsid w:val="00120A65"/>
    <w:rsid w:val="00120B49"/>
    <w:rsid w:val="00120B6B"/>
    <w:rsid w:val="00120D60"/>
    <w:rsid w:val="00121307"/>
    <w:rsid w:val="001213B3"/>
    <w:rsid w:val="001222F5"/>
    <w:rsid w:val="001226A9"/>
    <w:rsid w:val="00122936"/>
    <w:rsid w:val="00122BA1"/>
    <w:rsid w:val="00122D52"/>
    <w:rsid w:val="00122E55"/>
    <w:rsid w:val="0012303A"/>
    <w:rsid w:val="001231A5"/>
    <w:rsid w:val="00123BCC"/>
    <w:rsid w:val="00123C94"/>
    <w:rsid w:val="00123DB6"/>
    <w:rsid w:val="00124131"/>
    <w:rsid w:val="001245DC"/>
    <w:rsid w:val="0012472A"/>
    <w:rsid w:val="001247CD"/>
    <w:rsid w:val="00124921"/>
    <w:rsid w:val="00124E9C"/>
    <w:rsid w:val="00125152"/>
    <w:rsid w:val="0012597B"/>
    <w:rsid w:val="00125AE4"/>
    <w:rsid w:val="00125B6E"/>
    <w:rsid w:val="00125B7E"/>
    <w:rsid w:val="00125DD2"/>
    <w:rsid w:val="0012612C"/>
    <w:rsid w:val="0012631F"/>
    <w:rsid w:val="001265F9"/>
    <w:rsid w:val="00126D73"/>
    <w:rsid w:val="00126E98"/>
    <w:rsid w:val="00126F51"/>
    <w:rsid w:val="00127409"/>
    <w:rsid w:val="001274AC"/>
    <w:rsid w:val="00127581"/>
    <w:rsid w:val="001275C8"/>
    <w:rsid w:val="001277DB"/>
    <w:rsid w:val="001278A8"/>
    <w:rsid w:val="00127A7B"/>
    <w:rsid w:val="00127E6B"/>
    <w:rsid w:val="001302FD"/>
    <w:rsid w:val="00130967"/>
    <w:rsid w:val="00130B90"/>
    <w:rsid w:val="00130DCB"/>
    <w:rsid w:val="00131178"/>
    <w:rsid w:val="001316E1"/>
    <w:rsid w:val="00131FB3"/>
    <w:rsid w:val="00132441"/>
    <w:rsid w:val="00132C66"/>
    <w:rsid w:val="00132D85"/>
    <w:rsid w:val="00132D89"/>
    <w:rsid w:val="0013360F"/>
    <w:rsid w:val="001336F8"/>
    <w:rsid w:val="0013379E"/>
    <w:rsid w:val="00133846"/>
    <w:rsid w:val="001338EF"/>
    <w:rsid w:val="00133ACF"/>
    <w:rsid w:val="00133AD9"/>
    <w:rsid w:val="00133ECD"/>
    <w:rsid w:val="00133F13"/>
    <w:rsid w:val="00134605"/>
    <w:rsid w:val="00134674"/>
    <w:rsid w:val="001348CA"/>
    <w:rsid w:val="001350A5"/>
    <w:rsid w:val="001354A9"/>
    <w:rsid w:val="001358DE"/>
    <w:rsid w:val="00135A33"/>
    <w:rsid w:val="00135BCC"/>
    <w:rsid w:val="00136602"/>
    <w:rsid w:val="0013670B"/>
    <w:rsid w:val="001367C4"/>
    <w:rsid w:val="001369ED"/>
    <w:rsid w:val="00136F00"/>
    <w:rsid w:val="0013712C"/>
    <w:rsid w:val="0013731D"/>
    <w:rsid w:val="00137585"/>
    <w:rsid w:val="001375CF"/>
    <w:rsid w:val="0013776D"/>
    <w:rsid w:val="00137927"/>
    <w:rsid w:val="00137C55"/>
    <w:rsid w:val="00137F62"/>
    <w:rsid w:val="001400D8"/>
    <w:rsid w:val="00140615"/>
    <w:rsid w:val="00140769"/>
    <w:rsid w:val="00140882"/>
    <w:rsid w:val="00140A8A"/>
    <w:rsid w:val="00140D17"/>
    <w:rsid w:val="00140DEA"/>
    <w:rsid w:val="0014121F"/>
    <w:rsid w:val="0014126C"/>
    <w:rsid w:val="00141525"/>
    <w:rsid w:val="00141719"/>
    <w:rsid w:val="001419BC"/>
    <w:rsid w:val="00141A4E"/>
    <w:rsid w:val="00141B7E"/>
    <w:rsid w:val="00142097"/>
    <w:rsid w:val="00142436"/>
    <w:rsid w:val="001424A3"/>
    <w:rsid w:val="0014269A"/>
    <w:rsid w:val="00142727"/>
    <w:rsid w:val="00142C1B"/>
    <w:rsid w:val="00142D12"/>
    <w:rsid w:val="00143061"/>
    <w:rsid w:val="00143205"/>
    <w:rsid w:val="00143326"/>
    <w:rsid w:val="00143BBF"/>
    <w:rsid w:val="00143D5B"/>
    <w:rsid w:val="00143F85"/>
    <w:rsid w:val="00144318"/>
    <w:rsid w:val="001446C2"/>
    <w:rsid w:val="00144C84"/>
    <w:rsid w:val="00144C86"/>
    <w:rsid w:val="00145121"/>
    <w:rsid w:val="00145178"/>
    <w:rsid w:val="00145779"/>
    <w:rsid w:val="00145A3F"/>
    <w:rsid w:val="00145F83"/>
    <w:rsid w:val="00146410"/>
    <w:rsid w:val="00146640"/>
    <w:rsid w:val="00147240"/>
    <w:rsid w:val="001474DA"/>
    <w:rsid w:val="00147B51"/>
    <w:rsid w:val="00147C42"/>
    <w:rsid w:val="00150115"/>
    <w:rsid w:val="001501CD"/>
    <w:rsid w:val="00150347"/>
    <w:rsid w:val="001503D1"/>
    <w:rsid w:val="001505AD"/>
    <w:rsid w:val="00150613"/>
    <w:rsid w:val="00150620"/>
    <w:rsid w:val="0015087B"/>
    <w:rsid w:val="0015093F"/>
    <w:rsid w:val="001509C5"/>
    <w:rsid w:val="00151280"/>
    <w:rsid w:val="00151825"/>
    <w:rsid w:val="00151983"/>
    <w:rsid w:val="00151ABB"/>
    <w:rsid w:val="00151BD8"/>
    <w:rsid w:val="00151CB0"/>
    <w:rsid w:val="00152111"/>
    <w:rsid w:val="0015222E"/>
    <w:rsid w:val="001525E1"/>
    <w:rsid w:val="00152795"/>
    <w:rsid w:val="001528D9"/>
    <w:rsid w:val="00152A35"/>
    <w:rsid w:val="00152B6E"/>
    <w:rsid w:val="00152BAD"/>
    <w:rsid w:val="00152EDA"/>
    <w:rsid w:val="00152F71"/>
    <w:rsid w:val="00153151"/>
    <w:rsid w:val="00153259"/>
    <w:rsid w:val="001538CB"/>
    <w:rsid w:val="00153BE9"/>
    <w:rsid w:val="00154A71"/>
    <w:rsid w:val="00154A9B"/>
    <w:rsid w:val="00154BF0"/>
    <w:rsid w:val="00154DCD"/>
    <w:rsid w:val="00154E18"/>
    <w:rsid w:val="00154EBE"/>
    <w:rsid w:val="001552BD"/>
    <w:rsid w:val="0015543D"/>
    <w:rsid w:val="00155843"/>
    <w:rsid w:val="00155AC6"/>
    <w:rsid w:val="00155D26"/>
    <w:rsid w:val="00155ED6"/>
    <w:rsid w:val="00155F13"/>
    <w:rsid w:val="0015609E"/>
    <w:rsid w:val="00156252"/>
    <w:rsid w:val="00156703"/>
    <w:rsid w:val="001568FE"/>
    <w:rsid w:val="0015697A"/>
    <w:rsid w:val="00156A77"/>
    <w:rsid w:val="00156DDC"/>
    <w:rsid w:val="001573EC"/>
    <w:rsid w:val="0015759E"/>
    <w:rsid w:val="0015765F"/>
    <w:rsid w:val="0015792D"/>
    <w:rsid w:val="00157B21"/>
    <w:rsid w:val="00157D3F"/>
    <w:rsid w:val="00157DF0"/>
    <w:rsid w:val="00157EDC"/>
    <w:rsid w:val="0016028F"/>
    <w:rsid w:val="001602F9"/>
    <w:rsid w:val="0016050D"/>
    <w:rsid w:val="00160510"/>
    <w:rsid w:val="00160A67"/>
    <w:rsid w:val="0016200A"/>
    <w:rsid w:val="0016232F"/>
    <w:rsid w:val="00162331"/>
    <w:rsid w:val="0016249D"/>
    <w:rsid w:val="001625B8"/>
    <w:rsid w:val="00162A58"/>
    <w:rsid w:val="00162F10"/>
    <w:rsid w:val="00162F59"/>
    <w:rsid w:val="00162FB4"/>
    <w:rsid w:val="00162FC6"/>
    <w:rsid w:val="00162FE1"/>
    <w:rsid w:val="0016306C"/>
    <w:rsid w:val="00163145"/>
    <w:rsid w:val="0016338D"/>
    <w:rsid w:val="001633C2"/>
    <w:rsid w:val="001633E3"/>
    <w:rsid w:val="00163CB1"/>
    <w:rsid w:val="00163E6B"/>
    <w:rsid w:val="00163E87"/>
    <w:rsid w:val="001647D9"/>
    <w:rsid w:val="00164853"/>
    <w:rsid w:val="00164952"/>
    <w:rsid w:val="00164EFD"/>
    <w:rsid w:val="0016507E"/>
    <w:rsid w:val="00165397"/>
    <w:rsid w:val="00165423"/>
    <w:rsid w:val="0016547A"/>
    <w:rsid w:val="00165B96"/>
    <w:rsid w:val="00165D69"/>
    <w:rsid w:val="00165E01"/>
    <w:rsid w:val="00165E9F"/>
    <w:rsid w:val="00166757"/>
    <w:rsid w:val="0016688F"/>
    <w:rsid w:val="00166ABB"/>
    <w:rsid w:val="00166C77"/>
    <w:rsid w:val="00166D18"/>
    <w:rsid w:val="00166DB0"/>
    <w:rsid w:val="001670AA"/>
    <w:rsid w:val="00167246"/>
    <w:rsid w:val="0016737B"/>
    <w:rsid w:val="001673E9"/>
    <w:rsid w:val="00167626"/>
    <w:rsid w:val="0016785C"/>
    <w:rsid w:val="00167A08"/>
    <w:rsid w:val="00167ED5"/>
    <w:rsid w:val="00167FE3"/>
    <w:rsid w:val="001703A4"/>
    <w:rsid w:val="001704F3"/>
    <w:rsid w:val="0017090B"/>
    <w:rsid w:val="00170959"/>
    <w:rsid w:val="00170A9E"/>
    <w:rsid w:val="00170B42"/>
    <w:rsid w:val="00170E34"/>
    <w:rsid w:val="00170F13"/>
    <w:rsid w:val="00171255"/>
    <w:rsid w:val="001719A8"/>
    <w:rsid w:val="00171C06"/>
    <w:rsid w:val="00171D23"/>
    <w:rsid w:val="00171DC7"/>
    <w:rsid w:val="00171E13"/>
    <w:rsid w:val="00171E78"/>
    <w:rsid w:val="00172658"/>
    <w:rsid w:val="001726A0"/>
    <w:rsid w:val="00172756"/>
    <w:rsid w:val="00172CAA"/>
    <w:rsid w:val="00172CFA"/>
    <w:rsid w:val="00172E5C"/>
    <w:rsid w:val="00172E74"/>
    <w:rsid w:val="00173431"/>
    <w:rsid w:val="00173433"/>
    <w:rsid w:val="00173878"/>
    <w:rsid w:val="001739F9"/>
    <w:rsid w:val="00173C42"/>
    <w:rsid w:val="00173E4E"/>
    <w:rsid w:val="001740D7"/>
    <w:rsid w:val="00174BA6"/>
    <w:rsid w:val="00174C21"/>
    <w:rsid w:val="0017500C"/>
    <w:rsid w:val="00175422"/>
    <w:rsid w:val="00175480"/>
    <w:rsid w:val="00175570"/>
    <w:rsid w:val="001757A2"/>
    <w:rsid w:val="00175F70"/>
    <w:rsid w:val="00175FED"/>
    <w:rsid w:val="001760DA"/>
    <w:rsid w:val="00176115"/>
    <w:rsid w:val="001762F1"/>
    <w:rsid w:val="00176461"/>
    <w:rsid w:val="00176736"/>
    <w:rsid w:val="00176B8B"/>
    <w:rsid w:val="00176C25"/>
    <w:rsid w:val="00176DA1"/>
    <w:rsid w:val="00177943"/>
    <w:rsid w:val="00177F02"/>
    <w:rsid w:val="0018010F"/>
    <w:rsid w:val="00180177"/>
    <w:rsid w:val="001802B8"/>
    <w:rsid w:val="001803B6"/>
    <w:rsid w:val="00180501"/>
    <w:rsid w:val="00180552"/>
    <w:rsid w:val="00180741"/>
    <w:rsid w:val="00180EDA"/>
    <w:rsid w:val="00180FE6"/>
    <w:rsid w:val="001814D5"/>
    <w:rsid w:val="00181C3C"/>
    <w:rsid w:val="00181FD2"/>
    <w:rsid w:val="00182261"/>
    <w:rsid w:val="00182376"/>
    <w:rsid w:val="00182B1F"/>
    <w:rsid w:val="00182B52"/>
    <w:rsid w:val="00183140"/>
    <w:rsid w:val="00183433"/>
    <w:rsid w:val="0018435F"/>
    <w:rsid w:val="0018450A"/>
    <w:rsid w:val="001846A4"/>
    <w:rsid w:val="001847CB"/>
    <w:rsid w:val="0018482D"/>
    <w:rsid w:val="001848F8"/>
    <w:rsid w:val="00184D06"/>
    <w:rsid w:val="00184E93"/>
    <w:rsid w:val="00184F0D"/>
    <w:rsid w:val="00185073"/>
    <w:rsid w:val="001850B3"/>
    <w:rsid w:val="001850CE"/>
    <w:rsid w:val="00185305"/>
    <w:rsid w:val="00185380"/>
    <w:rsid w:val="0018557E"/>
    <w:rsid w:val="00185623"/>
    <w:rsid w:val="00186118"/>
    <w:rsid w:val="00186185"/>
    <w:rsid w:val="00186514"/>
    <w:rsid w:val="00186905"/>
    <w:rsid w:val="00186BD4"/>
    <w:rsid w:val="001870A0"/>
    <w:rsid w:val="0018738A"/>
    <w:rsid w:val="001873B8"/>
    <w:rsid w:val="001874DE"/>
    <w:rsid w:val="001879A3"/>
    <w:rsid w:val="00187AF7"/>
    <w:rsid w:val="00187D71"/>
    <w:rsid w:val="0019011C"/>
    <w:rsid w:val="001901BE"/>
    <w:rsid w:val="001906C7"/>
    <w:rsid w:val="0019077A"/>
    <w:rsid w:val="00190BC2"/>
    <w:rsid w:val="00191084"/>
    <w:rsid w:val="00191599"/>
    <w:rsid w:val="0019176C"/>
    <w:rsid w:val="00191CF0"/>
    <w:rsid w:val="001924C1"/>
    <w:rsid w:val="00192538"/>
    <w:rsid w:val="00192B18"/>
    <w:rsid w:val="00192C6D"/>
    <w:rsid w:val="00193259"/>
    <w:rsid w:val="001933DE"/>
    <w:rsid w:val="0019346C"/>
    <w:rsid w:val="0019353C"/>
    <w:rsid w:val="0019385C"/>
    <w:rsid w:val="00193B8A"/>
    <w:rsid w:val="00193BA3"/>
    <w:rsid w:val="00193D2B"/>
    <w:rsid w:val="00193DAF"/>
    <w:rsid w:val="00193E91"/>
    <w:rsid w:val="001940FE"/>
    <w:rsid w:val="0019455B"/>
    <w:rsid w:val="001945E6"/>
    <w:rsid w:val="00194753"/>
    <w:rsid w:val="00194974"/>
    <w:rsid w:val="00194AA1"/>
    <w:rsid w:val="00194B9D"/>
    <w:rsid w:val="00194C46"/>
    <w:rsid w:val="00194E15"/>
    <w:rsid w:val="00194FC5"/>
    <w:rsid w:val="00195215"/>
    <w:rsid w:val="0019534C"/>
    <w:rsid w:val="001953F9"/>
    <w:rsid w:val="00195416"/>
    <w:rsid w:val="001957EA"/>
    <w:rsid w:val="0019652C"/>
    <w:rsid w:val="001967A2"/>
    <w:rsid w:val="001967CB"/>
    <w:rsid w:val="00196A0C"/>
    <w:rsid w:val="00196B67"/>
    <w:rsid w:val="00196C23"/>
    <w:rsid w:val="00196D70"/>
    <w:rsid w:val="001973F4"/>
    <w:rsid w:val="001975FE"/>
    <w:rsid w:val="00197C07"/>
    <w:rsid w:val="001A0044"/>
    <w:rsid w:val="001A05BD"/>
    <w:rsid w:val="001A0651"/>
    <w:rsid w:val="001A0764"/>
    <w:rsid w:val="001A0DCE"/>
    <w:rsid w:val="001A0F30"/>
    <w:rsid w:val="001A1078"/>
    <w:rsid w:val="001A1130"/>
    <w:rsid w:val="001A1732"/>
    <w:rsid w:val="001A1743"/>
    <w:rsid w:val="001A1756"/>
    <w:rsid w:val="001A17BD"/>
    <w:rsid w:val="001A1B47"/>
    <w:rsid w:val="001A1D3C"/>
    <w:rsid w:val="001A1D66"/>
    <w:rsid w:val="001A1FB2"/>
    <w:rsid w:val="001A1FFD"/>
    <w:rsid w:val="001A2225"/>
    <w:rsid w:val="001A2292"/>
    <w:rsid w:val="001A2311"/>
    <w:rsid w:val="001A2829"/>
    <w:rsid w:val="001A28C0"/>
    <w:rsid w:val="001A2A3F"/>
    <w:rsid w:val="001A2B59"/>
    <w:rsid w:val="001A2E0B"/>
    <w:rsid w:val="001A2FFD"/>
    <w:rsid w:val="001A3133"/>
    <w:rsid w:val="001A33D7"/>
    <w:rsid w:val="001A35FB"/>
    <w:rsid w:val="001A3743"/>
    <w:rsid w:val="001A3759"/>
    <w:rsid w:val="001A3767"/>
    <w:rsid w:val="001A398F"/>
    <w:rsid w:val="001A3AB3"/>
    <w:rsid w:val="001A3B9E"/>
    <w:rsid w:val="001A3C74"/>
    <w:rsid w:val="001A3CA9"/>
    <w:rsid w:val="001A3E35"/>
    <w:rsid w:val="001A4064"/>
    <w:rsid w:val="001A42CA"/>
    <w:rsid w:val="001A42E8"/>
    <w:rsid w:val="001A43E6"/>
    <w:rsid w:val="001A45BB"/>
    <w:rsid w:val="001A4791"/>
    <w:rsid w:val="001A4860"/>
    <w:rsid w:val="001A48D1"/>
    <w:rsid w:val="001A4914"/>
    <w:rsid w:val="001A4E73"/>
    <w:rsid w:val="001A4EDE"/>
    <w:rsid w:val="001A50A3"/>
    <w:rsid w:val="001A51D4"/>
    <w:rsid w:val="001A5316"/>
    <w:rsid w:val="001A54EF"/>
    <w:rsid w:val="001A5637"/>
    <w:rsid w:val="001A5927"/>
    <w:rsid w:val="001A598B"/>
    <w:rsid w:val="001A61B8"/>
    <w:rsid w:val="001A63EF"/>
    <w:rsid w:val="001A6567"/>
    <w:rsid w:val="001A67EB"/>
    <w:rsid w:val="001A6891"/>
    <w:rsid w:val="001A6B62"/>
    <w:rsid w:val="001A6BF1"/>
    <w:rsid w:val="001A6CAA"/>
    <w:rsid w:val="001A7232"/>
    <w:rsid w:val="001A72B5"/>
    <w:rsid w:val="001A77F7"/>
    <w:rsid w:val="001A7891"/>
    <w:rsid w:val="001A7E29"/>
    <w:rsid w:val="001B0B99"/>
    <w:rsid w:val="001B0F6D"/>
    <w:rsid w:val="001B11EF"/>
    <w:rsid w:val="001B1A77"/>
    <w:rsid w:val="001B1B4F"/>
    <w:rsid w:val="001B1C69"/>
    <w:rsid w:val="001B1DC4"/>
    <w:rsid w:val="001B2199"/>
    <w:rsid w:val="001B2330"/>
    <w:rsid w:val="001B237C"/>
    <w:rsid w:val="001B2536"/>
    <w:rsid w:val="001B2781"/>
    <w:rsid w:val="001B28FB"/>
    <w:rsid w:val="001B2C33"/>
    <w:rsid w:val="001B3001"/>
    <w:rsid w:val="001B3219"/>
    <w:rsid w:val="001B3771"/>
    <w:rsid w:val="001B3895"/>
    <w:rsid w:val="001B3C2E"/>
    <w:rsid w:val="001B4264"/>
    <w:rsid w:val="001B4815"/>
    <w:rsid w:val="001B492D"/>
    <w:rsid w:val="001B4CDD"/>
    <w:rsid w:val="001B4EE8"/>
    <w:rsid w:val="001B5258"/>
    <w:rsid w:val="001B5443"/>
    <w:rsid w:val="001B58D1"/>
    <w:rsid w:val="001B5AA6"/>
    <w:rsid w:val="001B6337"/>
    <w:rsid w:val="001B6399"/>
    <w:rsid w:val="001B63D8"/>
    <w:rsid w:val="001B688E"/>
    <w:rsid w:val="001B6983"/>
    <w:rsid w:val="001B6A3E"/>
    <w:rsid w:val="001B6D31"/>
    <w:rsid w:val="001B7086"/>
    <w:rsid w:val="001B70D4"/>
    <w:rsid w:val="001B778F"/>
    <w:rsid w:val="001B7F78"/>
    <w:rsid w:val="001C001F"/>
    <w:rsid w:val="001C0055"/>
    <w:rsid w:val="001C03DD"/>
    <w:rsid w:val="001C0620"/>
    <w:rsid w:val="001C0702"/>
    <w:rsid w:val="001C0938"/>
    <w:rsid w:val="001C131E"/>
    <w:rsid w:val="001C13CF"/>
    <w:rsid w:val="001C1DB6"/>
    <w:rsid w:val="001C1F78"/>
    <w:rsid w:val="001C217C"/>
    <w:rsid w:val="001C276F"/>
    <w:rsid w:val="001C35BF"/>
    <w:rsid w:val="001C3827"/>
    <w:rsid w:val="001C3C01"/>
    <w:rsid w:val="001C426D"/>
    <w:rsid w:val="001C4764"/>
    <w:rsid w:val="001C4777"/>
    <w:rsid w:val="001C4BE5"/>
    <w:rsid w:val="001C4D67"/>
    <w:rsid w:val="001C4DB1"/>
    <w:rsid w:val="001C4E59"/>
    <w:rsid w:val="001C4F37"/>
    <w:rsid w:val="001C557B"/>
    <w:rsid w:val="001C5863"/>
    <w:rsid w:val="001C5C10"/>
    <w:rsid w:val="001C5FEA"/>
    <w:rsid w:val="001C603A"/>
    <w:rsid w:val="001C641E"/>
    <w:rsid w:val="001C6D20"/>
    <w:rsid w:val="001C6FB4"/>
    <w:rsid w:val="001C70B1"/>
    <w:rsid w:val="001C7554"/>
    <w:rsid w:val="001C7791"/>
    <w:rsid w:val="001C77FB"/>
    <w:rsid w:val="001C7869"/>
    <w:rsid w:val="001C7CA7"/>
    <w:rsid w:val="001C7D92"/>
    <w:rsid w:val="001C7F74"/>
    <w:rsid w:val="001D01A2"/>
    <w:rsid w:val="001D0619"/>
    <w:rsid w:val="001D0939"/>
    <w:rsid w:val="001D0954"/>
    <w:rsid w:val="001D0A00"/>
    <w:rsid w:val="001D0D28"/>
    <w:rsid w:val="001D0EAD"/>
    <w:rsid w:val="001D0F0C"/>
    <w:rsid w:val="001D1139"/>
    <w:rsid w:val="001D133F"/>
    <w:rsid w:val="001D1467"/>
    <w:rsid w:val="001D197C"/>
    <w:rsid w:val="001D19A3"/>
    <w:rsid w:val="001D1E07"/>
    <w:rsid w:val="001D2247"/>
    <w:rsid w:val="001D241D"/>
    <w:rsid w:val="001D2704"/>
    <w:rsid w:val="001D27CF"/>
    <w:rsid w:val="001D2B47"/>
    <w:rsid w:val="001D2C24"/>
    <w:rsid w:val="001D2EE9"/>
    <w:rsid w:val="001D31AD"/>
    <w:rsid w:val="001D38DD"/>
    <w:rsid w:val="001D3F31"/>
    <w:rsid w:val="001D408D"/>
    <w:rsid w:val="001D41BC"/>
    <w:rsid w:val="001D4373"/>
    <w:rsid w:val="001D4773"/>
    <w:rsid w:val="001D4C84"/>
    <w:rsid w:val="001D4D38"/>
    <w:rsid w:val="001D52D6"/>
    <w:rsid w:val="001D56FA"/>
    <w:rsid w:val="001D5A40"/>
    <w:rsid w:val="001D5AA0"/>
    <w:rsid w:val="001D5B1E"/>
    <w:rsid w:val="001D5E0A"/>
    <w:rsid w:val="001D5E3B"/>
    <w:rsid w:val="001D62EC"/>
    <w:rsid w:val="001D672B"/>
    <w:rsid w:val="001D6A3D"/>
    <w:rsid w:val="001D7456"/>
    <w:rsid w:val="001D77BC"/>
    <w:rsid w:val="001D7897"/>
    <w:rsid w:val="001D7A9B"/>
    <w:rsid w:val="001E0288"/>
    <w:rsid w:val="001E02F2"/>
    <w:rsid w:val="001E0575"/>
    <w:rsid w:val="001E0944"/>
    <w:rsid w:val="001E0A3E"/>
    <w:rsid w:val="001E0AFA"/>
    <w:rsid w:val="001E0BAD"/>
    <w:rsid w:val="001E0D1C"/>
    <w:rsid w:val="001E0E75"/>
    <w:rsid w:val="001E0F0D"/>
    <w:rsid w:val="001E121D"/>
    <w:rsid w:val="001E1494"/>
    <w:rsid w:val="001E14E4"/>
    <w:rsid w:val="001E169E"/>
    <w:rsid w:val="001E1730"/>
    <w:rsid w:val="001E1995"/>
    <w:rsid w:val="001E1B37"/>
    <w:rsid w:val="001E1C38"/>
    <w:rsid w:val="001E1CA1"/>
    <w:rsid w:val="001E20AC"/>
    <w:rsid w:val="001E2291"/>
    <w:rsid w:val="001E2322"/>
    <w:rsid w:val="001E27EC"/>
    <w:rsid w:val="001E2A27"/>
    <w:rsid w:val="001E3147"/>
    <w:rsid w:val="001E366A"/>
    <w:rsid w:val="001E383B"/>
    <w:rsid w:val="001E3849"/>
    <w:rsid w:val="001E41E3"/>
    <w:rsid w:val="001E4724"/>
    <w:rsid w:val="001E4CC0"/>
    <w:rsid w:val="001E4F55"/>
    <w:rsid w:val="001E50D8"/>
    <w:rsid w:val="001E576B"/>
    <w:rsid w:val="001E5847"/>
    <w:rsid w:val="001E5B22"/>
    <w:rsid w:val="001E5CB4"/>
    <w:rsid w:val="001E5D23"/>
    <w:rsid w:val="001E610D"/>
    <w:rsid w:val="001E6337"/>
    <w:rsid w:val="001E661A"/>
    <w:rsid w:val="001E682A"/>
    <w:rsid w:val="001E6921"/>
    <w:rsid w:val="001E6C8B"/>
    <w:rsid w:val="001E6C94"/>
    <w:rsid w:val="001E7116"/>
    <w:rsid w:val="001E7316"/>
    <w:rsid w:val="001E76CD"/>
    <w:rsid w:val="001E79A3"/>
    <w:rsid w:val="001E7F62"/>
    <w:rsid w:val="001F00AB"/>
    <w:rsid w:val="001F05D6"/>
    <w:rsid w:val="001F06FA"/>
    <w:rsid w:val="001F07B5"/>
    <w:rsid w:val="001F0B5C"/>
    <w:rsid w:val="001F0C73"/>
    <w:rsid w:val="001F10ED"/>
    <w:rsid w:val="001F14CD"/>
    <w:rsid w:val="001F153D"/>
    <w:rsid w:val="001F167A"/>
    <w:rsid w:val="001F1771"/>
    <w:rsid w:val="001F1A2C"/>
    <w:rsid w:val="001F1BDA"/>
    <w:rsid w:val="001F1F7C"/>
    <w:rsid w:val="001F253B"/>
    <w:rsid w:val="001F262B"/>
    <w:rsid w:val="001F286C"/>
    <w:rsid w:val="001F2877"/>
    <w:rsid w:val="001F2885"/>
    <w:rsid w:val="001F2A49"/>
    <w:rsid w:val="001F2B35"/>
    <w:rsid w:val="001F2C14"/>
    <w:rsid w:val="001F2F49"/>
    <w:rsid w:val="001F2F55"/>
    <w:rsid w:val="001F2F9B"/>
    <w:rsid w:val="001F35D1"/>
    <w:rsid w:val="001F3836"/>
    <w:rsid w:val="001F3A70"/>
    <w:rsid w:val="001F3EE2"/>
    <w:rsid w:val="001F42A1"/>
    <w:rsid w:val="001F475B"/>
    <w:rsid w:val="001F47A8"/>
    <w:rsid w:val="001F47E6"/>
    <w:rsid w:val="001F4822"/>
    <w:rsid w:val="001F4965"/>
    <w:rsid w:val="001F4D10"/>
    <w:rsid w:val="001F563A"/>
    <w:rsid w:val="001F5983"/>
    <w:rsid w:val="001F5988"/>
    <w:rsid w:val="001F5AF1"/>
    <w:rsid w:val="001F5B15"/>
    <w:rsid w:val="001F5E8C"/>
    <w:rsid w:val="001F643C"/>
    <w:rsid w:val="001F6582"/>
    <w:rsid w:val="001F6822"/>
    <w:rsid w:val="001F68D8"/>
    <w:rsid w:val="001F693D"/>
    <w:rsid w:val="001F6983"/>
    <w:rsid w:val="001F6992"/>
    <w:rsid w:val="001F6AF6"/>
    <w:rsid w:val="001F6EFF"/>
    <w:rsid w:val="001F7199"/>
    <w:rsid w:val="001F7393"/>
    <w:rsid w:val="001F742D"/>
    <w:rsid w:val="001F75BD"/>
    <w:rsid w:val="001F79C9"/>
    <w:rsid w:val="001F7A1D"/>
    <w:rsid w:val="001F7ADE"/>
    <w:rsid w:val="001F7B6D"/>
    <w:rsid w:val="001F7B6F"/>
    <w:rsid w:val="001F7DA9"/>
    <w:rsid w:val="001F7F86"/>
    <w:rsid w:val="002001C9"/>
    <w:rsid w:val="0020038D"/>
    <w:rsid w:val="00200558"/>
    <w:rsid w:val="002006CC"/>
    <w:rsid w:val="0020074C"/>
    <w:rsid w:val="00200998"/>
    <w:rsid w:val="00200A5D"/>
    <w:rsid w:val="00200CAA"/>
    <w:rsid w:val="00200D66"/>
    <w:rsid w:val="00200E0B"/>
    <w:rsid w:val="00200E68"/>
    <w:rsid w:val="00200F5C"/>
    <w:rsid w:val="0020132B"/>
    <w:rsid w:val="0020135B"/>
    <w:rsid w:val="00201A73"/>
    <w:rsid w:val="00201E22"/>
    <w:rsid w:val="00201F5F"/>
    <w:rsid w:val="002020A6"/>
    <w:rsid w:val="002020C9"/>
    <w:rsid w:val="00202464"/>
    <w:rsid w:val="002025BF"/>
    <w:rsid w:val="002026D5"/>
    <w:rsid w:val="002026D8"/>
    <w:rsid w:val="0020287A"/>
    <w:rsid w:val="00202A07"/>
    <w:rsid w:val="00202E3E"/>
    <w:rsid w:val="00202EE4"/>
    <w:rsid w:val="00203122"/>
    <w:rsid w:val="0020329C"/>
    <w:rsid w:val="00203AC4"/>
    <w:rsid w:val="00203BA4"/>
    <w:rsid w:val="002046E1"/>
    <w:rsid w:val="00204A8B"/>
    <w:rsid w:val="00204E26"/>
    <w:rsid w:val="00205098"/>
    <w:rsid w:val="00205150"/>
    <w:rsid w:val="00205183"/>
    <w:rsid w:val="002055CA"/>
    <w:rsid w:val="00205A44"/>
    <w:rsid w:val="00205B19"/>
    <w:rsid w:val="00205BB2"/>
    <w:rsid w:val="00205CE1"/>
    <w:rsid w:val="00205F93"/>
    <w:rsid w:val="002062A4"/>
    <w:rsid w:val="0020650C"/>
    <w:rsid w:val="00206DDD"/>
    <w:rsid w:val="00206E47"/>
    <w:rsid w:val="00206EFE"/>
    <w:rsid w:val="00206FE9"/>
    <w:rsid w:val="00207149"/>
    <w:rsid w:val="00207225"/>
    <w:rsid w:val="0020728F"/>
    <w:rsid w:val="00207630"/>
    <w:rsid w:val="002076D2"/>
    <w:rsid w:val="0020784B"/>
    <w:rsid w:val="0020789C"/>
    <w:rsid w:val="00207971"/>
    <w:rsid w:val="00207D9E"/>
    <w:rsid w:val="00210392"/>
    <w:rsid w:val="002103E0"/>
    <w:rsid w:val="0021063D"/>
    <w:rsid w:val="00210658"/>
    <w:rsid w:val="00210798"/>
    <w:rsid w:val="0021089D"/>
    <w:rsid w:val="0021095B"/>
    <w:rsid w:val="002109F9"/>
    <w:rsid w:val="00210BAB"/>
    <w:rsid w:val="00210CDA"/>
    <w:rsid w:val="00210E11"/>
    <w:rsid w:val="00210EC9"/>
    <w:rsid w:val="0021174A"/>
    <w:rsid w:val="00211867"/>
    <w:rsid w:val="0021190F"/>
    <w:rsid w:val="00211A29"/>
    <w:rsid w:val="00211A2C"/>
    <w:rsid w:val="00211C09"/>
    <w:rsid w:val="00211D32"/>
    <w:rsid w:val="00212079"/>
    <w:rsid w:val="002120C5"/>
    <w:rsid w:val="00212190"/>
    <w:rsid w:val="002123AD"/>
    <w:rsid w:val="002124FC"/>
    <w:rsid w:val="00212649"/>
    <w:rsid w:val="0021289C"/>
    <w:rsid w:val="002129A1"/>
    <w:rsid w:val="00212B49"/>
    <w:rsid w:val="00212C56"/>
    <w:rsid w:val="00213093"/>
    <w:rsid w:val="0021321B"/>
    <w:rsid w:val="0021387F"/>
    <w:rsid w:val="00213F00"/>
    <w:rsid w:val="00214389"/>
    <w:rsid w:val="0021444C"/>
    <w:rsid w:val="00214E38"/>
    <w:rsid w:val="002153FB"/>
    <w:rsid w:val="002154CC"/>
    <w:rsid w:val="002156BB"/>
    <w:rsid w:val="00215EB5"/>
    <w:rsid w:val="002164F3"/>
    <w:rsid w:val="0021650C"/>
    <w:rsid w:val="00216DAC"/>
    <w:rsid w:val="00216E1A"/>
    <w:rsid w:val="00216E8F"/>
    <w:rsid w:val="00216FFF"/>
    <w:rsid w:val="00217032"/>
    <w:rsid w:val="0021763B"/>
    <w:rsid w:val="002179E3"/>
    <w:rsid w:val="002179EB"/>
    <w:rsid w:val="002179F4"/>
    <w:rsid w:val="00217AE0"/>
    <w:rsid w:val="00217AFA"/>
    <w:rsid w:val="00217D75"/>
    <w:rsid w:val="0022004F"/>
    <w:rsid w:val="0022030D"/>
    <w:rsid w:val="00220372"/>
    <w:rsid w:val="00220481"/>
    <w:rsid w:val="002205F5"/>
    <w:rsid w:val="0022098F"/>
    <w:rsid w:val="00220BA1"/>
    <w:rsid w:val="002215D4"/>
    <w:rsid w:val="00221700"/>
    <w:rsid w:val="0022187B"/>
    <w:rsid w:val="00221A44"/>
    <w:rsid w:val="00222170"/>
    <w:rsid w:val="002221EA"/>
    <w:rsid w:val="00222276"/>
    <w:rsid w:val="00222368"/>
    <w:rsid w:val="0022274A"/>
    <w:rsid w:val="002227E0"/>
    <w:rsid w:val="002228FA"/>
    <w:rsid w:val="00222A67"/>
    <w:rsid w:val="00222B40"/>
    <w:rsid w:val="00222BA9"/>
    <w:rsid w:val="00222C43"/>
    <w:rsid w:val="00222CFD"/>
    <w:rsid w:val="00222F8D"/>
    <w:rsid w:val="00223087"/>
    <w:rsid w:val="0022322D"/>
    <w:rsid w:val="00223470"/>
    <w:rsid w:val="00223472"/>
    <w:rsid w:val="00223819"/>
    <w:rsid w:val="00223B1D"/>
    <w:rsid w:val="00223F7E"/>
    <w:rsid w:val="002243D3"/>
    <w:rsid w:val="0022467A"/>
    <w:rsid w:val="002246CC"/>
    <w:rsid w:val="00224B38"/>
    <w:rsid w:val="00224BA9"/>
    <w:rsid w:val="00224D00"/>
    <w:rsid w:val="00224F08"/>
    <w:rsid w:val="00225053"/>
    <w:rsid w:val="00225199"/>
    <w:rsid w:val="00225233"/>
    <w:rsid w:val="002253C6"/>
    <w:rsid w:val="0022575C"/>
    <w:rsid w:val="00225AF8"/>
    <w:rsid w:val="00225D06"/>
    <w:rsid w:val="00225E17"/>
    <w:rsid w:val="00226119"/>
    <w:rsid w:val="002261AC"/>
    <w:rsid w:val="00226268"/>
    <w:rsid w:val="0022628B"/>
    <w:rsid w:val="00226A91"/>
    <w:rsid w:val="00226C62"/>
    <w:rsid w:val="00226E03"/>
    <w:rsid w:val="0022721C"/>
    <w:rsid w:val="002275F3"/>
    <w:rsid w:val="00227956"/>
    <w:rsid w:val="0022797B"/>
    <w:rsid w:val="002279E1"/>
    <w:rsid w:val="00227EDF"/>
    <w:rsid w:val="00227F03"/>
    <w:rsid w:val="00230084"/>
    <w:rsid w:val="00230122"/>
    <w:rsid w:val="00230281"/>
    <w:rsid w:val="00230571"/>
    <w:rsid w:val="00230AF6"/>
    <w:rsid w:val="00230C52"/>
    <w:rsid w:val="00230D49"/>
    <w:rsid w:val="00230ECE"/>
    <w:rsid w:val="00231254"/>
    <w:rsid w:val="002314E1"/>
    <w:rsid w:val="00231601"/>
    <w:rsid w:val="00232482"/>
    <w:rsid w:val="002325B1"/>
    <w:rsid w:val="00232879"/>
    <w:rsid w:val="002329F8"/>
    <w:rsid w:val="00232A72"/>
    <w:rsid w:val="00232C99"/>
    <w:rsid w:val="00232F5E"/>
    <w:rsid w:val="002330CA"/>
    <w:rsid w:val="002330F2"/>
    <w:rsid w:val="00233401"/>
    <w:rsid w:val="0023355B"/>
    <w:rsid w:val="00233577"/>
    <w:rsid w:val="00233836"/>
    <w:rsid w:val="00233C81"/>
    <w:rsid w:val="00233FE3"/>
    <w:rsid w:val="00234095"/>
    <w:rsid w:val="002341B0"/>
    <w:rsid w:val="002341BB"/>
    <w:rsid w:val="00234361"/>
    <w:rsid w:val="002343A1"/>
    <w:rsid w:val="002346FD"/>
    <w:rsid w:val="002347DF"/>
    <w:rsid w:val="0023489A"/>
    <w:rsid w:val="002351B0"/>
    <w:rsid w:val="00235486"/>
    <w:rsid w:val="00235501"/>
    <w:rsid w:val="002359C1"/>
    <w:rsid w:val="00235DB6"/>
    <w:rsid w:val="002360A0"/>
    <w:rsid w:val="002367EA"/>
    <w:rsid w:val="00236808"/>
    <w:rsid w:val="0023685B"/>
    <w:rsid w:val="00236B89"/>
    <w:rsid w:val="00236D5D"/>
    <w:rsid w:val="00237004"/>
    <w:rsid w:val="002370E0"/>
    <w:rsid w:val="00237847"/>
    <w:rsid w:val="002378B7"/>
    <w:rsid w:val="002379FD"/>
    <w:rsid w:val="00237A07"/>
    <w:rsid w:val="00237AFD"/>
    <w:rsid w:val="00237FBE"/>
    <w:rsid w:val="00240092"/>
    <w:rsid w:val="0024046F"/>
    <w:rsid w:val="0024057F"/>
    <w:rsid w:val="00240A85"/>
    <w:rsid w:val="00241304"/>
    <w:rsid w:val="002419C5"/>
    <w:rsid w:val="00241A5C"/>
    <w:rsid w:val="00241AB2"/>
    <w:rsid w:val="00241BB6"/>
    <w:rsid w:val="00241C71"/>
    <w:rsid w:val="00241CCE"/>
    <w:rsid w:val="00241EE7"/>
    <w:rsid w:val="00241EF7"/>
    <w:rsid w:val="00241FBE"/>
    <w:rsid w:val="002424E9"/>
    <w:rsid w:val="00242650"/>
    <w:rsid w:val="0024279F"/>
    <w:rsid w:val="0024291B"/>
    <w:rsid w:val="00242920"/>
    <w:rsid w:val="00242AC3"/>
    <w:rsid w:val="002443DD"/>
    <w:rsid w:val="00244901"/>
    <w:rsid w:val="00244F17"/>
    <w:rsid w:val="00244F7E"/>
    <w:rsid w:val="00245110"/>
    <w:rsid w:val="00245244"/>
    <w:rsid w:val="0024560A"/>
    <w:rsid w:val="00245634"/>
    <w:rsid w:val="00245925"/>
    <w:rsid w:val="00245B81"/>
    <w:rsid w:val="00245CAF"/>
    <w:rsid w:val="00246114"/>
    <w:rsid w:val="0024616C"/>
    <w:rsid w:val="002462AC"/>
    <w:rsid w:val="002464AC"/>
    <w:rsid w:val="002468C9"/>
    <w:rsid w:val="002469E7"/>
    <w:rsid w:val="00246A31"/>
    <w:rsid w:val="00246C20"/>
    <w:rsid w:val="00246E2A"/>
    <w:rsid w:val="00246FE0"/>
    <w:rsid w:val="0024726D"/>
    <w:rsid w:val="00247BD9"/>
    <w:rsid w:val="00247D67"/>
    <w:rsid w:val="00247E0B"/>
    <w:rsid w:val="0025007C"/>
    <w:rsid w:val="002501C1"/>
    <w:rsid w:val="00250276"/>
    <w:rsid w:val="00250600"/>
    <w:rsid w:val="002507B5"/>
    <w:rsid w:val="00250C4E"/>
    <w:rsid w:val="002511E4"/>
    <w:rsid w:val="00251201"/>
    <w:rsid w:val="002513DD"/>
    <w:rsid w:val="00251497"/>
    <w:rsid w:val="00251749"/>
    <w:rsid w:val="0025190B"/>
    <w:rsid w:val="002519AB"/>
    <w:rsid w:val="00251BA7"/>
    <w:rsid w:val="00251C84"/>
    <w:rsid w:val="00251CB4"/>
    <w:rsid w:val="00251CCE"/>
    <w:rsid w:val="00251F75"/>
    <w:rsid w:val="002520C3"/>
    <w:rsid w:val="00252106"/>
    <w:rsid w:val="002522D1"/>
    <w:rsid w:val="0025237F"/>
    <w:rsid w:val="002524E5"/>
    <w:rsid w:val="002524FF"/>
    <w:rsid w:val="00252755"/>
    <w:rsid w:val="0025278C"/>
    <w:rsid w:val="00252872"/>
    <w:rsid w:val="00252999"/>
    <w:rsid w:val="00252A14"/>
    <w:rsid w:val="00252D91"/>
    <w:rsid w:val="00252F41"/>
    <w:rsid w:val="002534FF"/>
    <w:rsid w:val="00253635"/>
    <w:rsid w:val="002536A1"/>
    <w:rsid w:val="002537DE"/>
    <w:rsid w:val="002537E6"/>
    <w:rsid w:val="0025380E"/>
    <w:rsid w:val="00253A9D"/>
    <w:rsid w:val="00253BD0"/>
    <w:rsid w:val="002541D7"/>
    <w:rsid w:val="002545E5"/>
    <w:rsid w:val="002546F9"/>
    <w:rsid w:val="0025499C"/>
    <w:rsid w:val="002549ED"/>
    <w:rsid w:val="00254C58"/>
    <w:rsid w:val="00254CBC"/>
    <w:rsid w:val="002552BF"/>
    <w:rsid w:val="00255619"/>
    <w:rsid w:val="00255A9D"/>
    <w:rsid w:val="00255D22"/>
    <w:rsid w:val="0025602E"/>
    <w:rsid w:val="002564A3"/>
    <w:rsid w:val="002566BE"/>
    <w:rsid w:val="002569FE"/>
    <w:rsid w:val="00256A4D"/>
    <w:rsid w:val="00256ADD"/>
    <w:rsid w:val="00256D51"/>
    <w:rsid w:val="00256EC1"/>
    <w:rsid w:val="00256F89"/>
    <w:rsid w:val="002571C9"/>
    <w:rsid w:val="00257316"/>
    <w:rsid w:val="002573A0"/>
    <w:rsid w:val="00257627"/>
    <w:rsid w:val="002578A2"/>
    <w:rsid w:val="00257EE0"/>
    <w:rsid w:val="00257F3B"/>
    <w:rsid w:val="0026007C"/>
    <w:rsid w:val="00260147"/>
    <w:rsid w:val="0026057C"/>
    <w:rsid w:val="00260892"/>
    <w:rsid w:val="00260981"/>
    <w:rsid w:val="00260B79"/>
    <w:rsid w:val="00260CA3"/>
    <w:rsid w:val="00260CD2"/>
    <w:rsid w:val="00260D3C"/>
    <w:rsid w:val="00261248"/>
    <w:rsid w:val="002617B6"/>
    <w:rsid w:val="002618C8"/>
    <w:rsid w:val="00261A44"/>
    <w:rsid w:val="00261BE5"/>
    <w:rsid w:val="0026284A"/>
    <w:rsid w:val="002629E3"/>
    <w:rsid w:val="00263672"/>
    <w:rsid w:val="00263675"/>
    <w:rsid w:val="002637C2"/>
    <w:rsid w:val="0026386E"/>
    <w:rsid w:val="00263D46"/>
    <w:rsid w:val="00263F36"/>
    <w:rsid w:val="0026437C"/>
    <w:rsid w:val="002644AD"/>
    <w:rsid w:val="00264970"/>
    <w:rsid w:val="00264B47"/>
    <w:rsid w:val="00264D2F"/>
    <w:rsid w:val="00264D88"/>
    <w:rsid w:val="00264FEF"/>
    <w:rsid w:val="00265172"/>
    <w:rsid w:val="002653A3"/>
    <w:rsid w:val="0026569D"/>
    <w:rsid w:val="00265781"/>
    <w:rsid w:val="00265A5D"/>
    <w:rsid w:val="00265B9A"/>
    <w:rsid w:val="00265F69"/>
    <w:rsid w:val="002661B0"/>
    <w:rsid w:val="002662A2"/>
    <w:rsid w:val="00266443"/>
    <w:rsid w:val="00266703"/>
    <w:rsid w:val="00266806"/>
    <w:rsid w:val="002669D3"/>
    <w:rsid w:val="00266B0D"/>
    <w:rsid w:val="00266F35"/>
    <w:rsid w:val="002673DF"/>
    <w:rsid w:val="0026752D"/>
    <w:rsid w:val="00267A3D"/>
    <w:rsid w:val="00270070"/>
    <w:rsid w:val="00270263"/>
    <w:rsid w:val="00270311"/>
    <w:rsid w:val="00270432"/>
    <w:rsid w:val="00270665"/>
    <w:rsid w:val="00270922"/>
    <w:rsid w:val="00270C9E"/>
    <w:rsid w:val="00270EC2"/>
    <w:rsid w:val="0027106D"/>
    <w:rsid w:val="00271626"/>
    <w:rsid w:val="0027187D"/>
    <w:rsid w:val="00271897"/>
    <w:rsid w:val="002718A4"/>
    <w:rsid w:val="00271A5F"/>
    <w:rsid w:val="00271BF8"/>
    <w:rsid w:val="00272295"/>
    <w:rsid w:val="00272441"/>
    <w:rsid w:val="002724C2"/>
    <w:rsid w:val="002725F4"/>
    <w:rsid w:val="0027283C"/>
    <w:rsid w:val="002728A2"/>
    <w:rsid w:val="002729FE"/>
    <w:rsid w:val="00272A1E"/>
    <w:rsid w:val="00272C6C"/>
    <w:rsid w:val="00272E63"/>
    <w:rsid w:val="00272F4B"/>
    <w:rsid w:val="002730DC"/>
    <w:rsid w:val="0027318F"/>
    <w:rsid w:val="0027333B"/>
    <w:rsid w:val="002733DD"/>
    <w:rsid w:val="00273664"/>
    <w:rsid w:val="0027369C"/>
    <w:rsid w:val="00273A93"/>
    <w:rsid w:val="002743D1"/>
    <w:rsid w:val="0027462F"/>
    <w:rsid w:val="0027498C"/>
    <w:rsid w:val="00274CE9"/>
    <w:rsid w:val="0027511F"/>
    <w:rsid w:val="00275142"/>
    <w:rsid w:val="002754D4"/>
    <w:rsid w:val="002756E3"/>
    <w:rsid w:val="002756E6"/>
    <w:rsid w:val="00275DF8"/>
    <w:rsid w:val="00275FFE"/>
    <w:rsid w:val="0027603F"/>
    <w:rsid w:val="002763B9"/>
    <w:rsid w:val="00276537"/>
    <w:rsid w:val="002765C5"/>
    <w:rsid w:val="0027683A"/>
    <w:rsid w:val="002768D7"/>
    <w:rsid w:val="00276B56"/>
    <w:rsid w:val="00276C65"/>
    <w:rsid w:val="00276CC3"/>
    <w:rsid w:val="002770E1"/>
    <w:rsid w:val="00277104"/>
    <w:rsid w:val="00277108"/>
    <w:rsid w:val="002775AE"/>
    <w:rsid w:val="002775BE"/>
    <w:rsid w:val="002776CE"/>
    <w:rsid w:val="002776ED"/>
    <w:rsid w:val="002777F3"/>
    <w:rsid w:val="002779C9"/>
    <w:rsid w:val="00277B23"/>
    <w:rsid w:val="00277D35"/>
    <w:rsid w:val="002802C9"/>
    <w:rsid w:val="00280448"/>
    <w:rsid w:val="00280501"/>
    <w:rsid w:val="0028054C"/>
    <w:rsid w:val="002807CD"/>
    <w:rsid w:val="00280841"/>
    <w:rsid w:val="002809AA"/>
    <w:rsid w:val="00280D7E"/>
    <w:rsid w:val="00280E80"/>
    <w:rsid w:val="00281402"/>
    <w:rsid w:val="00281434"/>
    <w:rsid w:val="002814B2"/>
    <w:rsid w:val="00281BE8"/>
    <w:rsid w:val="00281BEC"/>
    <w:rsid w:val="00282122"/>
    <w:rsid w:val="002821DD"/>
    <w:rsid w:val="0028225A"/>
    <w:rsid w:val="00282385"/>
    <w:rsid w:val="0028242A"/>
    <w:rsid w:val="00282668"/>
    <w:rsid w:val="002827E5"/>
    <w:rsid w:val="002829BC"/>
    <w:rsid w:val="002829DB"/>
    <w:rsid w:val="00282EC4"/>
    <w:rsid w:val="00283076"/>
    <w:rsid w:val="0028381F"/>
    <w:rsid w:val="00283AD0"/>
    <w:rsid w:val="00283E47"/>
    <w:rsid w:val="002840BA"/>
    <w:rsid w:val="002842AB"/>
    <w:rsid w:val="002842DA"/>
    <w:rsid w:val="002843B7"/>
    <w:rsid w:val="00284459"/>
    <w:rsid w:val="002846DB"/>
    <w:rsid w:val="0028476A"/>
    <w:rsid w:val="0028496A"/>
    <w:rsid w:val="00284B3B"/>
    <w:rsid w:val="00284C72"/>
    <w:rsid w:val="002850BB"/>
    <w:rsid w:val="002850D9"/>
    <w:rsid w:val="0028592C"/>
    <w:rsid w:val="0028592F"/>
    <w:rsid w:val="00286041"/>
    <w:rsid w:val="0028621D"/>
    <w:rsid w:val="002864F8"/>
    <w:rsid w:val="002865A2"/>
    <w:rsid w:val="00287295"/>
    <w:rsid w:val="00287B47"/>
    <w:rsid w:val="00287CE3"/>
    <w:rsid w:val="002901E4"/>
    <w:rsid w:val="002906CD"/>
    <w:rsid w:val="0029095B"/>
    <w:rsid w:val="00291243"/>
    <w:rsid w:val="00291782"/>
    <w:rsid w:val="002919BF"/>
    <w:rsid w:val="002919DC"/>
    <w:rsid w:val="00291D12"/>
    <w:rsid w:val="00291F8E"/>
    <w:rsid w:val="00292353"/>
    <w:rsid w:val="00292636"/>
    <w:rsid w:val="00292896"/>
    <w:rsid w:val="00293139"/>
    <w:rsid w:val="002933A8"/>
    <w:rsid w:val="002935A0"/>
    <w:rsid w:val="00293844"/>
    <w:rsid w:val="00293A5B"/>
    <w:rsid w:val="002943B7"/>
    <w:rsid w:val="002943E1"/>
    <w:rsid w:val="002944F5"/>
    <w:rsid w:val="002948E3"/>
    <w:rsid w:val="00294A88"/>
    <w:rsid w:val="00294DE9"/>
    <w:rsid w:val="0029521E"/>
    <w:rsid w:val="00295395"/>
    <w:rsid w:val="00295525"/>
    <w:rsid w:val="0029598B"/>
    <w:rsid w:val="00295B92"/>
    <w:rsid w:val="00295F2A"/>
    <w:rsid w:val="00295F61"/>
    <w:rsid w:val="00295FE5"/>
    <w:rsid w:val="00296155"/>
    <w:rsid w:val="002963D4"/>
    <w:rsid w:val="002965DC"/>
    <w:rsid w:val="00296838"/>
    <w:rsid w:val="002969BB"/>
    <w:rsid w:val="00296B30"/>
    <w:rsid w:val="00297036"/>
    <w:rsid w:val="002971FF"/>
    <w:rsid w:val="002974B0"/>
    <w:rsid w:val="0029795C"/>
    <w:rsid w:val="00297BF1"/>
    <w:rsid w:val="00297CB8"/>
    <w:rsid w:val="00297DDA"/>
    <w:rsid w:val="00297ECC"/>
    <w:rsid w:val="002A0A33"/>
    <w:rsid w:val="002A0B15"/>
    <w:rsid w:val="002A0E89"/>
    <w:rsid w:val="002A17B1"/>
    <w:rsid w:val="002A1E98"/>
    <w:rsid w:val="002A20E9"/>
    <w:rsid w:val="002A2489"/>
    <w:rsid w:val="002A29D0"/>
    <w:rsid w:val="002A2ADA"/>
    <w:rsid w:val="002A3472"/>
    <w:rsid w:val="002A36F6"/>
    <w:rsid w:val="002A37BA"/>
    <w:rsid w:val="002A3D15"/>
    <w:rsid w:val="002A4311"/>
    <w:rsid w:val="002A4669"/>
    <w:rsid w:val="002A4F41"/>
    <w:rsid w:val="002A5279"/>
    <w:rsid w:val="002A575B"/>
    <w:rsid w:val="002A577A"/>
    <w:rsid w:val="002A5CA0"/>
    <w:rsid w:val="002A5E1A"/>
    <w:rsid w:val="002A6388"/>
    <w:rsid w:val="002A656C"/>
    <w:rsid w:val="002A65F4"/>
    <w:rsid w:val="002A67F2"/>
    <w:rsid w:val="002A690F"/>
    <w:rsid w:val="002A6A17"/>
    <w:rsid w:val="002A6FCF"/>
    <w:rsid w:val="002A7240"/>
    <w:rsid w:val="002A7614"/>
    <w:rsid w:val="002A78C6"/>
    <w:rsid w:val="002A78FC"/>
    <w:rsid w:val="002A7C82"/>
    <w:rsid w:val="002A7EB7"/>
    <w:rsid w:val="002B0023"/>
    <w:rsid w:val="002B01C8"/>
    <w:rsid w:val="002B03C7"/>
    <w:rsid w:val="002B0507"/>
    <w:rsid w:val="002B06E0"/>
    <w:rsid w:val="002B0DC9"/>
    <w:rsid w:val="002B10D5"/>
    <w:rsid w:val="002B1237"/>
    <w:rsid w:val="002B12F5"/>
    <w:rsid w:val="002B139E"/>
    <w:rsid w:val="002B13AC"/>
    <w:rsid w:val="002B14B4"/>
    <w:rsid w:val="002B1592"/>
    <w:rsid w:val="002B1625"/>
    <w:rsid w:val="002B166C"/>
    <w:rsid w:val="002B1766"/>
    <w:rsid w:val="002B1784"/>
    <w:rsid w:val="002B191F"/>
    <w:rsid w:val="002B201C"/>
    <w:rsid w:val="002B20DB"/>
    <w:rsid w:val="002B2503"/>
    <w:rsid w:val="002B2528"/>
    <w:rsid w:val="002B2553"/>
    <w:rsid w:val="002B2642"/>
    <w:rsid w:val="002B26BD"/>
    <w:rsid w:val="002B2A04"/>
    <w:rsid w:val="002B2C8B"/>
    <w:rsid w:val="002B2CDE"/>
    <w:rsid w:val="002B2F51"/>
    <w:rsid w:val="002B330E"/>
    <w:rsid w:val="002B3482"/>
    <w:rsid w:val="002B3507"/>
    <w:rsid w:val="002B3744"/>
    <w:rsid w:val="002B3E96"/>
    <w:rsid w:val="002B3F91"/>
    <w:rsid w:val="002B4611"/>
    <w:rsid w:val="002B48E7"/>
    <w:rsid w:val="002B54BA"/>
    <w:rsid w:val="002B55DA"/>
    <w:rsid w:val="002B62E5"/>
    <w:rsid w:val="002B6439"/>
    <w:rsid w:val="002B65C3"/>
    <w:rsid w:val="002B6668"/>
    <w:rsid w:val="002B66F0"/>
    <w:rsid w:val="002B6A38"/>
    <w:rsid w:val="002B6BD0"/>
    <w:rsid w:val="002B6CEE"/>
    <w:rsid w:val="002B6DAB"/>
    <w:rsid w:val="002B70D4"/>
    <w:rsid w:val="002B72AC"/>
    <w:rsid w:val="002B74E0"/>
    <w:rsid w:val="002B785E"/>
    <w:rsid w:val="002B78B8"/>
    <w:rsid w:val="002B7EB4"/>
    <w:rsid w:val="002C00F8"/>
    <w:rsid w:val="002C0153"/>
    <w:rsid w:val="002C01C8"/>
    <w:rsid w:val="002C01E9"/>
    <w:rsid w:val="002C0375"/>
    <w:rsid w:val="002C0A37"/>
    <w:rsid w:val="002C12F2"/>
    <w:rsid w:val="002C18F7"/>
    <w:rsid w:val="002C1B0B"/>
    <w:rsid w:val="002C231E"/>
    <w:rsid w:val="002C233F"/>
    <w:rsid w:val="002C23F1"/>
    <w:rsid w:val="002C23F2"/>
    <w:rsid w:val="002C23FD"/>
    <w:rsid w:val="002C249B"/>
    <w:rsid w:val="002C267A"/>
    <w:rsid w:val="002C2694"/>
    <w:rsid w:val="002C27F6"/>
    <w:rsid w:val="002C2EA7"/>
    <w:rsid w:val="002C2F51"/>
    <w:rsid w:val="002C2F8C"/>
    <w:rsid w:val="002C3055"/>
    <w:rsid w:val="002C37FB"/>
    <w:rsid w:val="002C408D"/>
    <w:rsid w:val="002C45E9"/>
    <w:rsid w:val="002C485F"/>
    <w:rsid w:val="002C4B30"/>
    <w:rsid w:val="002C4C67"/>
    <w:rsid w:val="002C4CC0"/>
    <w:rsid w:val="002C51E9"/>
    <w:rsid w:val="002C57B6"/>
    <w:rsid w:val="002C5BCE"/>
    <w:rsid w:val="002C5D02"/>
    <w:rsid w:val="002C5EB3"/>
    <w:rsid w:val="002C610E"/>
    <w:rsid w:val="002C621B"/>
    <w:rsid w:val="002C63E1"/>
    <w:rsid w:val="002C6789"/>
    <w:rsid w:val="002C6B8A"/>
    <w:rsid w:val="002C6D81"/>
    <w:rsid w:val="002C6E97"/>
    <w:rsid w:val="002C6F5D"/>
    <w:rsid w:val="002C6F97"/>
    <w:rsid w:val="002C7082"/>
    <w:rsid w:val="002C7628"/>
    <w:rsid w:val="002C7912"/>
    <w:rsid w:val="002D0331"/>
    <w:rsid w:val="002D098F"/>
    <w:rsid w:val="002D0CCD"/>
    <w:rsid w:val="002D0E76"/>
    <w:rsid w:val="002D1721"/>
    <w:rsid w:val="002D19F7"/>
    <w:rsid w:val="002D220C"/>
    <w:rsid w:val="002D2A9D"/>
    <w:rsid w:val="002D2DE3"/>
    <w:rsid w:val="002D3312"/>
    <w:rsid w:val="002D34F8"/>
    <w:rsid w:val="002D3AEF"/>
    <w:rsid w:val="002D3B4C"/>
    <w:rsid w:val="002D3ED2"/>
    <w:rsid w:val="002D40FC"/>
    <w:rsid w:val="002D41E5"/>
    <w:rsid w:val="002D42C5"/>
    <w:rsid w:val="002D42D8"/>
    <w:rsid w:val="002D4EB6"/>
    <w:rsid w:val="002D4F55"/>
    <w:rsid w:val="002D53FC"/>
    <w:rsid w:val="002D562E"/>
    <w:rsid w:val="002D5D67"/>
    <w:rsid w:val="002D5DCC"/>
    <w:rsid w:val="002D5E99"/>
    <w:rsid w:val="002D5F88"/>
    <w:rsid w:val="002D5FF5"/>
    <w:rsid w:val="002D6083"/>
    <w:rsid w:val="002D6B4F"/>
    <w:rsid w:val="002D6C03"/>
    <w:rsid w:val="002D6F75"/>
    <w:rsid w:val="002D7054"/>
    <w:rsid w:val="002D71F3"/>
    <w:rsid w:val="002D7BD8"/>
    <w:rsid w:val="002D7D8F"/>
    <w:rsid w:val="002E03E8"/>
    <w:rsid w:val="002E0689"/>
    <w:rsid w:val="002E0B89"/>
    <w:rsid w:val="002E0C20"/>
    <w:rsid w:val="002E0C50"/>
    <w:rsid w:val="002E0C7E"/>
    <w:rsid w:val="002E0D73"/>
    <w:rsid w:val="002E0E6E"/>
    <w:rsid w:val="002E11D4"/>
    <w:rsid w:val="002E121D"/>
    <w:rsid w:val="002E12D3"/>
    <w:rsid w:val="002E13AE"/>
    <w:rsid w:val="002E14CC"/>
    <w:rsid w:val="002E1527"/>
    <w:rsid w:val="002E157F"/>
    <w:rsid w:val="002E1664"/>
    <w:rsid w:val="002E1992"/>
    <w:rsid w:val="002E1ABF"/>
    <w:rsid w:val="002E1EB4"/>
    <w:rsid w:val="002E2433"/>
    <w:rsid w:val="002E24A3"/>
    <w:rsid w:val="002E2559"/>
    <w:rsid w:val="002E26A3"/>
    <w:rsid w:val="002E2813"/>
    <w:rsid w:val="002E29CD"/>
    <w:rsid w:val="002E2B68"/>
    <w:rsid w:val="002E2E4B"/>
    <w:rsid w:val="002E310C"/>
    <w:rsid w:val="002E32F9"/>
    <w:rsid w:val="002E3684"/>
    <w:rsid w:val="002E4064"/>
    <w:rsid w:val="002E4146"/>
    <w:rsid w:val="002E4148"/>
    <w:rsid w:val="002E43F0"/>
    <w:rsid w:val="002E4580"/>
    <w:rsid w:val="002E460B"/>
    <w:rsid w:val="002E4771"/>
    <w:rsid w:val="002E4E36"/>
    <w:rsid w:val="002E4FCF"/>
    <w:rsid w:val="002E51FE"/>
    <w:rsid w:val="002E553F"/>
    <w:rsid w:val="002E5BC0"/>
    <w:rsid w:val="002E5CDC"/>
    <w:rsid w:val="002E5D86"/>
    <w:rsid w:val="002E5E51"/>
    <w:rsid w:val="002E622B"/>
    <w:rsid w:val="002E6265"/>
    <w:rsid w:val="002E62F2"/>
    <w:rsid w:val="002E63B9"/>
    <w:rsid w:val="002E65B8"/>
    <w:rsid w:val="002E66C0"/>
    <w:rsid w:val="002E67FF"/>
    <w:rsid w:val="002E6A3F"/>
    <w:rsid w:val="002E6A8B"/>
    <w:rsid w:val="002E6B0D"/>
    <w:rsid w:val="002E6C31"/>
    <w:rsid w:val="002E6D6D"/>
    <w:rsid w:val="002E6E1F"/>
    <w:rsid w:val="002E712C"/>
    <w:rsid w:val="002E71AF"/>
    <w:rsid w:val="002E72C0"/>
    <w:rsid w:val="002E735F"/>
    <w:rsid w:val="002E76BA"/>
    <w:rsid w:val="002E77BF"/>
    <w:rsid w:val="002E797D"/>
    <w:rsid w:val="002E79E2"/>
    <w:rsid w:val="002E7CB7"/>
    <w:rsid w:val="002E7EFA"/>
    <w:rsid w:val="002F0025"/>
    <w:rsid w:val="002F00EF"/>
    <w:rsid w:val="002F04D1"/>
    <w:rsid w:val="002F0505"/>
    <w:rsid w:val="002F069D"/>
    <w:rsid w:val="002F08AF"/>
    <w:rsid w:val="002F0CC2"/>
    <w:rsid w:val="002F0CED"/>
    <w:rsid w:val="002F13E5"/>
    <w:rsid w:val="002F1577"/>
    <w:rsid w:val="002F16A5"/>
    <w:rsid w:val="002F1AD4"/>
    <w:rsid w:val="002F1C83"/>
    <w:rsid w:val="002F1D6E"/>
    <w:rsid w:val="002F2524"/>
    <w:rsid w:val="002F2772"/>
    <w:rsid w:val="002F3030"/>
    <w:rsid w:val="002F3487"/>
    <w:rsid w:val="002F3D53"/>
    <w:rsid w:val="002F3E00"/>
    <w:rsid w:val="002F407B"/>
    <w:rsid w:val="002F41F9"/>
    <w:rsid w:val="002F42FB"/>
    <w:rsid w:val="002F449B"/>
    <w:rsid w:val="002F476C"/>
    <w:rsid w:val="002F4C44"/>
    <w:rsid w:val="002F4DB9"/>
    <w:rsid w:val="002F4ED7"/>
    <w:rsid w:val="002F500F"/>
    <w:rsid w:val="002F5732"/>
    <w:rsid w:val="002F5821"/>
    <w:rsid w:val="002F5A23"/>
    <w:rsid w:val="002F5E5D"/>
    <w:rsid w:val="002F6510"/>
    <w:rsid w:val="002F651B"/>
    <w:rsid w:val="002F661E"/>
    <w:rsid w:val="002F6AEA"/>
    <w:rsid w:val="002F6E99"/>
    <w:rsid w:val="002F6F53"/>
    <w:rsid w:val="002F6F93"/>
    <w:rsid w:val="002F7493"/>
    <w:rsid w:val="002F7751"/>
    <w:rsid w:val="002F78F8"/>
    <w:rsid w:val="002F7B9E"/>
    <w:rsid w:val="002F7CCD"/>
    <w:rsid w:val="00300358"/>
    <w:rsid w:val="00300554"/>
    <w:rsid w:val="003008BD"/>
    <w:rsid w:val="00300BF0"/>
    <w:rsid w:val="00300C42"/>
    <w:rsid w:val="00300CA8"/>
    <w:rsid w:val="00300CFF"/>
    <w:rsid w:val="00300E9D"/>
    <w:rsid w:val="00301068"/>
    <w:rsid w:val="003010B6"/>
    <w:rsid w:val="0030174E"/>
    <w:rsid w:val="00301E54"/>
    <w:rsid w:val="00301F21"/>
    <w:rsid w:val="003021A1"/>
    <w:rsid w:val="00302285"/>
    <w:rsid w:val="003025DC"/>
    <w:rsid w:val="00302659"/>
    <w:rsid w:val="00302C7E"/>
    <w:rsid w:val="00302E0F"/>
    <w:rsid w:val="00302E87"/>
    <w:rsid w:val="003030BA"/>
    <w:rsid w:val="0030315D"/>
    <w:rsid w:val="003031E3"/>
    <w:rsid w:val="00303258"/>
    <w:rsid w:val="003037A0"/>
    <w:rsid w:val="00303ADF"/>
    <w:rsid w:val="00303EBB"/>
    <w:rsid w:val="003047A3"/>
    <w:rsid w:val="00304A01"/>
    <w:rsid w:val="00304C9B"/>
    <w:rsid w:val="00305075"/>
    <w:rsid w:val="003050B6"/>
    <w:rsid w:val="00305318"/>
    <w:rsid w:val="00305635"/>
    <w:rsid w:val="00305674"/>
    <w:rsid w:val="00305A29"/>
    <w:rsid w:val="00305AF6"/>
    <w:rsid w:val="00305C89"/>
    <w:rsid w:val="00305E55"/>
    <w:rsid w:val="003061D8"/>
    <w:rsid w:val="0030634C"/>
    <w:rsid w:val="0030640E"/>
    <w:rsid w:val="003064F0"/>
    <w:rsid w:val="00306897"/>
    <w:rsid w:val="00306EA9"/>
    <w:rsid w:val="00306FB3"/>
    <w:rsid w:val="00307083"/>
    <w:rsid w:val="00307873"/>
    <w:rsid w:val="00307977"/>
    <w:rsid w:val="003103DC"/>
    <w:rsid w:val="003103E4"/>
    <w:rsid w:val="00310434"/>
    <w:rsid w:val="00310478"/>
    <w:rsid w:val="0031050A"/>
    <w:rsid w:val="0031092C"/>
    <w:rsid w:val="00310AE3"/>
    <w:rsid w:val="00310E0F"/>
    <w:rsid w:val="00311043"/>
    <w:rsid w:val="00311056"/>
    <w:rsid w:val="00311097"/>
    <w:rsid w:val="003110D0"/>
    <w:rsid w:val="0031127B"/>
    <w:rsid w:val="003119E8"/>
    <w:rsid w:val="00312055"/>
    <w:rsid w:val="003120A4"/>
    <w:rsid w:val="0031218B"/>
    <w:rsid w:val="0031234F"/>
    <w:rsid w:val="00312624"/>
    <w:rsid w:val="003126FB"/>
    <w:rsid w:val="00312767"/>
    <w:rsid w:val="00312854"/>
    <w:rsid w:val="00312873"/>
    <w:rsid w:val="003128B8"/>
    <w:rsid w:val="00312E5C"/>
    <w:rsid w:val="00312E8C"/>
    <w:rsid w:val="0031340F"/>
    <w:rsid w:val="003137A7"/>
    <w:rsid w:val="00313CBD"/>
    <w:rsid w:val="00314016"/>
    <w:rsid w:val="0031401E"/>
    <w:rsid w:val="003143C4"/>
    <w:rsid w:val="003144C0"/>
    <w:rsid w:val="0031473F"/>
    <w:rsid w:val="00314818"/>
    <w:rsid w:val="00314873"/>
    <w:rsid w:val="00314B9F"/>
    <w:rsid w:val="00314E0B"/>
    <w:rsid w:val="00315432"/>
    <w:rsid w:val="003157A7"/>
    <w:rsid w:val="00315875"/>
    <w:rsid w:val="00315915"/>
    <w:rsid w:val="00315DA8"/>
    <w:rsid w:val="00315DCA"/>
    <w:rsid w:val="00315E33"/>
    <w:rsid w:val="00315E60"/>
    <w:rsid w:val="00316952"/>
    <w:rsid w:val="00316B37"/>
    <w:rsid w:val="00316B8C"/>
    <w:rsid w:val="00317070"/>
    <w:rsid w:val="0031710D"/>
    <w:rsid w:val="0031719B"/>
    <w:rsid w:val="0031749E"/>
    <w:rsid w:val="003174D6"/>
    <w:rsid w:val="00317643"/>
    <w:rsid w:val="003177BF"/>
    <w:rsid w:val="00317A83"/>
    <w:rsid w:val="00317CED"/>
    <w:rsid w:val="00317EAB"/>
    <w:rsid w:val="00317EC2"/>
    <w:rsid w:val="00317F88"/>
    <w:rsid w:val="00317FB9"/>
    <w:rsid w:val="00320045"/>
    <w:rsid w:val="00320084"/>
    <w:rsid w:val="003200A4"/>
    <w:rsid w:val="00320235"/>
    <w:rsid w:val="003208E8"/>
    <w:rsid w:val="003209B9"/>
    <w:rsid w:val="00320A45"/>
    <w:rsid w:val="00320AED"/>
    <w:rsid w:val="00320EA2"/>
    <w:rsid w:val="003211FC"/>
    <w:rsid w:val="00321608"/>
    <w:rsid w:val="00321635"/>
    <w:rsid w:val="003218B3"/>
    <w:rsid w:val="003218D2"/>
    <w:rsid w:val="00321CAB"/>
    <w:rsid w:val="00321E3C"/>
    <w:rsid w:val="0032273A"/>
    <w:rsid w:val="00322945"/>
    <w:rsid w:val="00322A83"/>
    <w:rsid w:val="00322C21"/>
    <w:rsid w:val="00322D1C"/>
    <w:rsid w:val="00322D67"/>
    <w:rsid w:val="00322FB9"/>
    <w:rsid w:val="003235FF"/>
    <w:rsid w:val="003237C6"/>
    <w:rsid w:val="00323D15"/>
    <w:rsid w:val="00323F13"/>
    <w:rsid w:val="00324058"/>
    <w:rsid w:val="003245D2"/>
    <w:rsid w:val="00324787"/>
    <w:rsid w:val="003248E1"/>
    <w:rsid w:val="00324B2F"/>
    <w:rsid w:val="00324BCB"/>
    <w:rsid w:val="00324BD7"/>
    <w:rsid w:val="00324C60"/>
    <w:rsid w:val="00324D7E"/>
    <w:rsid w:val="00325486"/>
    <w:rsid w:val="00325598"/>
    <w:rsid w:val="0032579B"/>
    <w:rsid w:val="00325D03"/>
    <w:rsid w:val="00325FA6"/>
    <w:rsid w:val="0032627D"/>
    <w:rsid w:val="0032639F"/>
    <w:rsid w:val="003263CA"/>
    <w:rsid w:val="00326501"/>
    <w:rsid w:val="0032667C"/>
    <w:rsid w:val="0032670B"/>
    <w:rsid w:val="003267ED"/>
    <w:rsid w:val="0032682F"/>
    <w:rsid w:val="00326996"/>
    <w:rsid w:val="00326B37"/>
    <w:rsid w:val="00326CDA"/>
    <w:rsid w:val="0032703C"/>
    <w:rsid w:val="00327253"/>
    <w:rsid w:val="003277BD"/>
    <w:rsid w:val="00327F88"/>
    <w:rsid w:val="00330911"/>
    <w:rsid w:val="00331042"/>
    <w:rsid w:val="0033122F"/>
    <w:rsid w:val="00331354"/>
    <w:rsid w:val="0033145E"/>
    <w:rsid w:val="00331505"/>
    <w:rsid w:val="00331659"/>
    <w:rsid w:val="0033198A"/>
    <w:rsid w:val="00331DD6"/>
    <w:rsid w:val="003323EB"/>
    <w:rsid w:val="003325B8"/>
    <w:rsid w:val="0033263E"/>
    <w:rsid w:val="0033294C"/>
    <w:rsid w:val="00332B69"/>
    <w:rsid w:val="00332BEF"/>
    <w:rsid w:val="00332D4D"/>
    <w:rsid w:val="00332D8C"/>
    <w:rsid w:val="00332FC5"/>
    <w:rsid w:val="00332FF3"/>
    <w:rsid w:val="0033366B"/>
    <w:rsid w:val="003336C9"/>
    <w:rsid w:val="00333709"/>
    <w:rsid w:val="00333AFF"/>
    <w:rsid w:val="00333CCB"/>
    <w:rsid w:val="00333DA2"/>
    <w:rsid w:val="003342C3"/>
    <w:rsid w:val="00334363"/>
    <w:rsid w:val="003344F3"/>
    <w:rsid w:val="00334873"/>
    <w:rsid w:val="00334C12"/>
    <w:rsid w:val="00334C69"/>
    <w:rsid w:val="00334CA5"/>
    <w:rsid w:val="00334CD9"/>
    <w:rsid w:val="00334FE9"/>
    <w:rsid w:val="00335443"/>
    <w:rsid w:val="00335714"/>
    <w:rsid w:val="00335A48"/>
    <w:rsid w:val="00335BF7"/>
    <w:rsid w:val="00335CC3"/>
    <w:rsid w:val="00336765"/>
    <w:rsid w:val="003369DB"/>
    <w:rsid w:val="003369FE"/>
    <w:rsid w:val="00336E0A"/>
    <w:rsid w:val="00337453"/>
    <w:rsid w:val="00337626"/>
    <w:rsid w:val="00337854"/>
    <w:rsid w:val="003378BF"/>
    <w:rsid w:val="00337AD3"/>
    <w:rsid w:val="00337C82"/>
    <w:rsid w:val="003400F8"/>
    <w:rsid w:val="00340227"/>
    <w:rsid w:val="00340241"/>
    <w:rsid w:val="003409EA"/>
    <w:rsid w:val="00340B00"/>
    <w:rsid w:val="003417A9"/>
    <w:rsid w:val="00341887"/>
    <w:rsid w:val="003418C1"/>
    <w:rsid w:val="0034194B"/>
    <w:rsid w:val="00341977"/>
    <w:rsid w:val="00341BD2"/>
    <w:rsid w:val="00341D14"/>
    <w:rsid w:val="00341EB6"/>
    <w:rsid w:val="003425B0"/>
    <w:rsid w:val="003426F5"/>
    <w:rsid w:val="00342961"/>
    <w:rsid w:val="00342A63"/>
    <w:rsid w:val="00342C95"/>
    <w:rsid w:val="00343536"/>
    <w:rsid w:val="0034381F"/>
    <w:rsid w:val="0034387D"/>
    <w:rsid w:val="00343AEB"/>
    <w:rsid w:val="00343B85"/>
    <w:rsid w:val="00343C8C"/>
    <w:rsid w:val="0034414C"/>
    <w:rsid w:val="00344A85"/>
    <w:rsid w:val="00345173"/>
    <w:rsid w:val="00345343"/>
    <w:rsid w:val="00345650"/>
    <w:rsid w:val="00345BE0"/>
    <w:rsid w:val="00345F81"/>
    <w:rsid w:val="00346285"/>
    <w:rsid w:val="00346461"/>
    <w:rsid w:val="00346488"/>
    <w:rsid w:val="003467EC"/>
    <w:rsid w:val="00346862"/>
    <w:rsid w:val="00346968"/>
    <w:rsid w:val="00347067"/>
    <w:rsid w:val="00347091"/>
    <w:rsid w:val="003471D0"/>
    <w:rsid w:val="003471DA"/>
    <w:rsid w:val="00347321"/>
    <w:rsid w:val="003473E3"/>
    <w:rsid w:val="003474C4"/>
    <w:rsid w:val="00347538"/>
    <w:rsid w:val="00347567"/>
    <w:rsid w:val="00347A86"/>
    <w:rsid w:val="00347D26"/>
    <w:rsid w:val="00350069"/>
    <w:rsid w:val="0035011B"/>
    <w:rsid w:val="00350172"/>
    <w:rsid w:val="003501AA"/>
    <w:rsid w:val="0035030F"/>
    <w:rsid w:val="00350661"/>
    <w:rsid w:val="003507AA"/>
    <w:rsid w:val="0035103F"/>
    <w:rsid w:val="003517ED"/>
    <w:rsid w:val="003518FD"/>
    <w:rsid w:val="00351B09"/>
    <w:rsid w:val="00352088"/>
    <w:rsid w:val="00352218"/>
    <w:rsid w:val="003522F5"/>
    <w:rsid w:val="003523E8"/>
    <w:rsid w:val="003525FA"/>
    <w:rsid w:val="003526DB"/>
    <w:rsid w:val="0035295B"/>
    <w:rsid w:val="00352A33"/>
    <w:rsid w:val="00352D38"/>
    <w:rsid w:val="00353209"/>
    <w:rsid w:val="00353288"/>
    <w:rsid w:val="003533B9"/>
    <w:rsid w:val="003533DF"/>
    <w:rsid w:val="003534CC"/>
    <w:rsid w:val="003534FB"/>
    <w:rsid w:val="003535AF"/>
    <w:rsid w:val="00353636"/>
    <w:rsid w:val="00353657"/>
    <w:rsid w:val="0035373B"/>
    <w:rsid w:val="00353D32"/>
    <w:rsid w:val="00353FCF"/>
    <w:rsid w:val="0035449D"/>
    <w:rsid w:val="003544C1"/>
    <w:rsid w:val="003544D0"/>
    <w:rsid w:val="00354526"/>
    <w:rsid w:val="0035467E"/>
    <w:rsid w:val="003549AE"/>
    <w:rsid w:val="0035565D"/>
    <w:rsid w:val="00355677"/>
    <w:rsid w:val="003557A2"/>
    <w:rsid w:val="00355859"/>
    <w:rsid w:val="00355C65"/>
    <w:rsid w:val="003563CB"/>
    <w:rsid w:val="00356459"/>
    <w:rsid w:val="003565FA"/>
    <w:rsid w:val="003566C0"/>
    <w:rsid w:val="00356979"/>
    <w:rsid w:val="003569B0"/>
    <w:rsid w:val="00356F12"/>
    <w:rsid w:val="00357315"/>
    <w:rsid w:val="00357908"/>
    <w:rsid w:val="00357972"/>
    <w:rsid w:val="00357E0A"/>
    <w:rsid w:val="00357E48"/>
    <w:rsid w:val="00357EE7"/>
    <w:rsid w:val="00357F29"/>
    <w:rsid w:val="003604FE"/>
    <w:rsid w:val="003605E1"/>
    <w:rsid w:val="003608AB"/>
    <w:rsid w:val="00360A0D"/>
    <w:rsid w:val="00360A32"/>
    <w:rsid w:val="00360B1F"/>
    <w:rsid w:val="00360E3D"/>
    <w:rsid w:val="003613BD"/>
    <w:rsid w:val="003614F7"/>
    <w:rsid w:val="003618CE"/>
    <w:rsid w:val="00361BE0"/>
    <w:rsid w:val="00361D6B"/>
    <w:rsid w:val="00361EAA"/>
    <w:rsid w:val="003622DE"/>
    <w:rsid w:val="00362424"/>
    <w:rsid w:val="0036245E"/>
    <w:rsid w:val="0036293F"/>
    <w:rsid w:val="00362A1A"/>
    <w:rsid w:val="0036320F"/>
    <w:rsid w:val="00363D11"/>
    <w:rsid w:val="00363E0F"/>
    <w:rsid w:val="003641ED"/>
    <w:rsid w:val="003641FD"/>
    <w:rsid w:val="0036463C"/>
    <w:rsid w:val="003646C7"/>
    <w:rsid w:val="003647E8"/>
    <w:rsid w:val="00364914"/>
    <w:rsid w:val="00364C70"/>
    <w:rsid w:val="00364F1C"/>
    <w:rsid w:val="00365416"/>
    <w:rsid w:val="003655AA"/>
    <w:rsid w:val="00365A0E"/>
    <w:rsid w:val="00365A16"/>
    <w:rsid w:val="00365E8A"/>
    <w:rsid w:val="00365EC5"/>
    <w:rsid w:val="003660A5"/>
    <w:rsid w:val="00366716"/>
    <w:rsid w:val="003668EC"/>
    <w:rsid w:val="00366E49"/>
    <w:rsid w:val="003670E2"/>
    <w:rsid w:val="0036723F"/>
    <w:rsid w:val="0036769B"/>
    <w:rsid w:val="00367748"/>
    <w:rsid w:val="003677D4"/>
    <w:rsid w:val="0036782F"/>
    <w:rsid w:val="00367BC7"/>
    <w:rsid w:val="00367C67"/>
    <w:rsid w:val="00367E13"/>
    <w:rsid w:val="00367F03"/>
    <w:rsid w:val="0037017C"/>
    <w:rsid w:val="003703D4"/>
    <w:rsid w:val="003708C6"/>
    <w:rsid w:val="00370D01"/>
    <w:rsid w:val="00371195"/>
    <w:rsid w:val="00371744"/>
    <w:rsid w:val="00371B05"/>
    <w:rsid w:val="00371D6E"/>
    <w:rsid w:val="00371F07"/>
    <w:rsid w:val="003720FE"/>
    <w:rsid w:val="0037234C"/>
    <w:rsid w:val="003724CB"/>
    <w:rsid w:val="003725D3"/>
    <w:rsid w:val="00372696"/>
    <w:rsid w:val="00372E15"/>
    <w:rsid w:val="00372E71"/>
    <w:rsid w:val="00372F0F"/>
    <w:rsid w:val="003732EC"/>
    <w:rsid w:val="00373844"/>
    <w:rsid w:val="00373A3D"/>
    <w:rsid w:val="00373B25"/>
    <w:rsid w:val="00373C9B"/>
    <w:rsid w:val="00373DD8"/>
    <w:rsid w:val="0037404F"/>
    <w:rsid w:val="003740C1"/>
    <w:rsid w:val="0037469F"/>
    <w:rsid w:val="00374AF7"/>
    <w:rsid w:val="00375794"/>
    <w:rsid w:val="00375990"/>
    <w:rsid w:val="00375A95"/>
    <w:rsid w:val="00375F29"/>
    <w:rsid w:val="003761C3"/>
    <w:rsid w:val="00376304"/>
    <w:rsid w:val="003763AE"/>
    <w:rsid w:val="00376513"/>
    <w:rsid w:val="00376EB6"/>
    <w:rsid w:val="00377078"/>
    <w:rsid w:val="0037711C"/>
    <w:rsid w:val="00377685"/>
    <w:rsid w:val="003776D0"/>
    <w:rsid w:val="00377868"/>
    <w:rsid w:val="003779B0"/>
    <w:rsid w:val="003779FB"/>
    <w:rsid w:val="00380073"/>
    <w:rsid w:val="00380122"/>
    <w:rsid w:val="00380261"/>
    <w:rsid w:val="003802DA"/>
    <w:rsid w:val="003804E0"/>
    <w:rsid w:val="003807C0"/>
    <w:rsid w:val="00380980"/>
    <w:rsid w:val="00380F30"/>
    <w:rsid w:val="003810AA"/>
    <w:rsid w:val="00381318"/>
    <w:rsid w:val="00381C4D"/>
    <w:rsid w:val="00381DCA"/>
    <w:rsid w:val="00381E0F"/>
    <w:rsid w:val="003820C9"/>
    <w:rsid w:val="003821CC"/>
    <w:rsid w:val="003827AD"/>
    <w:rsid w:val="00382BEB"/>
    <w:rsid w:val="00382C28"/>
    <w:rsid w:val="00382EDC"/>
    <w:rsid w:val="003830AF"/>
    <w:rsid w:val="0038331C"/>
    <w:rsid w:val="0038341D"/>
    <w:rsid w:val="003835C7"/>
    <w:rsid w:val="0038372E"/>
    <w:rsid w:val="0038382B"/>
    <w:rsid w:val="00383A41"/>
    <w:rsid w:val="003846EF"/>
    <w:rsid w:val="00384995"/>
    <w:rsid w:val="00384B96"/>
    <w:rsid w:val="00384E15"/>
    <w:rsid w:val="00384EE6"/>
    <w:rsid w:val="00384FB9"/>
    <w:rsid w:val="00384FE5"/>
    <w:rsid w:val="00385080"/>
    <w:rsid w:val="00385177"/>
    <w:rsid w:val="003853CD"/>
    <w:rsid w:val="0038550A"/>
    <w:rsid w:val="0038554F"/>
    <w:rsid w:val="00385739"/>
    <w:rsid w:val="003858A0"/>
    <w:rsid w:val="003859F2"/>
    <w:rsid w:val="00385C24"/>
    <w:rsid w:val="0038631D"/>
    <w:rsid w:val="003863E4"/>
    <w:rsid w:val="003869A5"/>
    <w:rsid w:val="00386A17"/>
    <w:rsid w:val="00386A1A"/>
    <w:rsid w:val="00386AB4"/>
    <w:rsid w:val="00386C99"/>
    <w:rsid w:val="00386D6E"/>
    <w:rsid w:val="00386EE0"/>
    <w:rsid w:val="0038726B"/>
    <w:rsid w:val="0038772F"/>
    <w:rsid w:val="00387C1D"/>
    <w:rsid w:val="00387C34"/>
    <w:rsid w:val="00387D9F"/>
    <w:rsid w:val="00387E60"/>
    <w:rsid w:val="00387FF7"/>
    <w:rsid w:val="00390145"/>
    <w:rsid w:val="00390258"/>
    <w:rsid w:val="00390294"/>
    <w:rsid w:val="0039048E"/>
    <w:rsid w:val="003904CF"/>
    <w:rsid w:val="003905B8"/>
    <w:rsid w:val="00390658"/>
    <w:rsid w:val="00390957"/>
    <w:rsid w:val="00390A50"/>
    <w:rsid w:val="00390CBE"/>
    <w:rsid w:val="00391240"/>
    <w:rsid w:val="003914D4"/>
    <w:rsid w:val="0039173B"/>
    <w:rsid w:val="003917AE"/>
    <w:rsid w:val="00391CB8"/>
    <w:rsid w:val="00391DA8"/>
    <w:rsid w:val="00391DB4"/>
    <w:rsid w:val="00392106"/>
    <w:rsid w:val="00392235"/>
    <w:rsid w:val="00392903"/>
    <w:rsid w:val="00392A91"/>
    <w:rsid w:val="00392B4F"/>
    <w:rsid w:val="00392B5D"/>
    <w:rsid w:val="00393F75"/>
    <w:rsid w:val="00393FEC"/>
    <w:rsid w:val="003941DA"/>
    <w:rsid w:val="00394755"/>
    <w:rsid w:val="00394813"/>
    <w:rsid w:val="00394867"/>
    <w:rsid w:val="003948F7"/>
    <w:rsid w:val="003949BC"/>
    <w:rsid w:val="00394A1C"/>
    <w:rsid w:val="00394B86"/>
    <w:rsid w:val="00394C0A"/>
    <w:rsid w:val="003950C5"/>
    <w:rsid w:val="00395C65"/>
    <w:rsid w:val="00396515"/>
    <w:rsid w:val="003968FF"/>
    <w:rsid w:val="00396D6E"/>
    <w:rsid w:val="003974F4"/>
    <w:rsid w:val="0039763E"/>
    <w:rsid w:val="00397981"/>
    <w:rsid w:val="003979EF"/>
    <w:rsid w:val="00397A01"/>
    <w:rsid w:val="00397BBE"/>
    <w:rsid w:val="00397BC4"/>
    <w:rsid w:val="00397CD2"/>
    <w:rsid w:val="003A0054"/>
    <w:rsid w:val="003A01E4"/>
    <w:rsid w:val="003A0324"/>
    <w:rsid w:val="003A05C3"/>
    <w:rsid w:val="003A09C3"/>
    <w:rsid w:val="003A0A07"/>
    <w:rsid w:val="003A0BA2"/>
    <w:rsid w:val="003A0F4E"/>
    <w:rsid w:val="003A116B"/>
    <w:rsid w:val="003A11A7"/>
    <w:rsid w:val="003A1286"/>
    <w:rsid w:val="003A13E3"/>
    <w:rsid w:val="003A146A"/>
    <w:rsid w:val="003A18C8"/>
    <w:rsid w:val="003A1D1F"/>
    <w:rsid w:val="003A27F2"/>
    <w:rsid w:val="003A2849"/>
    <w:rsid w:val="003A2C6B"/>
    <w:rsid w:val="003A2CE1"/>
    <w:rsid w:val="003A2D0A"/>
    <w:rsid w:val="003A2ED1"/>
    <w:rsid w:val="003A3109"/>
    <w:rsid w:val="003A33F2"/>
    <w:rsid w:val="003A3C08"/>
    <w:rsid w:val="003A3CF0"/>
    <w:rsid w:val="003A3EDA"/>
    <w:rsid w:val="003A3F05"/>
    <w:rsid w:val="003A4044"/>
    <w:rsid w:val="003A4187"/>
    <w:rsid w:val="003A442A"/>
    <w:rsid w:val="003A4465"/>
    <w:rsid w:val="003A4649"/>
    <w:rsid w:val="003A467D"/>
    <w:rsid w:val="003A4980"/>
    <w:rsid w:val="003A49FB"/>
    <w:rsid w:val="003A4DA0"/>
    <w:rsid w:val="003A4DCA"/>
    <w:rsid w:val="003A5230"/>
    <w:rsid w:val="003A541D"/>
    <w:rsid w:val="003A5FDD"/>
    <w:rsid w:val="003A625E"/>
    <w:rsid w:val="003A6404"/>
    <w:rsid w:val="003A641C"/>
    <w:rsid w:val="003A6470"/>
    <w:rsid w:val="003A659D"/>
    <w:rsid w:val="003A6678"/>
    <w:rsid w:val="003A6AF5"/>
    <w:rsid w:val="003A6C09"/>
    <w:rsid w:val="003A704F"/>
    <w:rsid w:val="003A725B"/>
    <w:rsid w:val="003A749C"/>
    <w:rsid w:val="003A766C"/>
    <w:rsid w:val="003A7710"/>
    <w:rsid w:val="003A784E"/>
    <w:rsid w:val="003A7DB1"/>
    <w:rsid w:val="003B0440"/>
    <w:rsid w:val="003B049A"/>
    <w:rsid w:val="003B0A6F"/>
    <w:rsid w:val="003B0C09"/>
    <w:rsid w:val="003B1123"/>
    <w:rsid w:val="003B14C9"/>
    <w:rsid w:val="003B159D"/>
    <w:rsid w:val="003B1CD9"/>
    <w:rsid w:val="003B222A"/>
    <w:rsid w:val="003B2271"/>
    <w:rsid w:val="003B2537"/>
    <w:rsid w:val="003B2A97"/>
    <w:rsid w:val="003B2AF4"/>
    <w:rsid w:val="003B2D21"/>
    <w:rsid w:val="003B3087"/>
    <w:rsid w:val="003B3787"/>
    <w:rsid w:val="003B37E2"/>
    <w:rsid w:val="003B3809"/>
    <w:rsid w:val="003B3931"/>
    <w:rsid w:val="003B39DD"/>
    <w:rsid w:val="003B3F89"/>
    <w:rsid w:val="003B401C"/>
    <w:rsid w:val="003B4F76"/>
    <w:rsid w:val="003B505B"/>
    <w:rsid w:val="003B5119"/>
    <w:rsid w:val="003B571B"/>
    <w:rsid w:val="003B5C0B"/>
    <w:rsid w:val="003B5C95"/>
    <w:rsid w:val="003B5EEF"/>
    <w:rsid w:val="003B6623"/>
    <w:rsid w:val="003B6B5A"/>
    <w:rsid w:val="003B6B5E"/>
    <w:rsid w:val="003B6B6C"/>
    <w:rsid w:val="003B744C"/>
    <w:rsid w:val="003B745C"/>
    <w:rsid w:val="003B7539"/>
    <w:rsid w:val="003B77DA"/>
    <w:rsid w:val="003B78F2"/>
    <w:rsid w:val="003B7C97"/>
    <w:rsid w:val="003C0001"/>
    <w:rsid w:val="003C00CF"/>
    <w:rsid w:val="003C0335"/>
    <w:rsid w:val="003C0533"/>
    <w:rsid w:val="003C0A15"/>
    <w:rsid w:val="003C0C56"/>
    <w:rsid w:val="003C0EE5"/>
    <w:rsid w:val="003C1267"/>
    <w:rsid w:val="003C1347"/>
    <w:rsid w:val="003C1465"/>
    <w:rsid w:val="003C16C9"/>
    <w:rsid w:val="003C1E05"/>
    <w:rsid w:val="003C23EE"/>
    <w:rsid w:val="003C24B2"/>
    <w:rsid w:val="003C29A2"/>
    <w:rsid w:val="003C2F16"/>
    <w:rsid w:val="003C2F18"/>
    <w:rsid w:val="003C2F7E"/>
    <w:rsid w:val="003C3095"/>
    <w:rsid w:val="003C3526"/>
    <w:rsid w:val="003C3984"/>
    <w:rsid w:val="003C39BE"/>
    <w:rsid w:val="003C3CF5"/>
    <w:rsid w:val="003C3F4F"/>
    <w:rsid w:val="003C4073"/>
    <w:rsid w:val="003C458F"/>
    <w:rsid w:val="003C4975"/>
    <w:rsid w:val="003C4D30"/>
    <w:rsid w:val="003C5096"/>
    <w:rsid w:val="003C5301"/>
    <w:rsid w:val="003C5B11"/>
    <w:rsid w:val="003C5C4B"/>
    <w:rsid w:val="003C5F5C"/>
    <w:rsid w:val="003C6336"/>
    <w:rsid w:val="003C6372"/>
    <w:rsid w:val="003C6593"/>
    <w:rsid w:val="003C689C"/>
    <w:rsid w:val="003C6951"/>
    <w:rsid w:val="003C7070"/>
    <w:rsid w:val="003C70AD"/>
    <w:rsid w:val="003C73AD"/>
    <w:rsid w:val="003C7963"/>
    <w:rsid w:val="003C7AA5"/>
    <w:rsid w:val="003C7EA0"/>
    <w:rsid w:val="003D00D1"/>
    <w:rsid w:val="003D0369"/>
    <w:rsid w:val="003D03AD"/>
    <w:rsid w:val="003D06A8"/>
    <w:rsid w:val="003D0966"/>
    <w:rsid w:val="003D0D0A"/>
    <w:rsid w:val="003D1155"/>
    <w:rsid w:val="003D12C6"/>
    <w:rsid w:val="003D1325"/>
    <w:rsid w:val="003D1A57"/>
    <w:rsid w:val="003D1DB9"/>
    <w:rsid w:val="003D1FF5"/>
    <w:rsid w:val="003D2096"/>
    <w:rsid w:val="003D2257"/>
    <w:rsid w:val="003D239A"/>
    <w:rsid w:val="003D2636"/>
    <w:rsid w:val="003D27ED"/>
    <w:rsid w:val="003D286C"/>
    <w:rsid w:val="003D2B19"/>
    <w:rsid w:val="003D2CB8"/>
    <w:rsid w:val="003D2E19"/>
    <w:rsid w:val="003D2F90"/>
    <w:rsid w:val="003D3230"/>
    <w:rsid w:val="003D349D"/>
    <w:rsid w:val="003D39A1"/>
    <w:rsid w:val="003D3A1F"/>
    <w:rsid w:val="003D3BEB"/>
    <w:rsid w:val="003D4234"/>
    <w:rsid w:val="003D423F"/>
    <w:rsid w:val="003D4521"/>
    <w:rsid w:val="003D4670"/>
    <w:rsid w:val="003D4765"/>
    <w:rsid w:val="003D4AB0"/>
    <w:rsid w:val="003D4B46"/>
    <w:rsid w:val="003D4C04"/>
    <w:rsid w:val="003D4DA6"/>
    <w:rsid w:val="003D4F6D"/>
    <w:rsid w:val="003D5168"/>
    <w:rsid w:val="003D51A3"/>
    <w:rsid w:val="003D5208"/>
    <w:rsid w:val="003D557C"/>
    <w:rsid w:val="003D5A05"/>
    <w:rsid w:val="003D5A22"/>
    <w:rsid w:val="003D5AD0"/>
    <w:rsid w:val="003D5DB1"/>
    <w:rsid w:val="003D5E5B"/>
    <w:rsid w:val="003D61A1"/>
    <w:rsid w:val="003D61C6"/>
    <w:rsid w:val="003D63ED"/>
    <w:rsid w:val="003D6488"/>
    <w:rsid w:val="003D658D"/>
    <w:rsid w:val="003D663D"/>
    <w:rsid w:val="003D682B"/>
    <w:rsid w:val="003D6A6C"/>
    <w:rsid w:val="003D6B3C"/>
    <w:rsid w:val="003D6B5A"/>
    <w:rsid w:val="003D72CA"/>
    <w:rsid w:val="003D731C"/>
    <w:rsid w:val="003D7B65"/>
    <w:rsid w:val="003D7C26"/>
    <w:rsid w:val="003D7CA1"/>
    <w:rsid w:val="003D7F42"/>
    <w:rsid w:val="003D7F5A"/>
    <w:rsid w:val="003E00C6"/>
    <w:rsid w:val="003E0345"/>
    <w:rsid w:val="003E0683"/>
    <w:rsid w:val="003E0845"/>
    <w:rsid w:val="003E08DF"/>
    <w:rsid w:val="003E0957"/>
    <w:rsid w:val="003E09EC"/>
    <w:rsid w:val="003E0A11"/>
    <w:rsid w:val="003E0A41"/>
    <w:rsid w:val="003E0FF6"/>
    <w:rsid w:val="003E1158"/>
    <w:rsid w:val="003E1268"/>
    <w:rsid w:val="003E12FD"/>
    <w:rsid w:val="003E15BA"/>
    <w:rsid w:val="003E15CB"/>
    <w:rsid w:val="003E1986"/>
    <w:rsid w:val="003E1BE3"/>
    <w:rsid w:val="003E1C71"/>
    <w:rsid w:val="003E1E8A"/>
    <w:rsid w:val="003E20C8"/>
    <w:rsid w:val="003E21AA"/>
    <w:rsid w:val="003E22B7"/>
    <w:rsid w:val="003E2692"/>
    <w:rsid w:val="003E2CA9"/>
    <w:rsid w:val="003E2E7D"/>
    <w:rsid w:val="003E2E8B"/>
    <w:rsid w:val="003E3096"/>
    <w:rsid w:val="003E3131"/>
    <w:rsid w:val="003E3E0E"/>
    <w:rsid w:val="003E3FEA"/>
    <w:rsid w:val="003E42CB"/>
    <w:rsid w:val="003E4851"/>
    <w:rsid w:val="003E4B09"/>
    <w:rsid w:val="003E4DCF"/>
    <w:rsid w:val="003E4DF2"/>
    <w:rsid w:val="003E5226"/>
    <w:rsid w:val="003E5366"/>
    <w:rsid w:val="003E560E"/>
    <w:rsid w:val="003E58E2"/>
    <w:rsid w:val="003E5AAE"/>
    <w:rsid w:val="003E5AEB"/>
    <w:rsid w:val="003E5C66"/>
    <w:rsid w:val="003E5D87"/>
    <w:rsid w:val="003E5D95"/>
    <w:rsid w:val="003E5E8A"/>
    <w:rsid w:val="003E5EBB"/>
    <w:rsid w:val="003E5EE6"/>
    <w:rsid w:val="003E6249"/>
    <w:rsid w:val="003E6423"/>
    <w:rsid w:val="003E6643"/>
    <w:rsid w:val="003E6652"/>
    <w:rsid w:val="003E69BC"/>
    <w:rsid w:val="003E69CB"/>
    <w:rsid w:val="003E6F53"/>
    <w:rsid w:val="003E6FD1"/>
    <w:rsid w:val="003E72A5"/>
    <w:rsid w:val="003E74B3"/>
    <w:rsid w:val="003E7661"/>
    <w:rsid w:val="003E789B"/>
    <w:rsid w:val="003E797E"/>
    <w:rsid w:val="003E79B1"/>
    <w:rsid w:val="003E7BBA"/>
    <w:rsid w:val="003E7CB0"/>
    <w:rsid w:val="003E7FB2"/>
    <w:rsid w:val="003F028A"/>
    <w:rsid w:val="003F057F"/>
    <w:rsid w:val="003F06F4"/>
    <w:rsid w:val="003F0EA0"/>
    <w:rsid w:val="003F143F"/>
    <w:rsid w:val="003F1689"/>
    <w:rsid w:val="003F16D5"/>
    <w:rsid w:val="003F175D"/>
    <w:rsid w:val="003F1C39"/>
    <w:rsid w:val="003F1EBF"/>
    <w:rsid w:val="003F264A"/>
    <w:rsid w:val="003F2AFB"/>
    <w:rsid w:val="003F2DC9"/>
    <w:rsid w:val="003F2F4A"/>
    <w:rsid w:val="003F3133"/>
    <w:rsid w:val="003F32B2"/>
    <w:rsid w:val="003F345B"/>
    <w:rsid w:val="003F3462"/>
    <w:rsid w:val="003F35D4"/>
    <w:rsid w:val="003F363F"/>
    <w:rsid w:val="003F3676"/>
    <w:rsid w:val="003F36D9"/>
    <w:rsid w:val="003F3B11"/>
    <w:rsid w:val="003F44AB"/>
    <w:rsid w:val="003F45C2"/>
    <w:rsid w:val="003F493C"/>
    <w:rsid w:val="003F4C30"/>
    <w:rsid w:val="003F571B"/>
    <w:rsid w:val="003F6219"/>
    <w:rsid w:val="003F6637"/>
    <w:rsid w:val="003F6737"/>
    <w:rsid w:val="003F6780"/>
    <w:rsid w:val="003F6821"/>
    <w:rsid w:val="003F6A7B"/>
    <w:rsid w:val="003F6B5F"/>
    <w:rsid w:val="003F7717"/>
    <w:rsid w:val="003F7897"/>
    <w:rsid w:val="003F7BE1"/>
    <w:rsid w:val="003F7D31"/>
    <w:rsid w:val="003F7DD6"/>
    <w:rsid w:val="003F7EC0"/>
    <w:rsid w:val="003F7F04"/>
    <w:rsid w:val="00400544"/>
    <w:rsid w:val="00400572"/>
    <w:rsid w:val="004005FF"/>
    <w:rsid w:val="004006F2"/>
    <w:rsid w:val="00400F03"/>
    <w:rsid w:val="004010C4"/>
    <w:rsid w:val="00401232"/>
    <w:rsid w:val="00401302"/>
    <w:rsid w:val="00401341"/>
    <w:rsid w:val="00401363"/>
    <w:rsid w:val="00401643"/>
    <w:rsid w:val="00401A04"/>
    <w:rsid w:val="00401D7A"/>
    <w:rsid w:val="00401ECE"/>
    <w:rsid w:val="00402136"/>
    <w:rsid w:val="00402207"/>
    <w:rsid w:val="004028B1"/>
    <w:rsid w:val="00402AE4"/>
    <w:rsid w:val="00402B0B"/>
    <w:rsid w:val="00402C39"/>
    <w:rsid w:val="00402CD8"/>
    <w:rsid w:val="00402CDE"/>
    <w:rsid w:val="00402D8A"/>
    <w:rsid w:val="00402E01"/>
    <w:rsid w:val="00403027"/>
    <w:rsid w:val="004036DB"/>
    <w:rsid w:val="00403746"/>
    <w:rsid w:val="00403924"/>
    <w:rsid w:val="00404194"/>
    <w:rsid w:val="00404637"/>
    <w:rsid w:val="004049A9"/>
    <w:rsid w:val="004049E6"/>
    <w:rsid w:val="00404DA3"/>
    <w:rsid w:val="00404FFE"/>
    <w:rsid w:val="00405076"/>
    <w:rsid w:val="004052B8"/>
    <w:rsid w:val="00405415"/>
    <w:rsid w:val="00405491"/>
    <w:rsid w:val="00405CE3"/>
    <w:rsid w:val="00405EF7"/>
    <w:rsid w:val="00406066"/>
    <w:rsid w:val="004062A0"/>
    <w:rsid w:val="00406382"/>
    <w:rsid w:val="004067F4"/>
    <w:rsid w:val="004068AC"/>
    <w:rsid w:val="00406D01"/>
    <w:rsid w:val="00406E92"/>
    <w:rsid w:val="00407125"/>
    <w:rsid w:val="0040723F"/>
    <w:rsid w:val="004072ED"/>
    <w:rsid w:val="00407554"/>
    <w:rsid w:val="00407F6A"/>
    <w:rsid w:val="00410149"/>
    <w:rsid w:val="0041025C"/>
    <w:rsid w:val="0041028F"/>
    <w:rsid w:val="00410464"/>
    <w:rsid w:val="004104E4"/>
    <w:rsid w:val="0041094A"/>
    <w:rsid w:val="00410BD4"/>
    <w:rsid w:val="00410F0F"/>
    <w:rsid w:val="00410FFA"/>
    <w:rsid w:val="00411075"/>
    <w:rsid w:val="0041168C"/>
    <w:rsid w:val="0041173C"/>
    <w:rsid w:val="0041187B"/>
    <w:rsid w:val="00411FC8"/>
    <w:rsid w:val="00412098"/>
    <w:rsid w:val="00412603"/>
    <w:rsid w:val="00412772"/>
    <w:rsid w:val="004128AD"/>
    <w:rsid w:val="00412BC3"/>
    <w:rsid w:val="00412C79"/>
    <w:rsid w:val="00412CE3"/>
    <w:rsid w:val="00412F8C"/>
    <w:rsid w:val="00413B6A"/>
    <w:rsid w:val="00414572"/>
    <w:rsid w:val="004146C8"/>
    <w:rsid w:val="00414876"/>
    <w:rsid w:val="00414917"/>
    <w:rsid w:val="004149EB"/>
    <w:rsid w:val="00414DBF"/>
    <w:rsid w:val="0041514D"/>
    <w:rsid w:val="004153F1"/>
    <w:rsid w:val="00415509"/>
    <w:rsid w:val="004156BF"/>
    <w:rsid w:val="004158CE"/>
    <w:rsid w:val="0041590F"/>
    <w:rsid w:val="004163AE"/>
    <w:rsid w:val="00416583"/>
    <w:rsid w:val="004165BA"/>
    <w:rsid w:val="0041665E"/>
    <w:rsid w:val="00416994"/>
    <w:rsid w:val="004169EB"/>
    <w:rsid w:val="00416BF9"/>
    <w:rsid w:val="00416E1A"/>
    <w:rsid w:val="004171CC"/>
    <w:rsid w:val="004177D8"/>
    <w:rsid w:val="00417898"/>
    <w:rsid w:val="00417E6C"/>
    <w:rsid w:val="00417FAF"/>
    <w:rsid w:val="004202D0"/>
    <w:rsid w:val="004206F6"/>
    <w:rsid w:val="004207B0"/>
    <w:rsid w:val="00420B12"/>
    <w:rsid w:val="00420F69"/>
    <w:rsid w:val="004211DD"/>
    <w:rsid w:val="00421391"/>
    <w:rsid w:val="0042150E"/>
    <w:rsid w:val="0042152D"/>
    <w:rsid w:val="00421682"/>
    <w:rsid w:val="0042198C"/>
    <w:rsid w:val="00421F31"/>
    <w:rsid w:val="00422444"/>
    <w:rsid w:val="004224CD"/>
    <w:rsid w:val="0042293C"/>
    <w:rsid w:val="00422AB2"/>
    <w:rsid w:val="00422AB6"/>
    <w:rsid w:val="00422FDD"/>
    <w:rsid w:val="0042315E"/>
    <w:rsid w:val="00423334"/>
    <w:rsid w:val="00423339"/>
    <w:rsid w:val="00423385"/>
    <w:rsid w:val="0042344B"/>
    <w:rsid w:val="004235AD"/>
    <w:rsid w:val="0042364A"/>
    <w:rsid w:val="00423668"/>
    <w:rsid w:val="004238C1"/>
    <w:rsid w:val="004239BE"/>
    <w:rsid w:val="00423C3F"/>
    <w:rsid w:val="00423D01"/>
    <w:rsid w:val="004242CD"/>
    <w:rsid w:val="00424A0C"/>
    <w:rsid w:val="004257DC"/>
    <w:rsid w:val="00425ED8"/>
    <w:rsid w:val="00425F93"/>
    <w:rsid w:val="00426122"/>
    <w:rsid w:val="0042647D"/>
    <w:rsid w:val="004264F2"/>
    <w:rsid w:val="0042657D"/>
    <w:rsid w:val="00426996"/>
    <w:rsid w:val="00426A4E"/>
    <w:rsid w:val="00426E66"/>
    <w:rsid w:val="00426E83"/>
    <w:rsid w:val="0042744D"/>
    <w:rsid w:val="004274A0"/>
    <w:rsid w:val="0042775C"/>
    <w:rsid w:val="00427799"/>
    <w:rsid w:val="0043066A"/>
    <w:rsid w:val="00430821"/>
    <w:rsid w:val="00430CF4"/>
    <w:rsid w:val="004313FF"/>
    <w:rsid w:val="00431D8E"/>
    <w:rsid w:val="0043221B"/>
    <w:rsid w:val="004323AC"/>
    <w:rsid w:val="004325C8"/>
    <w:rsid w:val="00432916"/>
    <w:rsid w:val="00432AD4"/>
    <w:rsid w:val="00433226"/>
    <w:rsid w:val="0043322E"/>
    <w:rsid w:val="004334CB"/>
    <w:rsid w:val="00433547"/>
    <w:rsid w:val="00433A57"/>
    <w:rsid w:val="00433AED"/>
    <w:rsid w:val="00434111"/>
    <w:rsid w:val="00434118"/>
    <w:rsid w:val="004342ED"/>
    <w:rsid w:val="00434D87"/>
    <w:rsid w:val="00435423"/>
    <w:rsid w:val="00435463"/>
    <w:rsid w:val="00435516"/>
    <w:rsid w:val="004358A1"/>
    <w:rsid w:val="00435BD7"/>
    <w:rsid w:val="0043614E"/>
    <w:rsid w:val="0043644D"/>
    <w:rsid w:val="0043654A"/>
    <w:rsid w:val="00436714"/>
    <w:rsid w:val="004367CA"/>
    <w:rsid w:val="00436B4A"/>
    <w:rsid w:val="00436B98"/>
    <w:rsid w:val="00436CE7"/>
    <w:rsid w:val="00436D16"/>
    <w:rsid w:val="00436F16"/>
    <w:rsid w:val="00437222"/>
    <w:rsid w:val="00437295"/>
    <w:rsid w:val="00437C58"/>
    <w:rsid w:val="00437D34"/>
    <w:rsid w:val="00437E07"/>
    <w:rsid w:val="00437E65"/>
    <w:rsid w:val="00440184"/>
    <w:rsid w:val="00440284"/>
    <w:rsid w:val="0044044C"/>
    <w:rsid w:val="00440602"/>
    <w:rsid w:val="004406D9"/>
    <w:rsid w:val="00440743"/>
    <w:rsid w:val="00440A1F"/>
    <w:rsid w:val="00440A35"/>
    <w:rsid w:val="00440DBB"/>
    <w:rsid w:val="004410F3"/>
    <w:rsid w:val="00441220"/>
    <w:rsid w:val="004414AD"/>
    <w:rsid w:val="0044155D"/>
    <w:rsid w:val="00441752"/>
    <w:rsid w:val="00441E86"/>
    <w:rsid w:val="0044220B"/>
    <w:rsid w:val="004423CA"/>
    <w:rsid w:val="00442C82"/>
    <w:rsid w:val="00442C89"/>
    <w:rsid w:val="00442F16"/>
    <w:rsid w:val="00442F5A"/>
    <w:rsid w:val="00443068"/>
    <w:rsid w:val="00443470"/>
    <w:rsid w:val="00443636"/>
    <w:rsid w:val="004438AB"/>
    <w:rsid w:val="004438E8"/>
    <w:rsid w:val="004439E0"/>
    <w:rsid w:val="00443D24"/>
    <w:rsid w:val="00443E27"/>
    <w:rsid w:val="00444306"/>
    <w:rsid w:val="00444445"/>
    <w:rsid w:val="0044444A"/>
    <w:rsid w:val="00444A87"/>
    <w:rsid w:val="00444B3D"/>
    <w:rsid w:val="00444BB9"/>
    <w:rsid w:val="00444CF4"/>
    <w:rsid w:val="00445629"/>
    <w:rsid w:val="00445863"/>
    <w:rsid w:val="00445C55"/>
    <w:rsid w:val="00445C6A"/>
    <w:rsid w:val="00446013"/>
    <w:rsid w:val="0044601B"/>
    <w:rsid w:val="0044675B"/>
    <w:rsid w:val="004468F1"/>
    <w:rsid w:val="00446AE7"/>
    <w:rsid w:val="00446D17"/>
    <w:rsid w:val="00446ECB"/>
    <w:rsid w:val="00446F0D"/>
    <w:rsid w:val="004471C2"/>
    <w:rsid w:val="004474C9"/>
    <w:rsid w:val="00447EB8"/>
    <w:rsid w:val="00447F6F"/>
    <w:rsid w:val="0045055F"/>
    <w:rsid w:val="004505F4"/>
    <w:rsid w:val="0045064C"/>
    <w:rsid w:val="00450754"/>
    <w:rsid w:val="00450C46"/>
    <w:rsid w:val="00450F85"/>
    <w:rsid w:val="0045111C"/>
    <w:rsid w:val="00451188"/>
    <w:rsid w:val="004514EB"/>
    <w:rsid w:val="00451F70"/>
    <w:rsid w:val="00452315"/>
    <w:rsid w:val="004526BA"/>
    <w:rsid w:val="0045281E"/>
    <w:rsid w:val="004528F9"/>
    <w:rsid w:val="00452A06"/>
    <w:rsid w:val="00452E10"/>
    <w:rsid w:val="00453617"/>
    <w:rsid w:val="00453681"/>
    <w:rsid w:val="004536AD"/>
    <w:rsid w:val="00453BBA"/>
    <w:rsid w:val="00453BEC"/>
    <w:rsid w:val="00453DA3"/>
    <w:rsid w:val="00453F0D"/>
    <w:rsid w:val="00453F12"/>
    <w:rsid w:val="00454090"/>
    <w:rsid w:val="004545E2"/>
    <w:rsid w:val="00454769"/>
    <w:rsid w:val="004547DB"/>
    <w:rsid w:val="00454B1B"/>
    <w:rsid w:val="00454F0D"/>
    <w:rsid w:val="00454FE3"/>
    <w:rsid w:val="004550A7"/>
    <w:rsid w:val="0045512B"/>
    <w:rsid w:val="004554EA"/>
    <w:rsid w:val="004559F4"/>
    <w:rsid w:val="00455A7B"/>
    <w:rsid w:val="0045609F"/>
    <w:rsid w:val="00456296"/>
    <w:rsid w:val="00456327"/>
    <w:rsid w:val="004563BE"/>
    <w:rsid w:val="00456461"/>
    <w:rsid w:val="00456AC7"/>
    <w:rsid w:val="00456E86"/>
    <w:rsid w:val="00457FAA"/>
    <w:rsid w:val="004601A6"/>
    <w:rsid w:val="004602BE"/>
    <w:rsid w:val="00460533"/>
    <w:rsid w:val="00460B44"/>
    <w:rsid w:val="00460B9F"/>
    <w:rsid w:val="00460CB1"/>
    <w:rsid w:val="004612E7"/>
    <w:rsid w:val="00461E5C"/>
    <w:rsid w:val="00461FD2"/>
    <w:rsid w:val="00462340"/>
    <w:rsid w:val="00462638"/>
    <w:rsid w:val="0046294A"/>
    <w:rsid w:val="004631F3"/>
    <w:rsid w:val="004633F3"/>
    <w:rsid w:val="0046340C"/>
    <w:rsid w:val="00463EFF"/>
    <w:rsid w:val="00463F7C"/>
    <w:rsid w:val="0046416E"/>
    <w:rsid w:val="00464322"/>
    <w:rsid w:val="00464B11"/>
    <w:rsid w:val="00464D9D"/>
    <w:rsid w:val="00464E54"/>
    <w:rsid w:val="00465AC6"/>
    <w:rsid w:val="00465B39"/>
    <w:rsid w:val="00465CF2"/>
    <w:rsid w:val="00465D63"/>
    <w:rsid w:val="004660F4"/>
    <w:rsid w:val="0046615D"/>
    <w:rsid w:val="004662F8"/>
    <w:rsid w:val="0046650D"/>
    <w:rsid w:val="0046663A"/>
    <w:rsid w:val="00466902"/>
    <w:rsid w:val="00466973"/>
    <w:rsid w:val="00466A88"/>
    <w:rsid w:val="004670B2"/>
    <w:rsid w:val="004671AF"/>
    <w:rsid w:val="0046732D"/>
    <w:rsid w:val="00467409"/>
    <w:rsid w:val="00467478"/>
    <w:rsid w:val="004677FA"/>
    <w:rsid w:val="0046787E"/>
    <w:rsid w:val="00467F2C"/>
    <w:rsid w:val="00467F60"/>
    <w:rsid w:val="004701B9"/>
    <w:rsid w:val="0047093E"/>
    <w:rsid w:val="00470A08"/>
    <w:rsid w:val="00470C7E"/>
    <w:rsid w:val="00470DEF"/>
    <w:rsid w:val="00470E29"/>
    <w:rsid w:val="00470E3D"/>
    <w:rsid w:val="004716F1"/>
    <w:rsid w:val="00471753"/>
    <w:rsid w:val="004717F9"/>
    <w:rsid w:val="0047180F"/>
    <w:rsid w:val="00472041"/>
    <w:rsid w:val="004725D9"/>
    <w:rsid w:val="00472785"/>
    <w:rsid w:val="004728BD"/>
    <w:rsid w:val="004729BC"/>
    <w:rsid w:val="00472D9B"/>
    <w:rsid w:val="00472F84"/>
    <w:rsid w:val="00472FF4"/>
    <w:rsid w:val="004730E8"/>
    <w:rsid w:val="0047389F"/>
    <w:rsid w:val="00473D59"/>
    <w:rsid w:val="00473D7F"/>
    <w:rsid w:val="00474010"/>
    <w:rsid w:val="00474144"/>
    <w:rsid w:val="004742D7"/>
    <w:rsid w:val="00474536"/>
    <w:rsid w:val="0047468B"/>
    <w:rsid w:val="004747C1"/>
    <w:rsid w:val="004748FB"/>
    <w:rsid w:val="00474A83"/>
    <w:rsid w:val="00474B8A"/>
    <w:rsid w:val="00474D99"/>
    <w:rsid w:val="00474EA8"/>
    <w:rsid w:val="004751ED"/>
    <w:rsid w:val="00475242"/>
    <w:rsid w:val="0047526B"/>
    <w:rsid w:val="00475B6B"/>
    <w:rsid w:val="00475CA5"/>
    <w:rsid w:val="00475E00"/>
    <w:rsid w:val="00475FA3"/>
    <w:rsid w:val="00476004"/>
    <w:rsid w:val="0047600E"/>
    <w:rsid w:val="0047601F"/>
    <w:rsid w:val="004760CE"/>
    <w:rsid w:val="004760E7"/>
    <w:rsid w:val="004766E7"/>
    <w:rsid w:val="00476C43"/>
    <w:rsid w:val="00476C51"/>
    <w:rsid w:val="004770DF"/>
    <w:rsid w:val="004770EC"/>
    <w:rsid w:val="0047715D"/>
    <w:rsid w:val="0047735A"/>
    <w:rsid w:val="0047748A"/>
    <w:rsid w:val="0047795D"/>
    <w:rsid w:val="00477B9D"/>
    <w:rsid w:val="00477BCD"/>
    <w:rsid w:val="00477D14"/>
    <w:rsid w:val="00477D72"/>
    <w:rsid w:val="00477E52"/>
    <w:rsid w:val="00477FF5"/>
    <w:rsid w:val="00480141"/>
    <w:rsid w:val="004801D5"/>
    <w:rsid w:val="00480660"/>
    <w:rsid w:val="00480CAC"/>
    <w:rsid w:val="00480D05"/>
    <w:rsid w:val="0048106F"/>
    <w:rsid w:val="0048164C"/>
    <w:rsid w:val="00481A3D"/>
    <w:rsid w:val="00481AC9"/>
    <w:rsid w:val="00481B97"/>
    <w:rsid w:val="00481DA7"/>
    <w:rsid w:val="00481DDB"/>
    <w:rsid w:val="004821D9"/>
    <w:rsid w:val="0048246B"/>
    <w:rsid w:val="004825AC"/>
    <w:rsid w:val="004829A5"/>
    <w:rsid w:val="00482B8B"/>
    <w:rsid w:val="0048313A"/>
    <w:rsid w:val="00483EB5"/>
    <w:rsid w:val="004840C6"/>
    <w:rsid w:val="004840D4"/>
    <w:rsid w:val="00484797"/>
    <w:rsid w:val="004851D8"/>
    <w:rsid w:val="004854FC"/>
    <w:rsid w:val="004855D4"/>
    <w:rsid w:val="00485A26"/>
    <w:rsid w:val="00485AB2"/>
    <w:rsid w:val="00485C21"/>
    <w:rsid w:val="0048600A"/>
    <w:rsid w:val="004869B5"/>
    <w:rsid w:val="00486B5F"/>
    <w:rsid w:val="00486DD8"/>
    <w:rsid w:val="00486E22"/>
    <w:rsid w:val="004878AC"/>
    <w:rsid w:val="00487FD0"/>
    <w:rsid w:val="0049041C"/>
    <w:rsid w:val="004906B7"/>
    <w:rsid w:val="00490710"/>
    <w:rsid w:val="0049074C"/>
    <w:rsid w:val="00490BA7"/>
    <w:rsid w:val="00490CCA"/>
    <w:rsid w:val="00491232"/>
    <w:rsid w:val="004912F7"/>
    <w:rsid w:val="00491412"/>
    <w:rsid w:val="00491460"/>
    <w:rsid w:val="004914FA"/>
    <w:rsid w:val="00491528"/>
    <w:rsid w:val="004916E3"/>
    <w:rsid w:val="00491A0B"/>
    <w:rsid w:val="00491A12"/>
    <w:rsid w:val="00491A37"/>
    <w:rsid w:val="00491B38"/>
    <w:rsid w:val="00491E60"/>
    <w:rsid w:val="00492444"/>
    <w:rsid w:val="004924BA"/>
    <w:rsid w:val="00492605"/>
    <w:rsid w:val="00492896"/>
    <w:rsid w:val="004928AE"/>
    <w:rsid w:val="00492C00"/>
    <w:rsid w:val="00492E0F"/>
    <w:rsid w:val="004932AE"/>
    <w:rsid w:val="004936E6"/>
    <w:rsid w:val="00493736"/>
    <w:rsid w:val="00493813"/>
    <w:rsid w:val="00493C88"/>
    <w:rsid w:val="0049435B"/>
    <w:rsid w:val="00494440"/>
    <w:rsid w:val="0049444C"/>
    <w:rsid w:val="0049447D"/>
    <w:rsid w:val="004946A2"/>
    <w:rsid w:val="004947C6"/>
    <w:rsid w:val="00494844"/>
    <w:rsid w:val="0049497E"/>
    <w:rsid w:val="0049521F"/>
    <w:rsid w:val="00495758"/>
    <w:rsid w:val="004959A7"/>
    <w:rsid w:val="00495A7D"/>
    <w:rsid w:val="00496017"/>
    <w:rsid w:val="004961E7"/>
    <w:rsid w:val="004964B4"/>
    <w:rsid w:val="00496752"/>
    <w:rsid w:val="00496972"/>
    <w:rsid w:val="004969C1"/>
    <w:rsid w:val="00496BC5"/>
    <w:rsid w:val="00496D93"/>
    <w:rsid w:val="00497480"/>
    <w:rsid w:val="004974FB"/>
    <w:rsid w:val="004977EC"/>
    <w:rsid w:val="00497CFB"/>
    <w:rsid w:val="00497D7D"/>
    <w:rsid w:val="00497FDD"/>
    <w:rsid w:val="004A0099"/>
    <w:rsid w:val="004A02F1"/>
    <w:rsid w:val="004A0B79"/>
    <w:rsid w:val="004A0CD1"/>
    <w:rsid w:val="004A0F8F"/>
    <w:rsid w:val="004A115F"/>
    <w:rsid w:val="004A140F"/>
    <w:rsid w:val="004A1806"/>
    <w:rsid w:val="004A1828"/>
    <w:rsid w:val="004A1CD0"/>
    <w:rsid w:val="004A1FF6"/>
    <w:rsid w:val="004A2B32"/>
    <w:rsid w:val="004A2D82"/>
    <w:rsid w:val="004A302F"/>
    <w:rsid w:val="004A30F2"/>
    <w:rsid w:val="004A338A"/>
    <w:rsid w:val="004A3638"/>
    <w:rsid w:val="004A39B5"/>
    <w:rsid w:val="004A3BC9"/>
    <w:rsid w:val="004A415E"/>
    <w:rsid w:val="004A4298"/>
    <w:rsid w:val="004A44AC"/>
    <w:rsid w:val="004A44B7"/>
    <w:rsid w:val="004A457A"/>
    <w:rsid w:val="004A48F0"/>
    <w:rsid w:val="004A4D05"/>
    <w:rsid w:val="004A4E5A"/>
    <w:rsid w:val="004A581A"/>
    <w:rsid w:val="004A5860"/>
    <w:rsid w:val="004A5C5D"/>
    <w:rsid w:val="004A5C65"/>
    <w:rsid w:val="004A5D94"/>
    <w:rsid w:val="004A5E1F"/>
    <w:rsid w:val="004A5E7A"/>
    <w:rsid w:val="004A621F"/>
    <w:rsid w:val="004A6339"/>
    <w:rsid w:val="004A63AE"/>
    <w:rsid w:val="004A683B"/>
    <w:rsid w:val="004A68C8"/>
    <w:rsid w:val="004A69AF"/>
    <w:rsid w:val="004A71C6"/>
    <w:rsid w:val="004A7400"/>
    <w:rsid w:val="004A7495"/>
    <w:rsid w:val="004A7573"/>
    <w:rsid w:val="004A7D0E"/>
    <w:rsid w:val="004A7D23"/>
    <w:rsid w:val="004B0089"/>
    <w:rsid w:val="004B0092"/>
    <w:rsid w:val="004B0124"/>
    <w:rsid w:val="004B07FB"/>
    <w:rsid w:val="004B08DE"/>
    <w:rsid w:val="004B0917"/>
    <w:rsid w:val="004B0AD4"/>
    <w:rsid w:val="004B0BCF"/>
    <w:rsid w:val="004B0C36"/>
    <w:rsid w:val="004B1105"/>
    <w:rsid w:val="004B193B"/>
    <w:rsid w:val="004B1ADF"/>
    <w:rsid w:val="004B1DD5"/>
    <w:rsid w:val="004B236B"/>
    <w:rsid w:val="004B23CD"/>
    <w:rsid w:val="004B2405"/>
    <w:rsid w:val="004B29E2"/>
    <w:rsid w:val="004B2E36"/>
    <w:rsid w:val="004B2EB2"/>
    <w:rsid w:val="004B3150"/>
    <w:rsid w:val="004B3A32"/>
    <w:rsid w:val="004B3BA5"/>
    <w:rsid w:val="004B3BB1"/>
    <w:rsid w:val="004B41BB"/>
    <w:rsid w:val="004B42C8"/>
    <w:rsid w:val="004B45CC"/>
    <w:rsid w:val="004B4674"/>
    <w:rsid w:val="004B47A8"/>
    <w:rsid w:val="004B4944"/>
    <w:rsid w:val="004B49B8"/>
    <w:rsid w:val="004B4E53"/>
    <w:rsid w:val="004B4F76"/>
    <w:rsid w:val="004B4FFA"/>
    <w:rsid w:val="004B5C5E"/>
    <w:rsid w:val="004B5EC9"/>
    <w:rsid w:val="004B64ED"/>
    <w:rsid w:val="004B653B"/>
    <w:rsid w:val="004B6928"/>
    <w:rsid w:val="004B6B13"/>
    <w:rsid w:val="004B7090"/>
    <w:rsid w:val="004B7190"/>
    <w:rsid w:val="004B72F4"/>
    <w:rsid w:val="004B7390"/>
    <w:rsid w:val="004B780B"/>
    <w:rsid w:val="004B790F"/>
    <w:rsid w:val="004B7964"/>
    <w:rsid w:val="004B7E3E"/>
    <w:rsid w:val="004B7E40"/>
    <w:rsid w:val="004C02F0"/>
    <w:rsid w:val="004C04EE"/>
    <w:rsid w:val="004C0AA2"/>
    <w:rsid w:val="004C0BCD"/>
    <w:rsid w:val="004C106E"/>
    <w:rsid w:val="004C1098"/>
    <w:rsid w:val="004C12AD"/>
    <w:rsid w:val="004C14CB"/>
    <w:rsid w:val="004C17A2"/>
    <w:rsid w:val="004C1A79"/>
    <w:rsid w:val="004C1EF3"/>
    <w:rsid w:val="004C1F61"/>
    <w:rsid w:val="004C21F0"/>
    <w:rsid w:val="004C220E"/>
    <w:rsid w:val="004C2553"/>
    <w:rsid w:val="004C2604"/>
    <w:rsid w:val="004C2952"/>
    <w:rsid w:val="004C2A87"/>
    <w:rsid w:val="004C2BEB"/>
    <w:rsid w:val="004C3052"/>
    <w:rsid w:val="004C3358"/>
    <w:rsid w:val="004C33AD"/>
    <w:rsid w:val="004C33BB"/>
    <w:rsid w:val="004C33E9"/>
    <w:rsid w:val="004C3530"/>
    <w:rsid w:val="004C3693"/>
    <w:rsid w:val="004C3C6F"/>
    <w:rsid w:val="004C3CE2"/>
    <w:rsid w:val="004C3D44"/>
    <w:rsid w:val="004C3EFA"/>
    <w:rsid w:val="004C3F61"/>
    <w:rsid w:val="004C3F90"/>
    <w:rsid w:val="004C415A"/>
    <w:rsid w:val="004C44B4"/>
    <w:rsid w:val="004C4895"/>
    <w:rsid w:val="004C48D3"/>
    <w:rsid w:val="004C4A51"/>
    <w:rsid w:val="004C4A6D"/>
    <w:rsid w:val="004C4D0A"/>
    <w:rsid w:val="004C5081"/>
    <w:rsid w:val="004C54CC"/>
    <w:rsid w:val="004C5578"/>
    <w:rsid w:val="004C573B"/>
    <w:rsid w:val="004C582B"/>
    <w:rsid w:val="004C5A5D"/>
    <w:rsid w:val="004C5AD0"/>
    <w:rsid w:val="004C63CC"/>
    <w:rsid w:val="004C6754"/>
    <w:rsid w:val="004C7151"/>
    <w:rsid w:val="004C73AF"/>
    <w:rsid w:val="004C7549"/>
    <w:rsid w:val="004C7727"/>
    <w:rsid w:val="004C7ED7"/>
    <w:rsid w:val="004D00C9"/>
    <w:rsid w:val="004D04F3"/>
    <w:rsid w:val="004D05A8"/>
    <w:rsid w:val="004D05B2"/>
    <w:rsid w:val="004D0676"/>
    <w:rsid w:val="004D0827"/>
    <w:rsid w:val="004D08EF"/>
    <w:rsid w:val="004D0C7F"/>
    <w:rsid w:val="004D0D7A"/>
    <w:rsid w:val="004D0DB5"/>
    <w:rsid w:val="004D1199"/>
    <w:rsid w:val="004D1AA2"/>
    <w:rsid w:val="004D1C82"/>
    <w:rsid w:val="004D1DAB"/>
    <w:rsid w:val="004D22F7"/>
    <w:rsid w:val="004D22FD"/>
    <w:rsid w:val="004D251F"/>
    <w:rsid w:val="004D27D1"/>
    <w:rsid w:val="004D2CBC"/>
    <w:rsid w:val="004D31B9"/>
    <w:rsid w:val="004D3345"/>
    <w:rsid w:val="004D3354"/>
    <w:rsid w:val="004D34B7"/>
    <w:rsid w:val="004D34C4"/>
    <w:rsid w:val="004D358A"/>
    <w:rsid w:val="004D3B6C"/>
    <w:rsid w:val="004D46D2"/>
    <w:rsid w:val="004D48A4"/>
    <w:rsid w:val="004D4BDB"/>
    <w:rsid w:val="004D4CC1"/>
    <w:rsid w:val="004D4FE1"/>
    <w:rsid w:val="004D5406"/>
    <w:rsid w:val="004D54A1"/>
    <w:rsid w:val="004D557D"/>
    <w:rsid w:val="004D5792"/>
    <w:rsid w:val="004D57F4"/>
    <w:rsid w:val="004D582F"/>
    <w:rsid w:val="004D5A52"/>
    <w:rsid w:val="004D5EDA"/>
    <w:rsid w:val="004D6145"/>
    <w:rsid w:val="004D62CB"/>
    <w:rsid w:val="004D6C92"/>
    <w:rsid w:val="004D6FEC"/>
    <w:rsid w:val="004D700E"/>
    <w:rsid w:val="004D738A"/>
    <w:rsid w:val="004D750F"/>
    <w:rsid w:val="004D7603"/>
    <w:rsid w:val="004D7755"/>
    <w:rsid w:val="004D7874"/>
    <w:rsid w:val="004D7885"/>
    <w:rsid w:val="004D7B39"/>
    <w:rsid w:val="004E0052"/>
    <w:rsid w:val="004E011B"/>
    <w:rsid w:val="004E04F7"/>
    <w:rsid w:val="004E0E05"/>
    <w:rsid w:val="004E0F7F"/>
    <w:rsid w:val="004E1153"/>
    <w:rsid w:val="004E126E"/>
    <w:rsid w:val="004E12FB"/>
    <w:rsid w:val="004E15CD"/>
    <w:rsid w:val="004E163D"/>
    <w:rsid w:val="004E1B53"/>
    <w:rsid w:val="004E1BDE"/>
    <w:rsid w:val="004E1CE0"/>
    <w:rsid w:val="004E1F2F"/>
    <w:rsid w:val="004E24CE"/>
    <w:rsid w:val="004E2A0E"/>
    <w:rsid w:val="004E2DE0"/>
    <w:rsid w:val="004E2E13"/>
    <w:rsid w:val="004E2E94"/>
    <w:rsid w:val="004E3145"/>
    <w:rsid w:val="004E34BF"/>
    <w:rsid w:val="004E34C9"/>
    <w:rsid w:val="004E38CE"/>
    <w:rsid w:val="004E38DB"/>
    <w:rsid w:val="004E3B19"/>
    <w:rsid w:val="004E3C33"/>
    <w:rsid w:val="004E3C92"/>
    <w:rsid w:val="004E3FE7"/>
    <w:rsid w:val="004E4223"/>
    <w:rsid w:val="004E43D2"/>
    <w:rsid w:val="004E4677"/>
    <w:rsid w:val="004E46DA"/>
    <w:rsid w:val="004E474F"/>
    <w:rsid w:val="004E4B87"/>
    <w:rsid w:val="004E4D9F"/>
    <w:rsid w:val="004E5062"/>
    <w:rsid w:val="004E583B"/>
    <w:rsid w:val="004E5B2D"/>
    <w:rsid w:val="004E5EFF"/>
    <w:rsid w:val="004E5F8F"/>
    <w:rsid w:val="004E681B"/>
    <w:rsid w:val="004E7055"/>
    <w:rsid w:val="004E79CA"/>
    <w:rsid w:val="004E7E60"/>
    <w:rsid w:val="004F0263"/>
    <w:rsid w:val="004F03E4"/>
    <w:rsid w:val="004F05E5"/>
    <w:rsid w:val="004F05E8"/>
    <w:rsid w:val="004F0661"/>
    <w:rsid w:val="004F0850"/>
    <w:rsid w:val="004F0A05"/>
    <w:rsid w:val="004F0A0A"/>
    <w:rsid w:val="004F0A63"/>
    <w:rsid w:val="004F0BF6"/>
    <w:rsid w:val="004F0F8C"/>
    <w:rsid w:val="004F1030"/>
    <w:rsid w:val="004F1281"/>
    <w:rsid w:val="004F12E5"/>
    <w:rsid w:val="004F13BE"/>
    <w:rsid w:val="004F1A0F"/>
    <w:rsid w:val="004F1E40"/>
    <w:rsid w:val="004F1E9A"/>
    <w:rsid w:val="004F20A4"/>
    <w:rsid w:val="004F20DF"/>
    <w:rsid w:val="004F21B1"/>
    <w:rsid w:val="004F23C0"/>
    <w:rsid w:val="004F252A"/>
    <w:rsid w:val="004F29D1"/>
    <w:rsid w:val="004F2A4A"/>
    <w:rsid w:val="004F2B3E"/>
    <w:rsid w:val="004F2C11"/>
    <w:rsid w:val="004F2D0B"/>
    <w:rsid w:val="004F31A3"/>
    <w:rsid w:val="004F33F2"/>
    <w:rsid w:val="004F3455"/>
    <w:rsid w:val="004F385F"/>
    <w:rsid w:val="004F3CCF"/>
    <w:rsid w:val="004F429A"/>
    <w:rsid w:val="004F4728"/>
    <w:rsid w:val="004F47ED"/>
    <w:rsid w:val="004F4820"/>
    <w:rsid w:val="004F4933"/>
    <w:rsid w:val="004F4B1E"/>
    <w:rsid w:val="004F4C24"/>
    <w:rsid w:val="004F5280"/>
    <w:rsid w:val="004F5557"/>
    <w:rsid w:val="004F55E7"/>
    <w:rsid w:val="004F5A52"/>
    <w:rsid w:val="004F5DC9"/>
    <w:rsid w:val="004F6039"/>
    <w:rsid w:val="004F63EE"/>
    <w:rsid w:val="004F63FA"/>
    <w:rsid w:val="004F640F"/>
    <w:rsid w:val="004F68AC"/>
    <w:rsid w:val="004F6A66"/>
    <w:rsid w:val="004F6AF6"/>
    <w:rsid w:val="004F6BE1"/>
    <w:rsid w:val="004F6D0E"/>
    <w:rsid w:val="004F6D9F"/>
    <w:rsid w:val="004F7465"/>
    <w:rsid w:val="004F7600"/>
    <w:rsid w:val="004F77BF"/>
    <w:rsid w:val="004F7B04"/>
    <w:rsid w:val="004F7BA5"/>
    <w:rsid w:val="004F7BDF"/>
    <w:rsid w:val="004F7EF1"/>
    <w:rsid w:val="004F7F26"/>
    <w:rsid w:val="004F7FE8"/>
    <w:rsid w:val="005000BE"/>
    <w:rsid w:val="00500184"/>
    <w:rsid w:val="00500376"/>
    <w:rsid w:val="005004B1"/>
    <w:rsid w:val="0050085B"/>
    <w:rsid w:val="005008F5"/>
    <w:rsid w:val="00500A89"/>
    <w:rsid w:val="00500E96"/>
    <w:rsid w:val="00500EEB"/>
    <w:rsid w:val="00500F7C"/>
    <w:rsid w:val="005011E1"/>
    <w:rsid w:val="005011EA"/>
    <w:rsid w:val="00501265"/>
    <w:rsid w:val="0050159A"/>
    <w:rsid w:val="00501D1E"/>
    <w:rsid w:val="00501DC0"/>
    <w:rsid w:val="00501EC5"/>
    <w:rsid w:val="00501FAA"/>
    <w:rsid w:val="00502352"/>
    <w:rsid w:val="0050236C"/>
    <w:rsid w:val="005025D9"/>
    <w:rsid w:val="0050279D"/>
    <w:rsid w:val="005029F4"/>
    <w:rsid w:val="00502CAF"/>
    <w:rsid w:val="00502FB8"/>
    <w:rsid w:val="0050305C"/>
    <w:rsid w:val="005031E9"/>
    <w:rsid w:val="0050336E"/>
    <w:rsid w:val="00503946"/>
    <w:rsid w:val="005039A2"/>
    <w:rsid w:val="00503A52"/>
    <w:rsid w:val="00503A7A"/>
    <w:rsid w:val="00503B06"/>
    <w:rsid w:val="00503B6F"/>
    <w:rsid w:val="00503BA6"/>
    <w:rsid w:val="00503C1E"/>
    <w:rsid w:val="00503C4A"/>
    <w:rsid w:val="005045E1"/>
    <w:rsid w:val="005048BA"/>
    <w:rsid w:val="005048EB"/>
    <w:rsid w:val="00504C27"/>
    <w:rsid w:val="00505071"/>
    <w:rsid w:val="0050568C"/>
    <w:rsid w:val="00505D4B"/>
    <w:rsid w:val="00506204"/>
    <w:rsid w:val="005064D7"/>
    <w:rsid w:val="00506600"/>
    <w:rsid w:val="0050666E"/>
    <w:rsid w:val="00506E64"/>
    <w:rsid w:val="0050754F"/>
    <w:rsid w:val="00507579"/>
    <w:rsid w:val="00507603"/>
    <w:rsid w:val="005076CD"/>
    <w:rsid w:val="005079E0"/>
    <w:rsid w:val="00507A58"/>
    <w:rsid w:val="00507E1A"/>
    <w:rsid w:val="00507EB4"/>
    <w:rsid w:val="005102BD"/>
    <w:rsid w:val="0051039B"/>
    <w:rsid w:val="0051081A"/>
    <w:rsid w:val="0051092F"/>
    <w:rsid w:val="00510E29"/>
    <w:rsid w:val="00510E83"/>
    <w:rsid w:val="00510F7E"/>
    <w:rsid w:val="005114B8"/>
    <w:rsid w:val="0051161A"/>
    <w:rsid w:val="00511A6D"/>
    <w:rsid w:val="00511CA3"/>
    <w:rsid w:val="00511DBD"/>
    <w:rsid w:val="00511DCA"/>
    <w:rsid w:val="00512192"/>
    <w:rsid w:val="0051282D"/>
    <w:rsid w:val="00512A04"/>
    <w:rsid w:val="005130A7"/>
    <w:rsid w:val="005136BE"/>
    <w:rsid w:val="005136CF"/>
    <w:rsid w:val="005136DE"/>
    <w:rsid w:val="005138AE"/>
    <w:rsid w:val="00513987"/>
    <w:rsid w:val="00513B30"/>
    <w:rsid w:val="00513EA5"/>
    <w:rsid w:val="0051490F"/>
    <w:rsid w:val="00514A1F"/>
    <w:rsid w:val="00514A7E"/>
    <w:rsid w:val="00514BB1"/>
    <w:rsid w:val="0051507D"/>
    <w:rsid w:val="00515223"/>
    <w:rsid w:val="005152C4"/>
    <w:rsid w:val="005155AC"/>
    <w:rsid w:val="0051566A"/>
    <w:rsid w:val="00515780"/>
    <w:rsid w:val="00515B2C"/>
    <w:rsid w:val="0051623A"/>
    <w:rsid w:val="0051670B"/>
    <w:rsid w:val="005168E2"/>
    <w:rsid w:val="00516A93"/>
    <w:rsid w:val="00516BB8"/>
    <w:rsid w:val="00516C66"/>
    <w:rsid w:val="00516E2D"/>
    <w:rsid w:val="00516F6B"/>
    <w:rsid w:val="005173AB"/>
    <w:rsid w:val="00517431"/>
    <w:rsid w:val="00517D5F"/>
    <w:rsid w:val="00517F42"/>
    <w:rsid w:val="00520620"/>
    <w:rsid w:val="0052069C"/>
    <w:rsid w:val="00520DAA"/>
    <w:rsid w:val="00520DBC"/>
    <w:rsid w:val="00520DFD"/>
    <w:rsid w:val="0052109D"/>
    <w:rsid w:val="00521571"/>
    <w:rsid w:val="00521637"/>
    <w:rsid w:val="00521CE7"/>
    <w:rsid w:val="00522337"/>
    <w:rsid w:val="005223A6"/>
    <w:rsid w:val="005226E5"/>
    <w:rsid w:val="00522846"/>
    <w:rsid w:val="00522B14"/>
    <w:rsid w:val="00522B76"/>
    <w:rsid w:val="00522C69"/>
    <w:rsid w:val="00522DED"/>
    <w:rsid w:val="00522FED"/>
    <w:rsid w:val="00523428"/>
    <w:rsid w:val="00523468"/>
    <w:rsid w:val="005236CB"/>
    <w:rsid w:val="005241BC"/>
    <w:rsid w:val="00524344"/>
    <w:rsid w:val="005243B8"/>
    <w:rsid w:val="00524428"/>
    <w:rsid w:val="0052466E"/>
    <w:rsid w:val="00524FB9"/>
    <w:rsid w:val="005252F3"/>
    <w:rsid w:val="00525683"/>
    <w:rsid w:val="00525BA5"/>
    <w:rsid w:val="00525D0C"/>
    <w:rsid w:val="00525DF5"/>
    <w:rsid w:val="005260A9"/>
    <w:rsid w:val="005260BB"/>
    <w:rsid w:val="00526C47"/>
    <w:rsid w:val="00526E7E"/>
    <w:rsid w:val="00527004"/>
    <w:rsid w:val="00527CE0"/>
    <w:rsid w:val="00527DDA"/>
    <w:rsid w:val="005302B6"/>
    <w:rsid w:val="005306EA"/>
    <w:rsid w:val="00531050"/>
    <w:rsid w:val="0053109F"/>
    <w:rsid w:val="00531456"/>
    <w:rsid w:val="0053152C"/>
    <w:rsid w:val="0053175E"/>
    <w:rsid w:val="00531887"/>
    <w:rsid w:val="005320C7"/>
    <w:rsid w:val="005320EF"/>
    <w:rsid w:val="00532466"/>
    <w:rsid w:val="00532567"/>
    <w:rsid w:val="005325E1"/>
    <w:rsid w:val="005328EF"/>
    <w:rsid w:val="005329C5"/>
    <w:rsid w:val="00532A1D"/>
    <w:rsid w:val="00532C9A"/>
    <w:rsid w:val="0053306B"/>
    <w:rsid w:val="00533102"/>
    <w:rsid w:val="00533129"/>
    <w:rsid w:val="00533226"/>
    <w:rsid w:val="00533739"/>
    <w:rsid w:val="00533859"/>
    <w:rsid w:val="00533A8E"/>
    <w:rsid w:val="00533BD4"/>
    <w:rsid w:val="005341D4"/>
    <w:rsid w:val="0053466F"/>
    <w:rsid w:val="00534755"/>
    <w:rsid w:val="00534D9D"/>
    <w:rsid w:val="00535171"/>
    <w:rsid w:val="00535194"/>
    <w:rsid w:val="005353E4"/>
    <w:rsid w:val="00535673"/>
    <w:rsid w:val="005357D1"/>
    <w:rsid w:val="0053589B"/>
    <w:rsid w:val="00535A1E"/>
    <w:rsid w:val="00535B47"/>
    <w:rsid w:val="00535B4E"/>
    <w:rsid w:val="00535B78"/>
    <w:rsid w:val="00535BBA"/>
    <w:rsid w:val="00535D84"/>
    <w:rsid w:val="005364CA"/>
    <w:rsid w:val="00536549"/>
    <w:rsid w:val="00536663"/>
    <w:rsid w:val="0053668A"/>
    <w:rsid w:val="0053669C"/>
    <w:rsid w:val="00536A7B"/>
    <w:rsid w:val="00537303"/>
    <w:rsid w:val="005379E2"/>
    <w:rsid w:val="00537B18"/>
    <w:rsid w:val="00537B90"/>
    <w:rsid w:val="00537E0C"/>
    <w:rsid w:val="00540195"/>
    <w:rsid w:val="005401D4"/>
    <w:rsid w:val="00540352"/>
    <w:rsid w:val="0054042A"/>
    <w:rsid w:val="00540447"/>
    <w:rsid w:val="00540A6F"/>
    <w:rsid w:val="00540A79"/>
    <w:rsid w:val="00540B46"/>
    <w:rsid w:val="00540FA0"/>
    <w:rsid w:val="00540FE2"/>
    <w:rsid w:val="00541023"/>
    <w:rsid w:val="0054111C"/>
    <w:rsid w:val="005418AC"/>
    <w:rsid w:val="00541C53"/>
    <w:rsid w:val="00541D59"/>
    <w:rsid w:val="00541F9D"/>
    <w:rsid w:val="0054216C"/>
    <w:rsid w:val="005423AD"/>
    <w:rsid w:val="005427B0"/>
    <w:rsid w:val="00542D63"/>
    <w:rsid w:val="005431DB"/>
    <w:rsid w:val="00543567"/>
    <w:rsid w:val="005438F4"/>
    <w:rsid w:val="00543E54"/>
    <w:rsid w:val="00543FFD"/>
    <w:rsid w:val="0054400F"/>
    <w:rsid w:val="0054455C"/>
    <w:rsid w:val="00544AE9"/>
    <w:rsid w:val="00544D43"/>
    <w:rsid w:val="00544F54"/>
    <w:rsid w:val="00544FF3"/>
    <w:rsid w:val="0054517A"/>
    <w:rsid w:val="005453FF"/>
    <w:rsid w:val="00545B13"/>
    <w:rsid w:val="00545B5F"/>
    <w:rsid w:val="00545CA5"/>
    <w:rsid w:val="00545CFD"/>
    <w:rsid w:val="00545D59"/>
    <w:rsid w:val="0054637F"/>
    <w:rsid w:val="00546831"/>
    <w:rsid w:val="005468D1"/>
    <w:rsid w:val="00546916"/>
    <w:rsid w:val="00546939"/>
    <w:rsid w:val="00546D82"/>
    <w:rsid w:val="005477A6"/>
    <w:rsid w:val="005479A4"/>
    <w:rsid w:val="00547D6B"/>
    <w:rsid w:val="00547DAD"/>
    <w:rsid w:val="00547E25"/>
    <w:rsid w:val="00550166"/>
    <w:rsid w:val="0055050A"/>
    <w:rsid w:val="005505D0"/>
    <w:rsid w:val="005509E2"/>
    <w:rsid w:val="00550AE1"/>
    <w:rsid w:val="00550E5D"/>
    <w:rsid w:val="005510D9"/>
    <w:rsid w:val="005511DC"/>
    <w:rsid w:val="005511EB"/>
    <w:rsid w:val="00551586"/>
    <w:rsid w:val="00551A54"/>
    <w:rsid w:val="00551B62"/>
    <w:rsid w:val="00551CA3"/>
    <w:rsid w:val="005522EF"/>
    <w:rsid w:val="0055269A"/>
    <w:rsid w:val="00552964"/>
    <w:rsid w:val="00552B61"/>
    <w:rsid w:val="0055357A"/>
    <w:rsid w:val="005539C8"/>
    <w:rsid w:val="00553AD5"/>
    <w:rsid w:val="0055408C"/>
    <w:rsid w:val="0055445A"/>
    <w:rsid w:val="005544A9"/>
    <w:rsid w:val="0055453C"/>
    <w:rsid w:val="00554D6A"/>
    <w:rsid w:val="005556A1"/>
    <w:rsid w:val="0055578E"/>
    <w:rsid w:val="00555AFE"/>
    <w:rsid w:val="00555B2F"/>
    <w:rsid w:val="00555B6D"/>
    <w:rsid w:val="00555FB0"/>
    <w:rsid w:val="0055624E"/>
    <w:rsid w:val="0055687B"/>
    <w:rsid w:val="005568BF"/>
    <w:rsid w:val="00556C0E"/>
    <w:rsid w:val="00557B5B"/>
    <w:rsid w:val="00557C67"/>
    <w:rsid w:val="00557CFE"/>
    <w:rsid w:val="00557D01"/>
    <w:rsid w:val="00557E5B"/>
    <w:rsid w:val="00560204"/>
    <w:rsid w:val="00560299"/>
    <w:rsid w:val="00560652"/>
    <w:rsid w:val="0056065A"/>
    <w:rsid w:val="00560C5C"/>
    <w:rsid w:val="00560D73"/>
    <w:rsid w:val="00561547"/>
    <w:rsid w:val="00561667"/>
    <w:rsid w:val="00561679"/>
    <w:rsid w:val="00561714"/>
    <w:rsid w:val="00561B26"/>
    <w:rsid w:val="00561C86"/>
    <w:rsid w:val="00562036"/>
    <w:rsid w:val="005626D3"/>
    <w:rsid w:val="00562936"/>
    <w:rsid w:val="00562B3C"/>
    <w:rsid w:val="00562D61"/>
    <w:rsid w:val="00562EF1"/>
    <w:rsid w:val="00562F96"/>
    <w:rsid w:val="00563908"/>
    <w:rsid w:val="00563AF5"/>
    <w:rsid w:val="00563B94"/>
    <w:rsid w:val="00563C96"/>
    <w:rsid w:val="00563D9E"/>
    <w:rsid w:val="00563DE5"/>
    <w:rsid w:val="0056401E"/>
    <w:rsid w:val="00564107"/>
    <w:rsid w:val="005646AA"/>
    <w:rsid w:val="00564819"/>
    <w:rsid w:val="00564847"/>
    <w:rsid w:val="00564911"/>
    <w:rsid w:val="00564D93"/>
    <w:rsid w:val="00564E17"/>
    <w:rsid w:val="005653FE"/>
    <w:rsid w:val="005658FC"/>
    <w:rsid w:val="00565A12"/>
    <w:rsid w:val="00565AA2"/>
    <w:rsid w:val="0056605B"/>
    <w:rsid w:val="00566186"/>
    <w:rsid w:val="00566419"/>
    <w:rsid w:val="0056662B"/>
    <w:rsid w:val="00566863"/>
    <w:rsid w:val="0056687A"/>
    <w:rsid w:val="005668BA"/>
    <w:rsid w:val="0056695F"/>
    <w:rsid w:val="00566AB0"/>
    <w:rsid w:val="00566E59"/>
    <w:rsid w:val="00566F32"/>
    <w:rsid w:val="00566F3B"/>
    <w:rsid w:val="00566FC5"/>
    <w:rsid w:val="005675B2"/>
    <w:rsid w:val="005676E0"/>
    <w:rsid w:val="00567955"/>
    <w:rsid w:val="00567A88"/>
    <w:rsid w:val="00567AF7"/>
    <w:rsid w:val="00567B20"/>
    <w:rsid w:val="0057046C"/>
    <w:rsid w:val="00570DED"/>
    <w:rsid w:val="00570F88"/>
    <w:rsid w:val="00570FD3"/>
    <w:rsid w:val="005712A7"/>
    <w:rsid w:val="005713B1"/>
    <w:rsid w:val="005721AD"/>
    <w:rsid w:val="0057237C"/>
    <w:rsid w:val="00572B48"/>
    <w:rsid w:val="00572D8E"/>
    <w:rsid w:val="005731D9"/>
    <w:rsid w:val="00573427"/>
    <w:rsid w:val="00573812"/>
    <w:rsid w:val="005738E3"/>
    <w:rsid w:val="00573A1B"/>
    <w:rsid w:val="00573E82"/>
    <w:rsid w:val="005742B1"/>
    <w:rsid w:val="005742C1"/>
    <w:rsid w:val="005745F7"/>
    <w:rsid w:val="0057463D"/>
    <w:rsid w:val="00574BFD"/>
    <w:rsid w:val="00574EAE"/>
    <w:rsid w:val="005752D1"/>
    <w:rsid w:val="005754FE"/>
    <w:rsid w:val="00575607"/>
    <w:rsid w:val="00575847"/>
    <w:rsid w:val="005759C6"/>
    <w:rsid w:val="00575E63"/>
    <w:rsid w:val="00576019"/>
    <w:rsid w:val="0057604A"/>
    <w:rsid w:val="005763C7"/>
    <w:rsid w:val="005769AD"/>
    <w:rsid w:val="00576AD7"/>
    <w:rsid w:val="0057702F"/>
    <w:rsid w:val="00577410"/>
    <w:rsid w:val="005774B9"/>
    <w:rsid w:val="00577918"/>
    <w:rsid w:val="00577BEA"/>
    <w:rsid w:val="00577F77"/>
    <w:rsid w:val="00577F87"/>
    <w:rsid w:val="00580896"/>
    <w:rsid w:val="00580D6A"/>
    <w:rsid w:val="00580E2E"/>
    <w:rsid w:val="00580F3A"/>
    <w:rsid w:val="00581223"/>
    <w:rsid w:val="0058131A"/>
    <w:rsid w:val="00581726"/>
    <w:rsid w:val="005817A1"/>
    <w:rsid w:val="0058192D"/>
    <w:rsid w:val="00582256"/>
    <w:rsid w:val="005823F1"/>
    <w:rsid w:val="0058252B"/>
    <w:rsid w:val="00582935"/>
    <w:rsid w:val="00583385"/>
    <w:rsid w:val="00583445"/>
    <w:rsid w:val="00583477"/>
    <w:rsid w:val="0058395D"/>
    <w:rsid w:val="00583A83"/>
    <w:rsid w:val="00583AA6"/>
    <w:rsid w:val="00583BFD"/>
    <w:rsid w:val="0058404E"/>
    <w:rsid w:val="00584457"/>
    <w:rsid w:val="00584460"/>
    <w:rsid w:val="00584978"/>
    <w:rsid w:val="00584D70"/>
    <w:rsid w:val="00585027"/>
    <w:rsid w:val="0058513D"/>
    <w:rsid w:val="005855DB"/>
    <w:rsid w:val="00585828"/>
    <w:rsid w:val="005858F5"/>
    <w:rsid w:val="00585ED6"/>
    <w:rsid w:val="00585F2C"/>
    <w:rsid w:val="00586152"/>
    <w:rsid w:val="005863F9"/>
    <w:rsid w:val="0058674B"/>
    <w:rsid w:val="00586AD0"/>
    <w:rsid w:val="00586B1A"/>
    <w:rsid w:val="00586F81"/>
    <w:rsid w:val="005873E8"/>
    <w:rsid w:val="0058746A"/>
    <w:rsid w:val="005876E7"/>
    <w:rsid w:val="00587823"/>
    <w:rsid w:val="00587C04"/>
    <w:rsid w:val="00587D36"/>
    <w:rsid w:val="00587F05"/>
    <w:rsid w:val="0059000A"/>
    <w:rsid w:val="00590043"/>
    <w:rsid w:val="00590372"/>
    <w:rsid w:val="00590508"/>
    <w:rsid w:val="005906E6"/>
    <w:rsid w:val="00590791"/>
    <w:rsid w:val="0059088D"/>
    <w:rsid w:val="00590DC7"/>
    <w:rsid w:val="00590FA8"/>
    <w:rsid w:val="00591051"/>
    <w:rsid w:val="0059129B"/>
    <w:rsid w:val="005916DE"/>
    <w:rsid w:val="00591CFA"/>
    <w:rsid w:val="00591E0F"/>
    <w:rsid w:val="0059227D"/>
    <w:rsid w:val="005926CC"/>
    <w:rsid w:val="005927AC"/>
    <w:rsid w:val="005930FA"/>
    <w:rsid w:val="005935BB"/>
    <w:rsid w:val="00593737"/>
    <w:rsid w:val="00593752"/>
    <w:rsid w:val="00593A4F"/>
    <w:rsid w:val="00593B51"/>
    <w:rsid w:val="00594323"/>
    <w:rsid w:val="00594500"/>
    <w:rsid w:val="00594F80"/>
    <w:rsid w:val="005951EC"/>
    <w:rsid w:val="005953D1"/>
    <w:rsid w:val="005955A1"/>
    <w:rsid w:val="00595E27"/>
    <w:rsid w:val="00595EDA"/>
    <w:rsid w:val="005962F8"/>
    <w:rsid w:val="00596604"/>
    <w:rsid w:val="00596BA0"/>
    <w:rsid w:val="0059705C"/>
    <w:rsid w:val="005970DA"/>
    <w:rsid w:val="00597A18"/>
    <w:rsid w:val="00597B9D"/>
    <w:rsid w:val="00597D01"/>
    <w:rsid w:val="00597E5D"/>
    <w:rsid w:val="005A003E"/>
    <w:rsid w:val="005A0361"/>
    <w:rsid w:val="005A0418"/>
    <w:rsid w:val="005A0AA4"/>
    <w:rsid w:val="005A0E13"/>
    <w:rsid w:val="005A0E7E"/>
    <w:rsid w:val="005A0F58"/>
    <w:rsid w:val="005A0F9E"/>
    <w:rsid w:val="005A0FC9"/>
    <w:rsid w:val="005A128E"/>
    <w:rsid w:val="005A143F"/>
    <w:rsid w:val="005A158C"/>
    <w:rsid w:val="005A16F2"/>
    <w:rsid w:val="005A178B"/>
    <w:rsid w:val="005A1790"/>
    <w:rsid w:val="005A185F"/>
    <w:rsid w:val="005A20D9"/>
    <w:rsid w:val="005A20FE"/>
    <w:rsid w:val="005A21B2"/>
    <w:rsid w:val="005A2222"/>
    <w:rsid w:val="005A25AD"/>
    <w:rsid w:val="005A2689"/>
    <w:rsid w:val="005A278B"/>
    <w:rsid w:val="005A2850"/>
    <w:rsid w:val="005A2862"/>
    <w:rsid w:val="005A28BA"/>
    <w:rsid w:val="005A28F0"/>
    <w:rsid w:val="005A2A1B"/>
    <w:rsid w:val="005A2E0A"/>
    <w:rsid w:val="005A316F"/>
    <w:rsid w:val="005A319D"/>
    <w:rsid w:val="005A359B"/>
    <w:rsid w:val="005A406A"/>
    <w:rsid w:val="005A4155"/>
    <w:rsid w:val="005A4406"/>
    <w:rsid w:val="005A4448"/>
    <w:rsid w:val="005A4750"/>
    <w:rsid w:val="005A496F"/>
    <w:rsid w:val="005A4DE4"/>
    <w:rsid w:val="005A4F28"/>
    <w:rsid w:val="005A50CB"/>
    <w:rsid w:val="005A584E"/>
    <w:rsid w:val="005A5BC5"/>
    <w:rsid w:val="005A5E0A"/>
    <w:rsid w:val="005A61EC"/>
    <w:rsid w:val="005A62D9"/>
    <w:rsid w:val="005A6369"/>
    <w:rsid w:val="005A675F"/>
    <w:rsid w:val="005A676C"/>
    <w:rsid w:val="005A67F5"/>
    <w:rsid w:val="005A68B4"/>
    <w:rsid w:val="005A68CE"/>
    <w:rsid w:val="005A6915"/>
    <w:rsid w:val="005A69B1"/>
    <w:rsid w:val="005A6A6D"/>
    <w:rsid w:val="005A6ADB"/>
    <w:rsid w:val="005A6F3E"/>
    <w:rsid w:val="005A6FD6"/>
    <w:rsid w:val="005A71F3"/>
    <w:rsid w:val="005A722C"/>
    <w:rsid w:val="005A731C"/>
    <w:rsid w:val="005A745E"/>
    <w:rsid w:val="005A74ED"/>
    <w:rsid w:val="005A7527"/>
    <w:rsid w:val="005A762E"/>
    <w:rsid w:val="005A784B"/>
    <w:rsid w:val="005A7A3B"/>
    <w:rsid w:val="005A7AC2"/>
    <w:rsid w:val="005A7AF4"/>
    <w:rsid w:val="005A7C46"/>
    <w:rsid w:val="005B0234"/>
    <w:rsid w:val="005B0D99"/>
    <w:rsid w:val="005B0E5E"/>
    <w:rsid w:val="005B10D7"/>
    <w:rsid w:val="005B1394"/>
    <w:rsid w:val="005B13FC"/>
    <w:rsid w:val="005B1449"/>
    <w:rsid w:val="005B14CB"/>
    <w:rsid w:val="005B16E0"/>
    <w:rsid w:val="005B17D4"/>
    <w:rsid w:val="005B18B6"/>
    <w:rsid w:val="005B2091"/>
    <w:rsid w:val="005B22F2"/>
    <w:rsid w:val="005B233C"/>
    <w:rsid w:val="005B27A2"/>
    <w:rsid w:val="005B2853"/>
    <w:rsid w:val="005B288C"/>
    <w:rsid w:val="005B2941"/>
    <w:rsid w:val="005B2B24"/>
    <w:rsid w:val="005B2BD6"/>
    <w:rsid w:val="005B35E7"/>
    <w:rsid w:val="005B36CA"/>
    <w:rsid w:val="005B36DC"/>
    <w:rsid w:val="005B373B"/>
    <w:rsid w:val="005B37DD"/>
    <w:rsid w:val="005B3D41"/>
    <w:rsid w:val="005B4097"/>
    <w:rsid w:val="005B40A8"/>
    <w:rsid w:val="005B4B30"/>
    <w:rsid w:val="005B4BD2"/>
    <w:rsid w:val="005B4EAC"/>
    <w:rsid w:val="005B50FD"/>
    <w:rsid w:val="005B55C9"/>
    <w:rsid w:val="005B59D1"/>
    <w:rsid w:val="005B5A3D"/>
    <w:rsid w:val="005B5D72"/>
    <w:rsid w:val="005B5DE4"/>
    <w:rsid w:val="005B5F26"/>
    <w:rsid w:val="005B6149"/>
    <w:rsid w:val="005B6307"/>
    <w:rsid w:val="005B6716"/>
    <w:rsid w:val="005B6764"/>
    <w:rsid w:val="005B6925"/>
    <w:rsid w:val="005B6DF2"/>
    <w:rsid w:val="005B6EA1"/>
    <w:rsid w:val="005B7AB3"/>
    <w:rsid w:val="005C02DD"/>
    <w:rsid w:val="005C06F2"/>
    <w:rsid w:val="005C0BA3"/>
    <w:rsid w:val="005C0CCC"/>
    <w:rsid w:val="005C0FAD"/>
    <w:rsid w:val="005C101A"/>
    <w:rsid w:val="005C16C5"/>
    <w:rsid w:val="005C17CE"/>
    <w:rsid w:val="005C17E6"/>
    <w:rsid w:val="005C17FD"/>
    <w:rsid w:val="005C1A49"/>
    <w:rsid w:val="005C2028"/>
    <w:rsid w:val="005C2263"/>
    <w:rsid w:val="005C2838"/>
    <w:rsid w:val="005C2B2B"/>
    <w:rsid w:val="005C2C05"/>
    <w:rsid w:val="005C2F30"/>
    <w:rsid w:val="005C2FF5"/>
    <w:rsid w:val="005C305B"/>
    <w:rsid w:val="005C3844"/>
    <w:rsid w:val="005C40CD"/>
    <w:rsid w:val="005C43F6"/>
    <w:rsid w:val="005C4617"/>
    <w:rsid w:val="005C47A5"/>
    <w:rsid w:val="005C480F"/>
    <w:rsid w:val="005C4834"/>
    <w:rsid w:val="005C49A2"/>
    <w:rsid w:val="005C4BD7"/>
    <w:rsid w:val="005C4C33"/>
    <w:rsid w:val="005C4DAA"/>
    <w:rsid w:val="005C4EAB"/>
    <w:rsid w:val="005C5099"/>
    <w:rsid w:val="005C50ED"/>
    <w:rsid w:val="005C50F7"/>
    <w:rsid w:val="005C531E"/>
    <w:rsid w:val="005C53B1"/>
    <w:rsid w:val="005C54D2"/>
    <w:rsid w:val="005C59B6"/>
    <w:rsid w:val="005C5CD9"/>
    <w:rsid w:val="005C63C7"/>
    <w:rsid w:val="005C640C"/>
    <w:rsid w:val="005C64D0"/>
    <w:rsid w:val="005C64F2"/>
    <w:rsid w:val="005C650B"/>
    <w:rsid w:val="005C6BBE"/>
    <w:rsid w:val="005C7202"/>
    <w:rsid w:val="005C7227"/>
    <w:rsid w:val="005C7607"/>
    <w:rsid w:val="005C7735"/>
    <w:rsid w:val="005C77B1"/>
    <w:rsid w:val="005C7955"/>
    <w:rsid w:val="005C7C14"/>
    <w:rsid w:val="005C7D56"/>
    <w:rsid w:val="005C7D95"/>
    <w:rsid w:val="005C7F6B"/>
    <w:rsid w:val="005D0146"/>
    <w:rsid w:val="005D015D"/>
    <w:rsid w:val="005D050E"/>
    <w:rsid w:val="005D063F"/>
    <w:rsid w:val="005D075D"/>
    <w:rsid w:val="005D0859"/>
    <w:rsid w:val="005D0A85"/>
    <w:rsid w:val="005D0ADD"/>
    <w:rsid w:val="005D0AF1"/>
    <w:rsid w:val="005D0E46"/>
    <w:rsid w:val="005D0EE6"/>
    <w:rsid w:val="005D1975"/>
    <w:rsid w:val="005D1B01"/>
    <w:rsid w:val="005D1B5A"/>
    <w:rsid w:val="005D1E38"/>
    <w:rsid w:val="005D2075"/>
    <w:rsid w:val="005D21AB"/>
    <w:rsid w:val="005D2297"/>
    <w:rsid w:val="005D247A"/>
    <w:rsid w:val="005D2516"/>
    <w:rsid w:val="005D28FD"/>
    <w:rsid w:val="005D294C"/>
    <w:rsid w:val="005D2AB8"/>
    <w:rsid w:val="005D2AEC"/>
    <w:rsid w:val="005D2B52"/>
    <w:rsid w:val="005D3395"/>
    <w:rsid w:val="005D33FF"/>
    <w:rsid w:val="005D3465"/>
    <w:rsid w:val="005D3577"/>
    <w:rsid w:val="005D35E0"/>
    <w:rsid w:val="005D3D85"/>
    <w:rsid w:val="005D3F10"/>
    <w:rsid w:val="005D4102"/>
    <w:rsid w:val="005D429B"/>
    <w:rsid w:val="005D4779"/>
    <w:rsid w:val="005D49A5"/>
    <w:rsid w:val="005D49B3"/>
    <w:rsid w:val="005D4D49"/>
    <w:rsid w:val="005D5544"/>
    <w:rsid w:val="005D558A"/>
    <w:rsid w:val="005D5639"/>
    <w:rsid w:val="005D57B8"/>
    <w:rsid w:val="005D5861"/>
    <w:rsid w:val="005D5A61"/>
    <w:rsid w:val="005D5DAD"/>
    <w:rsid w:val="005D66C7"/>
    <w:rsid w:val="005D67C2"/>
    <w:rsid w:val="005D6894"/>
    <w:rsid w:val="005D6B68"/>
    <w:rsid w:val="005D6EBE"/>
    <w:rsid w:val="005D6FC0"/>
    <w:rsid w:val="005D7209"/>
    <w:rsid w:val="005D721B"/>
    <w:rsid w:val="005D7320"/>
    <w:rsid w:val="005D73B6"/>
    <w:rsid w:val="005D76CC"/>
    <w:rsid w:val="005D7823"/>
    <w:rsid w:val="005D7893"/>
    <w:rsid w:val="005D78C7"/>
    <w:rsid w:val="005D7A75"/>
    <w:rsid w:val="005D7CC6"/>
    <w:rsid w:val="005E0332"/>
    <w:rsid w:val="005E035A"/>
    <w:rsid w:val="005E0421"/>
    <w:rsid w:val="005E0483"/>
    <w:rsid w:val="005E04B4"/>
    <w:rsid w:val="005E0869"/>
    <w:rsid w:val="005E0924"/>
    <w:rsid w:val="005E0C3F"/>
    <w:rsid w:val="005E1107"/>
    <w:rsid w:val="005E1299"/>
    <w:rsid w:val="005E12E5"/>
    <w:rsid w:val="005E138C"/>
    <w:rsid w:val="005E190C"/>
    <w:rsid w:val="005E198D"/>
    <w:rsid w:val="005E198E"/>
    <w:rsid w:val="005E1BE4"/>
    <w:rsid w:val="005E1CED"/>
    <w:rsid w:val="005E1D78"/>
    <w:rsid w:val="005E1E28"/>
    <w:rsid w:val="005E235B"/>
    <w:rsid w:val="005E2739"/>
    <w:rsid w:val="005E273A"/>
    <w:rsid w:val="005E2885"/>
    <w:rsid w:val="005E2DA1"/>
    <w:rsid w:val="005E33F6"/>
    <w:rsid w:val="005E3473"/>
    <w:rsid w:val="005E36D6"/>
    <w:rsid w:val="005E3A73"/>
    <w:rsid w:val="005E3BD5"/>
    <w:rsid w:val="005E438B"/>
    <w:rsid w:val="005E4618"/>
    <w:rsid w:val="005E4F10"/>
    <w:rsid w:val="005E51DC"/>
    <w:rsid w:val="005E52D2"/>
    <w:rsid w:val="005E5571"/>
    <w:rsid w:val="005E5646"/>
    <w:rsid w:val="005E57A6"/>
    <w:rsid w:val="005E5E8A"/>
    <w:rsid w:val="005E6088"/>
    <w:rsid w:val="005E6231"/>
    <w:rsid w:val="005E624E"/>
    <w:rsid w:val="005E67E0"/>
    <w:rsid w:val="005E69A1"/>
    <w:rsid w:val="005E6BA2"/>
    <w:rsid w:val="005E70E2"/>
    <w:rsid w:val="005E723F"/>
    <w:rsid w:val="005E7330"/>
    <w:rsid w:val="005F01CE"/>
    <w:rsid w:val="005F0214"/>
    <w:rsid w:val="005F030B"/>
    <w:rsid w:val="005F0346"/>
    <w:rsid w:val="005F0352"/>
    <w:rsid w:val="005F04EE"/>
    <w:rsid w:val="005F06B2"/>
    <w:rsid w:val="005F0800"/>
    <w:rsid w:val="005F0F84"/>
    <w:rsid w:val="005F1217"/>
    <w:rsid w:val="005F143D"/>
    <w:rsid w:val="005F1EFA"/>
    <w:rsid w:val="005F1F5C"/>
    <w:rsid w:val="005F1FF7"/>
    <w:rsid w:val="005F20C2"/>
    <w:rsid w:val="005F2135"/>
    <w:rsid w:val="005F288D"/>
    <w:rsid w:val="005F28FE"/>
    <w:rsid w:val="005F29F2"/>
    <w:rsid w:val="005F2AAB"/>
    <w:rsid w:val="005F2BE9"/>
    <w:rsid w:val="005F2FBF"/>
    <w:rsid w:val="005F2FDB"/>
    <w:rsid w:val="005F31CF"/>
    <w:rsid w:val="005F339F"/>
    <w:rsid w:val="005F3553"/>
    <w:rsid w:val="005F3657"/>
    <w:rsid w:val="005F3BEC"/>
    <w:rsid w:val="005F3C7C"/>
    <w:rsid w:val="005F3C82"/>
    <w:rsid w:val="005F3DDB"/>
    <w:rsid w:val="005F3E59"/>
    <w:rsid w:val="005F3F6B"/>
    <w:rsid w:val="005F4190"/>
    <w:rsid w:val="005F41B1"/>
    <w:rsid w:val="005F4290"/>
    <w:rsid w:val="005F48B1"/>
    <w:rsid w:val="005F48D7"/>
    <w:rsid w:val="005F4A38"/>
    <w:rsid w:val="005F4ADF"/>
    <w:rsid w:val="005F4F53"/>
    <w:rsid w:val="005F4F95"/>
    <w:rsid w:val="005F4FD7"/>
    <w:rsid w:val="005F5039"/>
    <w:rsid w:val="005F52C9"/>
    <w:rsid w:val="005F57C3"/>
    <w:rsid w:val="005F5F7C"/>
    <w:rsid w:val="005F61DE"/>
    <w:rsid w:val="005F63A9"/>
    <w:rsid w:val="005F668E"/>
    <w:rsid w:val="005F67D4"/>
    <w:rsid w:val="005F6A43"/>
    <w:rsid w:val="005F6BF2"/>
    <w:rsid w:val="005F6D24"/>
    <w:rsid w:val="005F6F25"/>
    <w:rsid w:val="005F70F5"/>
    <w:rsid w:val="005F73DB"/>
    <w:rsid w:val="005F7534"/>
    <w:rsid w:val="005F7635"/>
    <w:rsid w:val="005F7684"/>
    <w:rsid w:val="005F78F2"/>
    <w:rsid w:val="005F793B"/>
    <w:rsid w:val="005F798C"/>
    <w:rsid w:val="005F79CB"/>
    <w:rsid w:val="005F7A36"/>
    <w:rsid w:val="005F7C47"/>
    <w:rsid w:val="005F7CD9"/>
    <w:rsid w:val="005F7D0B"/>
    <w:rsid w:val="005F7F46"/>
    <w:rsid w:val="0060000F"/>
    <w:rsid w:val="00600074"/>
    <w:rsid w:val="00600093"/>
    <w:rsid w:val="006001C9"/>
    <w:rsid w:val="00600366"/>
    <w:rsid w:val="00600419"/>
    <w:rsid w:val="006006A5"/>
    <w:rsid w:val="00600985"/>
    <w:rsid w:val="00601038"/>
    <w:rsid w:val="00601076"/>
    <w:rsid w:val="00601084"/>
    <w:rsid w:val="0060122B"/>
    <w:rsid w:val="006015BF"/>
    <w:rsid w:val="006015CF"/>
    <w:rsid w:val="00601D17"/>
    <w:rsid w:val="00601EB6"/>
    <w:rsid w:val="00601EFA"/>
    <w:rsid w:val="00601F18"/>
    <w:rsid w:val="0060220A"/>
    <w:rsid w:val="00602250"/>
    <w:rsid w:val="00602328"/>
    <w:rsid w:val="006023E0"/>
    <w:rsid w:val="006023F5"/>
    <w:rsid w:val="00602624"/>
    <w:rsid w:val="00602645"/>
    <w:rsid w:val="00602776"/>
    <w:rsid w:val="00602941"/>
    <w:rsid w:val="00602A76"/>
    <w:rsid w:val="00603286"/>
    <w:rsid w:val="00603421"/>
    <w:rsid w:val="00603530"/>
    <w:rsid w:val="00603558"/>
    <w:rsid w:val="006038EF"/>
    <w:rsid w:val="0060391E"/>
    <w:rsid w:val="00603E2B"/>
    <w:rsid w:val="00603F95"/>
    <w:rsid w:val="00604073"/>
    <w:rsid w:val="006040CD"/>
    <w:rsid w:val="006040EB"/>
    <w:rsid w:val="0060442E"/>
    <w:rsid w:val="00604543"/>
    <w:rsid w:val="00604855"/>
    <w:rsid w:val="006048EC"/>
    <w:rsid w:val="00604F4E"/>
    <w:rsid w:val="00605008"/>
    <w:rsid w:val="00605112"/>
    <w:rsid w:val="006057BF"/>
    <w:rsid w:val="00605C4A"/>
    <w:rsid w:val="00606132"/>
    <w:rsid w:val="00606514"/>
    <w:rsid w:val="00606852"/>
    <w:rsid w:val="0060685D"/>
    <w:rsid w:val="00606982"/>
    <w:rsid w:val="00606AFA"/>
    <w:rsid w:val="00606CBB"/>
    <w:rsid w:val="00606EAE"/>
    <w:rsid w:val="0060794A"/>
    <w:rsid w:val="00607ABF"/>
    <w:rsid w:val="00610256"/>
    <w:rsid w:val="006102B7"/>
    <w:rsid w:val="0061038C"/>
    <w:rsid w:val="00610391"/>
    <w:rsid w:val="006105E0"/>
    <w:rsid w:val="006105EC"/>
    <w:rsid w:val="00610A0B"/>
    <w:rsid w:val="00610ADB"/>
    <w:rsid w:val="00610B1B"/>
    <w:rsid w:val="00610CCE"/>
    <w:rsid w:val="00610CDC"/>
    <w:rsid w:val="00610E03"/>
    <w:rsid w:val="006112A2"/>
    <w:rsid w:val="006115B6"/>
    <w:rsid w:val="0061161D"/>
    <w:rsid w:val="006117D8"/>
    <w:rsid w:val="00611AD2"/>
    <w:rsid w:val="00611B7B"/>
    <w:rsid w:val="00611C92"/>
    <w:rsid w:val="00611D97"/>
    <w:rsid w:val="00611F23"/>
    <w:rsid w:val="00612358"/>
    <w:rsid w:val="00612425"/>
    <w:rsid w:val="006129F8"/>
    <w:rsid w:val="00612A68"/>
    <w:rsid w:val="00612CC0"/>
    <w:rsid w:val="00612CFE"/>
    <w:rsid w:val="00612D2D"/>
    <w:rsid w:val="00612D91"/>
    <w:rsid w:val="00613001"/>
    <w:rsid w:val="006131E7"/>
    <w:rsid w:val="00613463"/>
    <w:rsid w:val="006135AD"/>
    <w:rsid w:val="00613866"/>
    <w:rsid w:val="006138DD"/>
    <w:rsid w:val="006139EC"/>
    <w:rsid w:val="0061424B"/>
    <w:rsid w:val="0061436F"/>
    <w:rsid w:val="006144C8"/>
    <w:rsid w:val="006145C2"/>
    <w:rsid w:val="0061478F"/>
    <w:rsid w:val="006147D7"/>
    <w:rsid w:val="006148AC"/>
    <w:rsid w:val="00614D35"/>
    <w:rsid w:val="00614E77"/>
    <w:rsid w:val="00614F27"/>
    <w:rsid w:val="00615050"/>
    <w:rsid w:val="00615094"/>
    <w:rsid w:val="0061509D"/>
    <w:rsid w:val="00615A76"/>
    <w:rsid w:val="00615AFE"/>
    <w:rsid w:val="00615C6D"/>
    <w:rsid w:val="00615C7A"/>
    <w:rsid w:val="006161ED"/>
    <w:rsid w:val="00616558"/>
    <w:rsid w:val="00616628"/>
    <w:rsid w:val="0061696E"/>
    <w:rsid w:val="00616CA7"/>
    <w:rsid w:val="00616CD7"/>
    <w:rsid w:val="00616DA8"/>
    <w:rsid w:val="00617059"/>
    <w:rsid w:val="00617174"/>
    <w:rsid w:val="00617561"/>
    <w:rsid w:val="00617873"/>
    <w:rsid w:val="006179F6"/>
    <w:rsid w:val="00617B30"/>
    <w:rsid w:val="00617C15"/>
    <w:rsid w:val="00617FDC"/>
    <w:rsid w:val="0062011B"/>
    <w:rsid w:val="006203B8"/>
    <w:rsid w:val="00620534"/>
    <w:rsid w:val="006205F8"/>
    <w:rsid w:val="00620AFA"/>
    <w:rsid w:val="00621092"/>
    <w:rsid w:val="00621499"/>
    <w:rsid w:val="006214D9"/>
    <w:rsid w:val="006219C1"/>
    <w:rsid w:val="00621B24"/>
    <w:rsid w:val="0062271D"/>
    <w:rsid w:val="00622937"/>
    <w:rsid w:val="00622CB3"/>
    <w:rsid w:val="00622DA1"/>
    <w:rsid w:val="00622DC5"/>
    <w:rsid w:val="00622E42"/>
    <w:rsid w:val="00622EFE"/>
    <w:rsid w:val="006232EA"/>
    <w:rsid w:val="006232F5"/>
    <w:rsid w:val="006234B0"/>
    <w:rsid w:val="00623532"/>
    <w:rsid w:val="006235A1"/>
    <w:rsid w:val="00623886"/>
    <w:rsid w:val="00623A43"/>
    <w:rsid w:val="00623CAF"/>
    <w:rsid w:val="00623CFA"/>
    <w:rsid w:val="00623D4A"/>
    <w:rsid w:val="00623F25"/>
    <w:rsid w:val="0062442E"/>
    <w:rsid w:val="006245CC"/>
    <w:rsid w:val="0062471C"/>
    <w:rsid w:val="00624B08"/>
    <w:rsid w:val="00624D3B"/>
    <w:rsid w:val="00625EA0"/>
    <w:rsid w:val="0062609F"/>
    <w:rsid w:val="00626435"/>
    <w:rsid w:val="00626892"/>
    <w:rsid w:val="0062690D"/>
    <w:rsid w:val="00626C3E"/>
    <w:rsid w:val="00626CC7"/>
    <w:rsid w:val="00626CEC"/>
    <w:rsid w:val="00626F56"/>
    <w:rsid w:val="00627627"/>
    <w:rsid w:val="00627696"/>
    <w:rsid w:val="006276BB"/>
    <w:rsid w:val="00627712"/>
    <w:rsid w:val="00627BD6"/>
    <w:rsid w:val="00627BDC"/>
    <w:rsid w:val="00627BF2"/>
    <w:rsid w:val="00627CF6"/>
    <w:rsid w:val="00627D65"/>
    <w:rsid w:val="00627EEC"/>
    <w:rsid w:val="00627F27"/>
    <w:rsid w:val="00627FFA"/>
    <w:rsid w:val="006303FC"/>
    <w:rsid w:val="0063060A"/>
    <w:rsid w:val="00630644"/>
    <w:rsid w:val="00630AC2"/>
    <w:rsid w:val="00630D58"/>
    <w:rsid w:val="00630F7C"/>
    <w:rsid w:val="00631167"/>
    <w:rsid w:val="0063142B"/>
    <w:rsid w:val="0063175C"/>
    <w:rsid w:val="00631C07"/>
    <w:rsid w:val="00631C9E"/>
    <w:rsid w:val="00631FED"/>
    <w:rsid w:val="0063225A"/>
    <w:rsid w:val="00632367"/>
    <w:rsid w:val="00632374"/>
    <w:rsid w:val="006323CF"/>
    <w:rsid w:val="00632533"/>
    <w:rsid w:val="00632680"/>
    <w:rsid w:val="006327D5"/>
    <w:rsid w:val="006328C5"/>
    <w:rsid w:val="0063295F"/>
    <w:rsid w:val="00632A5E"/>
    <w:rsid w:val="00632CFA"/>
    <w:rsid w:val="0063325F"/>
    <w:rsid w:val="0063342C"/>
    <w:rsid w:val="00633667"/>
    <w:rsid w:val="0063377B"/>
    <w:rsid w:val="0063379B"/>
    <w:rsid w:val="00633B7E"/>
    <w:rsid w:val="00634222"/>
    <w:rsid w:val="006342F1"/>
    <w:rsid w:val="006346F2"/>
    <w:rsid w:val="006346F3"/>
    <w:rsid w:val="00634D76"/>
    <w:rsid w:val="00634EDF"/>
    <w:rsid w:val="00634F89"/>
    <w:rsid w:val="00635090"/>
    <w:rsid w:val="006350B6"/>
    <w:rsid w:val="0063526A"/>
    <w:rsid w:val="0063545E"/>
    <w:rsid w:val="00635595"/>
    <w:rsid w:val="00635659"/>
    <w:rsid w:val="006359DF"/>
    <w:rsid w:val="00635C06"/>
    <w:rsid w:val="00635D1B"/>
    <w:rsid w:val="00635EBA"/>
    <w:rsid w:val="0063621F"/>
    <w:rsid w:val="0063688A"/>
    <w:rsid w:val="00636A3E"/>
    <w:rsid w:val="00636C0B"/>
    <w:rsid w:val="00636DDA"/>
    <w:rsid w:val="00637AEA"/>
    <w:rsid w:val="00637C20"/>
    <w:rsid w:val="00637FBE"/>
    <w:rsid w:val="00640289"/>
    <w:rsid w:val="00640301"/>
    <w:rsid w:val="00640B08"/>
    <w:rsid w:val="00640C3F"/>
    <w:rsid w:val="00641119"/>
    <w:rsid w:val="006413C6"/>
    <w:rsid w:val="006414F5"/>
    <w:rsid w:val="006416A7"/>
    <w:rsid w:val="006418B2"/>
    <w:rsid w:val="00641AA3"/>
    <w:rsid w:val="00641C35"/>
    <w:rsid w:val="00641CB4"/>
    <w:rsid w:val="00641F3C"/>
    <w:rsid w:val="006421D7"/>
    <w:rsid w:val="0064222F"/>
    <w:rsid w:val="006427C3"/>
    <w:rsid w:val="00642866"/>
    <w:rsid w:val="00642894"/>
    <w:rsid w:val="00642E1C"/>
    <w:rsid w:val="006431FA"/>
    <w:rsid w:val="0064320E"/>
    <w:rsid w:val="00643288"/>
    <w:rsid w:val="00643B27"/>
    <w:rsid w:val="006441DE"/>
    <w:rsid w:val="00644F75"/>
    <w:rsid w:val="00644FE2"/>
    <w:rsid w:val="00644FF9"/>
    <w:rsid w:val="0064517A"/>
    <w:rsid w:val="00645387"/>
    <w:rsid w:val="00645503"/>
    <w:rsid w:val="00645DC4"/>
    <w:rsid w:val="00646950"/>
    <w:rsid w:val="00646C2A"/>
    <w:rsid w:val="00646D46"/>
    <w:rsid w:val="006474C2"/>
    <w:rsid w:val="00647513"/>
    <w:rsid w:val="00647AAC"/>
    <w:rsid w:val="00647D57"/>
    <w:rsid w:val="00647D73"/>
    <w:rsid w:val="006505A7"/>
    <w:rsid w:val="006509CA"/>
    <w:rsid w:val="00650F6C"/>
    <w:rsid w:val="00651013"/>
    <w:rsid w:val="00651172"/>
    <w:rsid w:val="006511C8"/>
    <w:rsid w:val="0065133E"/>
    <w:rsid w:val="0065138A"/>
    <w:rsid w:val="00651440"/>
    <w:rsid w:val="0065148A"/>
    <w:rsid w:val="006514C3"/>
    <w:rsid w:val="0065158F"/>
    <w:rsid w:val="00651907"/>
    <w:rsid w:val="00651B28"/>
    <w:rsid w:val="00651C28"/>
    <w:rsid w:val="00651CBA"/>
    <w:rsid w:val="006523CE"/>
    <w:rsid w:val="00653197"/>
    <w:rsid w:val="006531E2"/>
    <w:rsid w:val="00653A62"/>
    <w:rsid w:val="00653C76"/>
    <w:rsid w:val="00653D8E"/>
    <w:rsid w:val="00653E26"/>
    <w:rsid w:val="00653F09"/>
    <w:rsid w:val="006540F7"/>
    <w:rsid w:val="0065410D"/>
    <w:rsid w:val="00654110"/>
    <w:rsid w:val="00654650"/>
    <w:rsid w:val="006549A5"/>
    <w:rsid w:val="00654BE6"/>
    <w:rsid w:val="00654C7E"/>
    <w:rsid w:val="00654CD0"/>
    <w:rsid w:val="00654E85"/>
    <w:rsid w:val="00655149"/>
    <w:rsid w:val="0065585B"/>
    <w:rsid w:val="00655C0D"/>
    <w:rsid w:val="00655CA0"/>
    <w:rsid w:val="00655EA6"/>
    <w:rsid w:val="00655F5D"/>
    <w:rsid w:val="0065609E"/>
    <w:rsid w:val="006560B9"/>
    <w:rsid w:val="00656C78"/>
    <w:rsid w:val="00657A71"/>
    <w:rsid w:val="0066023E"/>
    <w:rsid w:val="00660458"/>
    <w:rsid w:val="00660594"/>
    <w:rsid w:val="00660743"/>
    <w:rsid w:val="00660776"/>
    <w:rsid w:val="006608A5"/>
    <w:rsid w:val="006608E2"/>
    <w:rsid w:val="00660A49"/>
    <w:rsid w:val="00660C45"/>
    <w:rsid w:val="00660E00"/>
    <w:rsid w:val="00661205"/>
    <w:rsid w:val="006615AE"/>
    <w:rsid w:val="00661704"/>
    <w:rsid w:val="00661BF4"/>
    <w:rsid w:val="00661DC3"/>
    <w:rsid w:val="0066204D"/>
    <w:rsid w:val="0066249C"/>
    <w:rsid w:val="00662581"/>
    <w:rsid w:val="0066280D"/>
    <w:rsid w:val="00662877"/>
    <w:rsid w:val="00662FE3"/>
    <w:rsid w:val="00663192"/>
    <w:rsid w:val="00663602"/>
    <w:rsid w:val="00663A40"/>
    <w:rsid w:val="00663A97"/>
    <w:rsid w:val="00663C93"/>
    <w:rsid w:val="00663F7D"/>
    <w:rsid w:val="0066461B"/>
    <w:rsid w:val="00664AC7"/>
    <w:rsid w:val="00664BDB"/>
    <w:rsid w:val="00664C0D"/>
    <w:rsid w:val="00664CB4"/>
    <w:rsid w:val="00664D1D"/>
    <w:rsid w:val="00664DF4"/>
    <w:rsid w:val="00664F13"/>
    <w:rsid w:val="00664F84"/>
    <w:rsid w:val="006650A8"/>
    <w:rsid w:val="00665193"/>
    <w:rsid w:val="00665486"/>
    <w:rsid w:val="006654BC"/>
    <w:rsid w:val="006657C6"/>
    <w:rsid w:val="00665856"/>
    <w:rsid w:val="00665C72"/>
    <w:rsid w:val="00665CD7"/>
    <w:rsid w:val="00665E73"/>
    <w:rsid w:val="006660CE"/>
    <w:rsid w:val="006661BD"/>
    <w:rsid w:val="00666453"/>
    <w:rsid w:val="006664C1"/>
    <w:rsid w:val="006668F6"/>
    <w:rsid w:val="006670F8"/>
    <w:rsid w:val="006672D0"/>
    <w:rsid w:val="00667432"/>
    <w:rsid w:val="0066761E"/>
    <w:rsid w:val="0066764A"/>
    <w:rsid w:val="00667791"/>
    <w:rsid w:val="00667B43"/>
    <w:rsid w:val="00667B5F"/>
    <w:rsid w:val="0067028B"/>
    <w:rsid w:val="0067032F"/>
    <w:rsid w:val="0067061C"/>
    <w:rsid w:val="006708A8"/>
    <w:rsid w:val="00670A44"/>
    <w:rsid w:val="00670A48"/>
    <w:rsid w:val="00670B58"/>
    <w:rsid w:val="00670C76"/>
    <w:rsid w:val="00670DE4"/>
    <w:rsid w:val="00670EA4"/>
    <w:rsid w:val="006713E7"/>
    <w:rsid w:val="00671496"/>
    <w:rsid w:val="0067149D"/>
    <w:rsid w:val="006714CD"/>
    <w:rsid w:val="00671B72"/>
    <w:rsid w:val="00672897"/>
    <w:rsid w:val="006728F6"/>
    <w:rsid w:val="006728FD"/>
    <w:rsid w:val="00672C32"/>
    <w:rsid w:val="0067328F"/>
    <w:rsid w:val="00673647"/>
    <w:rsid w:val="006737C6"/>
    <w:rsid w:val="00673F39"/>
    <w:rsid w:val="00673FB3"/>
    <w:rsid w:val="00674047"/>
    <w:rsid w:val="00674074"/>
    <w:rsid w:val="00674226"/>
    <w:rsid w:val="0067431F"/>
    <w:rsid w:val="006747D3"/>
    <w:rsid w:val="006748A3"/>
    <w:rsid w:val="006748C6"/>
    <w:rsid w:val="006748FE"/>
    <w:rsid w:val="00674A3A"/>
    <w:rsid w:val="00675478"/>
    <w:rsid w:val="006755A7"/>
    <w:rsid w:val="006757A5"/>
    <w:rsid w:val="006759AB"/>
    <w:rsid w:val="00675BAE"/>
    <w:rsid w:val="00675D59"/>
    <w:rsid w:val="00675F1D"/>
    <w:rsid w:val="006765CF"/>
    <w:rsid w:val="0067666B"/>
    <w:rsid w:val="006767BC"/>
    <w:rsid w:val="00676BC5"/>
    <w:rsid w:val="00676C4F"/>
    <w:rsid w:val="00676CF4"/>
    <w:rsid w:val="00677149"/>
    <w:rsid w:val="006776E5"/>
    <w:rsid w:val="006776FA"/>
    <w:rsid w:val="0067774E"/>
    <w:rsid w:val="0067780D"/>
    <w:rsid w:val="006779ED"/>
    <w:rsid w:val="00677CCD"/>
    <w:rsid w:val="00677D92"/>
    <w:rsid w:val="00677E2C"/>
    <w:rsid w:val="00680177"/>
    <w:rsid w:val="0068029A"/>
    <w:rsid w:val="0068029D"/>
    <w:rsid w:val="0068040F"/>
    <w:rsid w:val="00680671"/>
    <w:rsid w:val="00680A1E"/>
    <w:rsid w:val="00680A39"/>
    <w:rsid w:val="00680AA2"/>
    <w:rsid w:val="00680B36"/>
    <w:rsid w:val="00680FE8"/>
    <w:rsid w:val="006816AB"/>
    <w:rsid w:val="00681A5E"/>
    <w:rsid w:val="00681AA6"/>
    <w:rsid w:val="00681B7A"/>
    <w:rsid w:val="00681B8F"/>
    <w:rsid w:val="00681C5E"/>
    <w:rsid w:val="00681FEB"/>
    <w:rsid w:val="006821EC"/>
    <w:rsid w:val="00682215"/>
    <w:rsid w:val="00682282"/>
    <w:rsid w:val="006823F8"/>
    <w:rsid w:val="006823F9"/>
    <w:rsid w:val="0068262D"/>
    <w:rsid w:val="006826CD"/>
    <w:rsid w:val="00682837"/>
    <w:rsid w:val="006828DE"/>
    <w:rsid w:val="00682AF5"/>
    <w:rsid w:val="00682E17"/>
    <w:rsid w:val="00682F1F"/>
    <w:rsid w:val="00682F22"/>
    <w:rsid w:val="00683210"/>
    <w:rsid w:val="00683375"/>
    <w:rsid w:val="006838B6"/>
    <w:rsid w:val="00683C18"/>
    <w:rsid w:val="0068404C"/>
    <w:rsid w:val="00684148"/>
    <w:rsid w:val="00684F54"/>
    <w:rsid w:val="00684FEF"/>
    <w:rsid w:val="006850B8"/>
    <w:rsid w:val="006850BE"/>
    <w:rsid w:val="0068568C"/>
    <w:rsid w:val="0068579B"/>
    <w:rsid w:val="0068584E"/>
    <w:rsid w:val="00685BB8"/>
    <w:rsid w:val="00686109"/>
    <w:rsid w:val="006865F9"/>
    <w:rsid w:val="00686D36"/>
    <w:rsid w:val="00686FB9"/>
    <w:rsid w:val="0068728C"/>
    <w:rsid w:val="006875F2"/>
    <w:rsid w:val="00687718"/>
    <w:rsid w:val="006877FB"/>
    <w:rsid w:val="00687CE6"/>
    <w:rsid w:val="00687D32"/>
    <w:rsid w:val="00687E2B"/>
    <w:rsid w:val="00687E46"/>
    <w:rsid w:val="00687E81"/>
    <w:rsid w:val="00687FBC"/>
    <w:rsid w:val="00690DBF"/>
    <w:rsid w:val="00690F9E"/>
    <w:rsid w:val="0069127B"/>
    <w:rsid w:val="00691485"/>
    <w:rsid w:val="00691D08"/>
    <w:rsid w:val="00692137"/>
    <w:rsid w:val="00692850"/>
    <w:rsid w:val="00692EDF"/>
    <w:rsid w:val="00693474"/>
    <w:rsid w:val="006934C8"/>
    <w:rsid w:val="00693B42"/>
    <w:rsid w:val="00693B7E"/>
    <w:rsid w:val="00693FD2"/>
    <w:rsid w:val="00694141"/>
    <w:rsid w:val="00694224"/>
    <w:rsid w:val="00694332"/>
    <w:rsid w:val="006944E3"/>
    <w:rsid w:val="00694745"/>
    <w:rsid w:val="00694765"/>
    <w:rsid w:val="00694A51"/>
    <w:rsid w:val="00694BF6"/>
    <w:rsid w:val="00694D63"/>
    <w:rsid w:val="00694ECE"/>
    <w:rsid w:val="00695060"/>
    <w:rsid w:val="0069508E"/>
    <w:rsid w:val="0069570E"/>
    <w:rsid w:val="00695C2B"/>
    <w:rsid w:val="00695C4D"/>
    <w:rsid w:val="00695F75"/>
    <w:rsid w:val="00696035"/>
    <w:rsid w:val="0069616B"/>
    <w:rsid w:val="0069659A"/>
    <w:rsid w:val="0069661E"/>
    <w:rsid w:val="0069668F"/>
    <w:rsid w:val="00696821"/>
    <w:rsid w:val="00696827"/>
    <w:rsid w:val="00696A50"/>
    <w:rsid w:val="00696C2A"/>
    <w:rsid w:val="00696CC0"/>
    <w:rsid w:val="00696EFA"/>
    <w:rsid w:val="00696F03"/>
    <w:rsid w:val="00697ED0"/>
    <w:rsid w:val="006A00CB"/>
    <w:rsid w:val="006A0321"/>
    <w:rsid w:val="006A05E7"/>
    <w:rsid w:val="006A0927"/>
    <w:rsid w:val="006A09AB"/>
    <w:rsid w:val="006A0AE4"/>
    <w:rsid w:val="006A0D1E"/>
    <w:rsid w:val="006A0D84"/>
    <w:rsid w:val="006A0E1D"/>
    <w:rsid w:val="006A11E8"/>
    <w:rsid w:val="006A1655"/>
    <w:rsid w:val="006A16EC"/>
    <w:rsid w:val="006A1AFC"/>
    <w:rsid w:val="006A2049"/>
    <w:rsid w:val="006A25B3"/>
    <w:rsid w:val="006A269C"/>
    <w:rsid w:val="006A295D"/>
    <w:rsid w:val="006A2B21"/>
    <w:rsid w:val="006A2E3E"/>
    <w:rsid w:val="006A31E4"/>
    <w:rsid w:val="006A33F0"/>
    <w:rsid w:val="006A36E6"/>
    <w:rsid w:val="006A374F"/>
    <w:rsid w:val="006A37B8"/>
    <w:rsid w:val="006A38A0"/>
    <w:rsid w:val="006A39B2"/>
    <w:rsid w:val="006A3C57"/>
    <w:rsid w:val="006A3CD6"/>
    <w:rsid w:val="006A45DF"/>
    <w:rsid w:val="006A4943"/>
    <w:rsid w:val="006A4B77"/>
    <w:rsid w:val="006A4F49"/>
    <w:rsid w:val="006A5046"/>
    <w:rsid w:val="006A5051"/>
    <w:rsid w:val="006A5319"/>
    <w:rsid w:val="006A5323"/>
    <w:rsid w:val="006A55C4"/>
    <w:rsid w:val="006A57A0"/>
    <w:rsid w:val="006A5878"/>
    <w:rsid w:val="006A5A1B"/>
    <w:rsid w:val="006A5DD1"/>
    <w:rsid w:val="006A5F2F"/>
    <w:rsid w:val="006A5F6C"/>
    <w:rsid w:val="006A6073"/>
    <w:rsid w:val="006A6CC2"/>
    <w:rsid w:val="006A6D1C"/>
    <w:rsid w:val="006A6F7B"/>
    <w:rsid w:val="006A6FB8"/>
    <w:rsid w:val="006A74B6"/>
    <w:rsid w:val="006A763E"/>
    <w:rsid w:val="006A7861"/>
    <w:rsid w:val="006A797F"/>
    <w:rsid w:val="006A7AD0"/>
    <w:rsid w:val="006A7D15"/>
    <w:rsid w:val="006A7D29"/>
    <w:rsid w:val="006A7D90"/>
    <w:rsid w:val="006A7F37"/>
    <w:rsid w:val="006B0033"/>
    <w:rsid w:val="006B0178"/>
    <w:rsid w:val="006B031C"/>
    <w:rsid w:val="006B0834"/>
    <w:rsid w:val="006B0B7B"/>
    <w:rsid w:val="006B144B"/>
    <w:rsid w:val="006B14B8"/>
    <w:rsid w:val="006B14E8"/>
    <w:rsid w:val="006B1657"/>
    <w:rsid w:val="006B167F"/>
    <w:rsid w:val="006B18D9"/>
    <w:rsid w:val="006B212B"/>
    <w:rsid w:val="006B2141"/>
    <w:rsid w:val="006B21BD"/>
    <w:rsid w:val="006B2481"/>
    <w:rsid w:val="006B24F8"/>
    <w:rsid w:val="006B26C0"/>
    <w:rsid w:val="006B2848"/>
    <w:rsid w:val="006B29D5"/>
    <w:rsid w:val="006B2B31"/>
    <w:rsid w:val="006B2B3B"/>
    <w:rsid w:val="006B2DD5"/>
    <w:rsid w:val="006B2E8C"/>
    <w:rsid w:val="006B3736"/>
    <w:rsid w:val="006B394B"/>
    <w:rsid w:val="006B3971"/>
    <w:rsid w:val="006B3A00"/>
    <w:rsid w:val="006B3A9D"/>
    <w:rsid w:val="006B3C23"/>
    <w:rsid w:val="006B41CA"/>
    <w:rsid w:val="006B42F1"/>
    <w:rsid w:val="006B44FB"/>
    <w:rsid w:val="006B4AA9"/>
    <w:rsid w:val="006B4B5E"/>
    <w:rsid w:val="006B4E1A"/>
    <w:rsid w:val="006B50D3"/>
    <w:rsid w:val="006B52F8"/>
    <w:rsid w:val="006B5355"/>
    <w:rsid w:val="006B53C1"/>
    <w:rsid w:val="006B555D"/>
    <w:rsid w:val="006B5613"/>
    <w:rsid w:val="006B5695"/>
    <w:rsid w:val="006B5777"/>
    <w:rsid w:val="006B58A3"/>
    <w:rsid w:val="006B58FC"/>
    <w:rsid w:val="006B5D42"/>
    <w:rsid w:val="006B6355"/>
    <w:rsid w:val="006B653F"/>
    <w:rsid w:val="006B6557"/>
    <w:rsid w:val="006B663A"/>
    <w:rsid w:val="006B6640"/>
    <w:rsid w:val="006B66E4"/>
    <w:rsid w:val="006B672F"/>
    <w:rsid w:val="006B6A9B"/>
    <w:rsid w:val="006B6AB1"/>
    <w:rsid w:val="006B6BA6"/>
    <w:rsid w:val="006B6C7F"/>
    <w:rsid w:val="006B6D4C"/>
    <w:rsid w:val="006B6E2A"/>
    <w:rsid w:val="006B6E3D"/>
    <w:rsid w:val="006B7316"/>
    <w:rsid w:val="006B742E"/>
    <w:rsid w:val="006B7989"/>
    <w:rsid w:val="006C00D4"/>
    <w:rsid w:val="006C0534"/>
    <w:rsid w:val="006C073F"/>
    <w:rsid w:val="006C0ACB"/>
    <w:rsid w:val="006C10C3"/>
    <w:rsid w:val="006C14F5"/>
    <w:rsid w:val="006C18B6"/>
    <w:rsid w:val="006C18E3"/>
    <w:rsid w:val="006C1B7B"/>
    <w:rsid w:val="006C2265"/>
    <w:rsid w:val="006C278A"/>
    <w:rsid w:val="006C279F"/>
    <w:rsid w:val="006C2AAF"/>
    <w:rsid w:val="006C2D91"/>
    <w:rsid w:val="006C305B"/>
    <w:rsid w:val="006C353D"/>
    <w:rsid w:val="006C37EB"/>
    <w:rsid w:val="006C3954"/>
    <w:rsid w:val="006C3BB8"/>
    <w:rsid w:val="006C3D4C"/>
    <w:rsid w:val="006C3FE5"/>
    <w:rsid w:val="006C4636"/>
    <w:rsid w:val="006C48A3"/>
    <w:rsid w:val="006C5137"/>
    <w:rsid w:val="006C557E"/>
    <w:rsid w:val="006C58A0"/>
    <w:rsid w:val="006C58B3"/>
    <w:rsid w:val="006C5BD1"/>
    <w:rsid w:val="006C5C33"/>
    <w:rsid w:val="006C5CA7"/>
    <w:rsid w:val="006C5DC5"/>
    <w:rsid w:val="006C6109"/>
    <w:rsid w:val="006C65FD"/>
    <w:rsid w:val="006C684B"/>
    <w:rsid w:val="006C6C6A"/>
    <w:rsid w:val="006C6C6C"/>
    <w:rsid w:val="006C6E16"/>
    <w:rsid w:val="006C6F65"/>
    <w:rsid w:val="006C7264"/>
    <w:rsid w:val="006C7557"/>
    <w:rsid w:val="006C783F"/>
    <w:rsid w:val="006C7863"/>
    <w:rsid w:val="006C7AA2"/>
    <w:rsid w:val="006C7EC7"/>
    <w:rsid w:val="006D0045"/>
    <w:rsid w:val="006D03D6"/>
    <w:rsid w:val="006D052B"/>
    <w:rsid w:val="006D0E2A"/>
    <w:rsid w:val="006D18D0"/>
    <w:rsid w:val="006D1959"/>
    <w:rsid w:val="006D1D62"/>
    <w:rsid w:val="006D1DA3"/>
    <w:rsid w:val="006D1EC6"/>
    <w:rsid w:val="006D1F2A"/>
    <w:rsid w:val="006D20EA"/>
    <w:rsid w:val="006D291B"/>
    <w:rsid w:val="006D2D18"/>
    <w:rsid w:val="006D2DD4"/>
    <w:rsid w:val="006D32D1"/>
    <w:rsid w:val="006D35EC"/>
    <w:rsid w:val="006D36F3"/>
    <w:rsid w:val="006D390E"/>
    <w:rsid w:val="006D3A2F"/>
    <w:rsid w:val="006D3E0A"/>
    <w:rsid w:val="006D3EAA"/>
    <w:rsid w:val="006D3F4E"/>
    <w:rsid w:val="006D4143"/>
    <w:rsid w:val="006D4457"/>
    <w:rsid w:val="006D4604"/>
    <w:rsid w:val="006D475D"/>
    <w:rsid w:val="006D476D"/>
    <w:rsid w:val="006D5024"/>
    <w:rsid w:val="006D50F7"/>
    <w:rsid w:val="006D5408"/>
    <w:rsid w:val="006D5860"/>
    <w:rsid w:val="006D5924"/>
    <w:rsid w:val="006D598C"/>
    <w:rsid w:val="006D59A1"/>
    <w:rsid w:val="006D59F7"/>
    <w:rsid w:val="006D5AC6"/>
    <w:rsid w:val="006D6876"/>
    <w:rsid w:val="006D6F92"/>
    <w:rsid w:val="006D720E"/>
    <w:rsid w:val="006D72C8"/>
    <w:rsid w:val="006D731F"/>
    <w:rsid w:val="006D75D5"/>
    <w:rsid w:val="006D782D"/>
    <w:rsid w:val="006D7C3A"/>
    <w:rsid w:val="006E0909"/>
    <w:rsid w:val="006E09A7"/>
    <w:rsid w:val="006E0A8B"/>
    <w:rsid w:val="006E0A9E"/>
    <w:rsid w:val="006E0B9F"/>
    <w:rsid w:val="006E0C56"/>
    <w:rsid w:val="006E0E96"/>
    <w:rsid w:val="006E1191"/>
    <w:rsid w:val="006E15BF"/>
    <w:rsid w:val="006E1746"/>
    <w:rsid w:val="006E206E"/>
    <w:rsid w:val="006E20A3"/>
    <w:rsid w:val="006E210F"/>
    <w:rsid w:val="006E21E4"/>
    <w:rsid w:val="006E235C"/>
    <w:rsid w:val="006E23B6"/>
    <w:rsid w:val="006E284D"/>
    <w:rsid w:val="006E2882"/>
    <w:rsid w:val="006E28CB"/>
    <w:rsid w:val="006E2DD6"/>
    <w:rsid w:val="006E2EAA"/>
    <w:rsid w:val="006E3512"/>
    <w:rsid w:val="006E3660"/>
    <w:rsid w:val="006E37C9"/>
    <w:rsid w:val="006E411C"/>
    <w:rsid w:val="006E4287"/>
    <w:rsid w:val="006E4417"/>
    <w:rsid w:val="006E45A5"/>
    <w:rsid w:val="006E465B"/>
    <w:rsid w:val="006E4787"/>
    <w:rsid w:val="006E47EC"/>
    <w:rsid w:val="006E48E1"/>
    <w:rsid w:val="006E4DFE"/>
    <w:rsid w:val="006E4FFF"/>
    <w:rsid w:val="006E524E"/>
    <w:rsid w:val="006E55DD"/>
    <w:rsid w:val="006E5640"/>
    <w:rsid w:val="006E5949"/>
    <w:rsid w:val="006E60E9"/>
    <w:rsid w:val="006E62DA"/>
    <w:rsid w:val="006E66FF"/>
    <w:rsid w:val="006E67EE"/>
    <w:rsid w:val="006E6B07"/>
    <w:rsid w:val="006E6B44"/>
    <w:rsid w:val="006E6DFD"/>
    <w:rsid w:val="006E6EFB"/>
    <w:rsid w:val="006E71FE"/>
    <w:rsid w:val="006E7318"/>
    <w:rsid w:val="006E73F0"/>
    <w:rsid w:val="006E767E"/>
    <w:rsid w:val="006E7751"/>
    <w:rsid w:val="006E7822"/>
    <w:rsid w:val="006E7A5C"/>
    <w:rsid w:val="006E7AA2"/>
    <w:rsid w:val="006E7BA6"/>
    <w:rsid w:val="006E7C2F"/>
    <w:rsid w:val="006E7E75"/>
    <w:rsid w:val="006F0174"/>
    <w:rsid w:val="006F01B0"/>
    <w:rsid w:val="006F03BB"/>
    <w:rsid w:val="006F06AA"/>
    <w:rsid w:val="006F0824"/>
    <w:rsid w:val="006F0B0D"/>
    <w:rsid w:val="006F0C70"/>
    <w:rsid w:val="006F0F8C"/>
    <w:rsid w:val="006F161F"/>
    <w:rsid w:val="006F176E"/>
    <w:rsid w:val="006F180D"/>
    <w:rsid w:val="006F1999"/>
    <w:rsid w:val="006F22C4"/>
    <w:rsid w:val="006F25CB"/>
    <w:rsid w:val="006F2EB0"/>
    <w:rsid w:val="006F31F8"/>
    <w:rsid w:val="006F33FB"/>
    <w:rsid w:val="006F3437"/>
    <w:rsid w:val="006F35B9"/>
    <w:rsid w:val="006F35C0"/>
    <w:rsid w:val="006F363E"/>
    <w:rsid w:val="006F3842"/>
    <w:rsid w:val="006F39AF"/>
    <w:rsid w:val="006F3A29"/>
    <w:rsid w:val="006F3B2C"/>
    <w:rsid w:val="006F3D11"/>
    <w:rsid w:val="006F41C3"/>
    <w:rsid w:val="006F4874"/>
    <w:rsid w:val="006F4B7F"/>
    <w:rsid w:val="006F4E59"/>
    <w:rsid w:val="006F4ECF"/>
    <w:rsid w:val="006F5337"/>
    <w:rsid w:val="006F53E7"/>
    <w:rsid w:val="006F540F"/>
    <w:rsid w:val="006F55ED"/>
    <w:rsid w:val="006F5C3B"/>
    <w:rsid w:val="006F5CCB"/>
    <w:rsid w:val="006F601E"/>
    <w:rsid w:val="006F6081"/>
    <w:rsid w:val="006F6807"/>
    <w:rsid w:val="006F68C6"/>
    <w:rsid w:val="006F6C25"/>
    <w:rsid w:val="006F6CF3"/>
    <w:rsid w:val="006F6F20"/>
    <w:rsid w:val="006F7165"/>
    <w:rsid w:val="006F7304"/>
    <w:rsid w:val="006F7340"/>
    <w:rsid w:val="006F7819"/>
    <w:rsid w:val="006F78C0"/>
    <w:rsid w:val="006F78C4"/>
    <w:rsid w:val="006F78DD"/>
    <w:rsid w:val="006F79ED"/>
    <w:rsid w:val="006F7C0F"/>
    <w:rsid w:val="006F7EA9"/>
    <w:rsid w:val="0070006A"/>
    <w:rsid w:val="007000AE"/>
    <w:rsid w:val="00700512"/>
    <w:rsid w:val="00700784"/>
    <w:rsid w:val="00700A01"/>
    <w:rsid w:val="00700DB7"/>
    <w:rsid w:val="007011EB"/>
    <w:rsid w:val="00701611"/>
    <w:rsid w:val="007017F1"/>
    <w:rsid w:val="00701825"/>
    <w:rsid w:val="00701D24"/>
    <w:rsid w:val="00701E4E"/>
    <w:rsid w:val="0070209C"/>
    <w:rsid w:val="00702237"/>
    <w:rsid w:val="00702289"/>
    <w:rsid w:val="007023F4"/>
    <w:rsid w:val="007024AB"/>
    <w:rsid w:val="00702876"/>
    <w:rsid w:val="00702BFB"/>
    <w:rsid w:val="00702DF2"/>
    <w:rsid w:val="00702FDA"/>
    <w:rsid w:val="00703162"/>
    <w:rsid w:val="0070316C"/>
    <w:rsid w:val="0070381E"/>
    <w:rsid w:val="00703B16"/>
    <w:rsid w:val="00703CBC"/>
    <w:rsid w:val="00703D37"/>
    <w:rsid w:val="00703D62"/>
    <w:rsid w:val="007041FD"/>
    <w:rsid w:val="00704563"/>
    <w:rsid w:val="007047E3"/>
    <w:rsid w:val="00704A1B"/>
    <w:rsid w:val="00704AB9"/>
    <w:rsid w:val="00704C52"/>
    <w:rsid w:val="00704F01"/>
    <w:rsid w:val="00705755"/>
    <w:rsid w:val="0070592E"/>
    <w:rsid w:val="007059F9"/>
    <w:rsid w:val="00705C75"/>
    <w:rsid w:val="007067E3"/>
    <w:rsid w:val="00706E29"/>
    <w:rsid w:val="007071DB"/>
    <w:rsid w:val="007074FF"/>
    <w:rsid w:val="0070751A"/>
    <w:rsid w:val="007076A3"/>
    <w:rsid w:val="00707B64"/>
    <w:rsid w:val="00707C32"/>
    <w:rsid w:val="0071006D"/>
    <w:rsid w:val="00710104"/>
    <w:rsid w:val="007103E3"/>
    <w:rsid w:val="00710544"/>
    <w:rsid w:val="0071072D"/>
    <w:rsid w:val="0071080F"/>
    <w:rsid w:val="0071081D"/>
    <w:rsid w:val="00710EFB"/>
    <w:rsid w:val="00710F9B"/>
    <w:rsid w:val="0071165F"/>
    <w:rsid w:val="00711688"/>
    <w:rsid w:val="0071176C"/>
    <w:rsid w:val="00711DFA"/>
    <w:rsid w:val="00712363"/>
    <w:rsid w:val="007125A7"/>
    <w:rsid w:val="00712A5B"/>
    <w:rsid w:val="00712CC4"/>
    <w:rsid w:val="00713012"/>
    <w:rsid w:val="00713683"/>
    <w:rsid w:val="0071384C"/>
    <w:rsid w:val="007138C3"/>
    <w:rsid w:val="00713A9E"/>
    <w:rsid w:val="00713DCA"/>
    <w:rsid w:val="0071417B"/>
    <w:rsid w:val="0071419C"/>
    <w:rsid w:val="00714A1D"/>
    <w:rsid w:val="00714CCB"/>
    <w:rsid w:val="00714EFC"/>
    <w:rsid w:val="007154F6"/>
    <w:rsid w:val="00715D8B"/>
    <w:rsid w:val="00715DC3"/>
    <w:rsid w:val="00715EFC"/>
    <w:rsid w:val="00716AD1"/>
    <w:rsid w:val="00716F80"/>
    <w:rsid w:val="00717026"/>
    <w:rsid w:val="00717316"/>
    <w:rsid w:val="00717511"/>
    <w:rsid w:val="0071766A"/>
    <w:rsid w:val="00717A0F"/>
    <w:rsid w:val="00717FA1"/>
    <w:rsid w:val="007202D0"/>
    <w:rsid w:val="007204C3"/>
    <w:rsid w:val="007204E7"/>
    <w:rsid w:val="007204FE"/>
    <w:rsid w:val="00720542"/>
    <w:rsid w:val="007205CA"/>
    <w:rsid w:val="0072089E"/>
    <w:rsid w:val="00720A61"/>
    <w:rsid w:val="00720DB0"/>
    <w:rsid w:val="00721433"/>
    <w:rsid w:val="00721941"/>
    <w:rsid w:val="00721A7C"/>
    <w:rsid w:val="00721BF9"/>
    <w:rsid w:val="00721DBE"/>
    <w:rsid w:val="00721EA0"/>
    <w:rsid w:val="007220BB"/>
    <w:rsid w:val="00722515"/>
    <w:rsid w:val="007226AC"/>
    <w:rsid w:val="007226B7"/>
    <w:rsid w:val="007228EC"/>
    <w:rsid w:val="00722B7A"/>
    <w:rsid w:val="00722BDF"/>
    <w:rsid w:val="00722E7D"/>
    <w:rsid w:val="00723075"/>
    <w:rsid w:val="007239B7"/>
    <w:rsid w:val="00723C1C"/>
    <w:rsid w:val="00723DCF"/>
    <w:rsid w:val="00724257"/>
    <w:rsid w:val="007244AE"/>
    <w:rsid w:val="0072474F"/>
    <w:rsid w:val="00724BB8"/>
    <w:rsid w:val="00724E63"/>
    <w:rsid w:val="007250CD"/>
    <w:rsid w:val="00725207"/>
    <w:rsid w:val="00725558"/>
    <w:rsid w:val="00725736"/>
    <w:rsid w:val="00725919"/>
    <w:rsid w:val="00725C55"/>
    <w:rsid w:val="00725C7E"/>
    <w:rsid w:val="00725E6E"/>
    <w:rsid w:val="00725E71"/>
    <w:rsid w:val="00726016"/>
    <w:rsid w:val="00726091"/>
    <w:rsid w:val="007260C0"/>
    <w:rsid w:val="00726165"/>
    <w:rsid w:val="00726319"/>
    <w:rsid w:val="007268EB"/>
    <w:rsid w:val="00726D87"/>
    <w:rsid w:val="00726FB9"/>
    <w:rsid w:val="007271AD"/>
    <w:rsid w:val="00727499"/>
    <w:rsid w:val="00727535"/>
    <w:rsid w:val="00727632"/>
    <w:rsid w:val="00727654"/>
    <w:rsid w:val="007276EF"/>
    <w:rsid w:val="00727719"/>
    <w:rsid w:val="00727A16"/>
    <w:rsid w:val="00727A5E"/>
    <w:rsid w:val="00727A8B"/>
    <w:rsid w:val="00727ACF"/>
    <w:rsid w:val="00727D66"/>
    <w:rsid w:val="00727E5D"/>
    <w:rsid w:val="007308B6"/>
    <w:rsid w:val="00730AAB"/>
    <w:rsid w:val="00730DE6"/>
    <w:rsid w:val="00730FE0"/>
    <w:rsid w:val="00731106"/>
    <w:rsid w:val="00731333"/>
    <w:rsid w:val="007313F6"/>
    <w:rsid w:val="00731678"/>
    <w:rsid w:val="00731718"/>
    <w:rsid w:val="007317CB"/>
    <w:rsid w:val="00731835"/>
    <w:rsid w:val="00731A23"/>
    <w:rsid w:val="00731A89"/>
    <w:rsid w:val="00731BAF"/>
    <w:rsid w:val="007323E4"/>
    <w:rsid w:val="00732A02"/>
    <w:rsid w:val="00732A4B"/>
    <w:rsid w:val="00732D77"/>
    <w:rsid w:val="00732F3A"/>
    <w:rsid w:val="00733080"/>
    <w:rsid w:val="00733160"/>
    <w:rsid w:val="00733333"/>
    <w:rsid w:val="007333C5"/>
    <w:rsid w:val="0073342A"/>
    <w:rsid w:val="00733452"/>
    <w:rsid w:val="0073358E"/>
    <w:rsid w:val="0073374E"/>
    <w:rsid w:val="00733757"/>
    <w:rsid w:val="007339B8"/>
    <w:rsid w:val="00733B99"/>
    <w:rsid w:val="00733C52"/>
    <w:rsid w:val="00733C65"/>
    <w:rsid w:val="00733D05"/>
    <w:rsid w:val="00734394"/>
    <w:rsid w:val="00734571"/>
    <w:rsid w:val="00734584"/>
    <w:rsid w:val="007345EE"/>
    <w:rsid w:val="007347CD"/>
    <w:rsid w:val="007347F5"/>
    <w:rsid w:val="00734956"/>
    <w:rsid w:val="00734AD3"/>
    <w:rsid w:val="00734ED7"/>
    <w:rsid w:val="00734ED9"/>
    <w:rsid w:val="00735298"/>
    <w:rsid w:val="00735893"/>
    <w:rsid w:val="007358BD"/>
    <w:rsid w:val="00735C8D"/>
    <w:rsid w:val="00735E63"/>
    <w:rsid w:val="00735F6F"/>
    <w:rsid w:val="007360CA"/>
    <w:rsid w:val="007362E0"/>
    <w:rsid w:val="0073639E"/>
    <w:rsid w:val="00736456"/>
    <w:rsid w:val="007365E9"/>
    <w:rsid w:val="007367DF"/>
    <w:rsid w:val="00736809"/>
    <w:rsid w:val="00736CB1"/>
    <w:rsid w:val="00736CEA"/>
    <w:rsid w:val="00736EB8"/>
    <w:rsid w:val="00737375"/>
    <w:rsid w:val="00737401"/>
    <w:rsid w:val="00737651"/>
    <w:rsid w:val="00737A4B"/>
    <w:rsid w:val="00737C43"/>
    <w:rsid w:val="00737E4B"/>
    <w:rsid w:val="00737EF4"/>
    <w:rsid w:val="0074003B"/>
    <w:rsid w:val="007400BF"/>
    <w:rsid w:val="0074015D"/>
    <w:rsid w:val="007401AB"/>
    <w:rsid w:val="007401BB"/>
    <w:rsid w:val="007401C9"/>
    <w:rsid w:val="00740248"/>
    <w:rsid w:val="00740259"/>
    <w:rsid w:val="0074051F"/>
    <w:rsid w:val="007406AE"/>
    <w:rsid w:val="007407C2"/>
    <w:rsid w:val="007407DA"/>
    <w:rsid w:val="00740942"/>
    <w:rsid w:val="00740AC5"/>
    <w:rsid w:val="0074107F"/>
    <w:rsid w:val="007411CF"/>
    <w:rsid w:val="007415D9"/>
    <w:rsid w:val="00741602"/>
    <w:rsid w:val="00741746"/>
    <w:rsid w:val="007419A7"/>
    <w:rsid w:val="00742223"/>
    <w:rsid w:val="00742359"/>
    <w:rsid w:val="007425DC"/>
    <w:rsid w:val="007427A1"/>
    <w:rsid w:val="00742857"/>
    <w:rsid w:val="00742CE4"/>
    <w:rsid w:val="00742D27"/>
    <w:rsid w:val="00742F75"/>
    <w:rsid w:val="0074342D"/>
    <w:rsid w:val="007434E4"/>
    <w:rsid w:val="0074364D"/>
    <w:rsid w:val="007437E1"/>
    <w:rsid w:val="00743BAD"/>
    <w:rsid w:val="00743DAD"/>
    <w:rsid w:val="00743E3B"/>
    <w:rsid w:val="007440D9"/>
    <w:rsid w:val="007447FA"/>
    <w:rsid w:val="00745207"/>
    <w:rsid w:val="00745533"/>
    <w:rsid w:val="0074554B"/>
    <w:rsid w:val="00745734"/>
    <w:rsid w:val="007459FF"/>
    <w:rsid w:val="00745B28"/>
    <w:rsid w:val="00745F97"/>
    <w:rsid w:val="00746064"/>
    <w:rsid w:val="00746284"/>
    <w:rsid w:val="00746365"/>
    <w:rsid w:val="0074642B"/>
    <w:rsid w:val="00746518"/>
    <w:rsid w:val="00746D2D"/>
    <w:rsid w:val="00747AFE"/>
    <w:rsid w:val="00747B16"/>
    <w:rsid w:val="00747B98"/>
    <w:rsid w:val="00747BBB"/>
    <w:rsid w:val="00747DB3"/>
    <w:rsid w:val="00750195"/>
    <w:rsid w:val="0075022A"/>
    <w:rsid w:val="007505F9"/>
    <w:rsid w:val="00750700"/>
    <w:rsid w:val="00750DBE"/>
    <w:rsid w:val="0075134C"/>
    <w:rsid w:val="007514DC"/>
    <w:rsid w:val="00751814"/>
    <w:rsid w:val="007518F2"/>
    <w:rsid w:val="00751A7B"/>
    <w:rsid w:val="00751EAC"/>
    <w:rsid w:val="00752043"/>
    <w:rsid w:val="00752215"/>
    <w:rsid w:val="00752780"/>
    <w:rsid w:val="0075285A"/>
    <w:rsid w:val="00752A14"/>
    <w:rsid w:val="00752C40"/>
    <w:rsid w:val="007530EC"/>
    <w:rsid w:val="00753537"/>
    <w:rsid w:val="00753953"/>
    <w:rsid w:val="00753AE5"/>
    <w:rsid w:val="00753BA7"/>
    <w:rsid w:val="00753E3D"/>
    <w:rsid w:val="00753E8C"/>
    <w:rsid w:val="00753EC5"/>
    <w:rsid w:val="007545F9"/>
    <w:rsid w:val="007546A5"/>
    <w:rsid w:val="00754957"/>
    <w:rsid w:val="007549DD"/>
    <w:rsid w:val="007549F1"/>
    <w:rsid w:val="00754E35"/>
    <w:rsid w:val="0075534F"/>
    <w:rsid w:val="00755955"/>
    <w:rsid w:val="00755A37"/>
    <w:rsid w:val="00755ED9"/>
    <w:rsid w:val="00755FFD"/>
    <w:rsid w:val="007560EE"/>
    <w:rsid w:val="00756144"/>
    <w:rsid w:val="007564A5"/>
    <w:rsid w:val="00756578"/>
    <w:rsid w:val="00756BC2"/>
    <w:rsid w:val="00756C4C"/>
    <w:rsid w:val="00756DE6"/>
    <w:rsid w:val="00757366"/>
    <w:rsid w:val="007575B5"/>
    <w:rsid w:val="007575E9"/>
    <w:rsid w:val="00757812"/>
    <w:rsid w:val="00757DFB"/>
    <w:rsid w:val="007602E2"/>
    <w:rsid w:val="007605EC"/>
    <w:rsid w:val="007607AF"/>
    <w:rsid w:val="00760CD0"/>
    <w:rsid w:val="0076120F"/>
    <w:rsid w:val="00761351"/>
    <w:rsid w:val="0076154D"/>
    <w:rsid w:val="007615FC"/>
    <w:rsid w:val="00761BB7"/>
    <w:rsid w:val="00761EBC"/>
    <w:rsid w:val="00762530"/>
    <w:rsid w:val="00762546"/>
    <w:rsid w:val="00762896"/>
    <w:rsid w:val="00762A04"/>
    <w:rsid w:val="00762A74"/>
    <w:rsid w:val="00762AE1"/>
    <w:rsid w:val="00762AE8"/>
    <w:rsid w:val="00762E47"/>
    <w:rsid w:val="00762FF7"/>
    <w:rsid w:val="007632E1"/>
    <w:rsid w:val="007633CF"/>
    <w:rsid w:val="0076352C"/>
    <w:rsid w:val="00763862"/>
    <w:rsid w:val="00763979"/>
    <w:rsid w:val="007641C4"/>
    <w:rsid w:val="007645D3"/>
    <w:rsid w:val="007647C3"/>
    <w:rsid w:val="00764900"/>
    <w:rsid w:val="00764B83"/>
    <w:rsid w:val="0076503D"/>
    <w:rsid w:val="007652AA"/>
    <w:rsid w:val="0076599F"/>
    <w:rsid w:val="00765A0B"/>
    <w:rsid w:val="00765E57"/>
    <w:rsid w:val="007660FA"/>
    <w:rsid w:val="007663F9"/>
    <w:rsid w:val="0076644C"/>
    <w:rsid w:val="0076661E"/>
    <w:rsid w:val="00766796"/>
    <w:rsid w:val="00766894"/>
    <w:rsid w:val="00766C08"/>
    <w:rsid w:val="00766D55"/>
    <w:rsid w:val="00767073"/>
    <w:rsid w:val="0076736D"/>
    <w:rsid w:val="00767588"/>
    <w:rsid w:val="00767814"/>
    <w:rsid w:val="00767B71"/>
    <w:rsid w:val="00767FAA"/>
    <w:rsid w:val="00770047"/>
    <w:rsid w:val="007700E2"/>
    <w:rsid w:val="00770350"/>
    <w:rsid w:val="0077038C"/>
    <w:rsid w:val="007705A3"/>
    <w:rsid w:val="00770996"/>
    <w:rsid w:val="00770CDB"/>
    <w:rsid w:val="00770D6F"/>
    <w:rsid w:val="00771429"/>
    <w:rsid w:val="007715EC"/>
    <w:rsid w:val="00771B93"/>
    <w:rsid w:val="00771C3A"/>
    <w:rsid w:val="00771C9A"/>
    <w:rsid w:val="00771D6B"/>
    <w:rsid w:val="007724D5"/>
    <w:rsid w:val="00772648"/>
    <w:rsid w:val="0077270E"/>
    <w:rsid w:val="00772B1C"/>
    <w:rsid w:val="00772D83"/>
    <w:rsid w:val="0077383E"/>
    <w:rsid w:val="00773AF7"/>
    <w:rsid w:val="00773B29"/>
    <w:rsid w:val="00773D71"/>
    <w:rsid w:val="00773EC1"/>
    <w:rsid w:val="00773FD4"/>
    <w:rsid w:val="00774164"/>
    <w:rsid w:val="007741D1"/>
    <w:rsid w:val="0077469E"/>
    <w:rsid w:val="00774783"/>
    <w:rsid w:val="00774CCE"/>
    <w:rsid w:val="00774FA1"/>
    <w:rsid w:val="00775227"/>
    <w:rsid w:val="0077523D"/>
    <w:rsid w:val="00775417"/>
    <w:rsid w:val="00775603"/>
    <w:rsid w:val="0077593C"/>
    <w:rsid w:val="00775B17"/>
    <w:rsid w:val="00775C0A"/>
    <w:rsid w:val="00775F8A"/>
    <w:rsid w:val="0077666D"/>
    <w:rsid w:val="007767AD"/>
    <w:rsid w:val="00776844"/>
    <w:rsid w:val="007769AF"/>
    <w:rsid w:val="00776E8E"/>
    <w:rsid w:val="007776C9"/>
    <w:rsid w:val="00777B6E"/>
    <w:rsid w:val="00777C67"/>
    <w:rsid w:val="00777D09"/>
    <w:rsid w:val="00777F7F"/>
    <w:rsid w:val="00780208"/>
    <w:rsid w:val="00780397"/>
    <w:rsid w:val="007807A2"/>
    <w:rsid w:val="00780A59"/>
    <w:rsid w:val="0078117D"/>
    <w:rsid w:val="007816D0"/>
    <w:rsid w:val="0078170F"/>
    <w:rsid w:val="00781809"/>
    <w:rsid w:val="007819C2"/>
    <w:rsid w:val="00781AD8"/>
    <w:rsid w:val="0078203C"/>
    <w:rsid w:val="007821B3"/>
    <w:rsid w:val="0078241A"/>
    <w:rsid w:val="0078280A"/>
    <w:rsid w:val="00782895"/>
    <w:rsid w:val="00782ABC"/>
    <w:rsid w:val="00782BC9"/>
    <w:rsid w:val="00783DDE"/>
    <w:rsid w:val="00783DF6"/>
    <w:rsid w:val="00783F6B"/>
    <w:rsid w:val="0078409D"/>
    <w:rsid w:val="00784190"/>
    <w:rsid w:val="00784346"/>
    <w:rsid w:val="0078479A"/>
    <w:rsid w:val="007848AD"/>
    <w:rsid w:val="007849AF"/>
    <w:rsid w:val="00784C47"/>
    <w:rsid w:val="00784DB0"/>
    <w:rsid w:val="00784E6C"/>
    <w:rsid w:val="00784EBA"/>
    <w:rsid w:val="007859AE"/>
    <w:rsid w:val="0078603A"/>
    <w:rsid w:val="00786080"/>
    <w:rsid w:val="0078608A"/>
    <w:rsid w:val="00786146"/>
    <w:rsid w:val="00786199"/>
    <w:rsid w:val="0078619A"/>
    <w:rsid w:val="00786380"/>
    <w:rsid w:val="0078686A"/>
    <w:rsid w:val="0078688A"/>
    <w:rsid w:val="007869FD"/>
    <w:rsid w:val="00786DA3"/>
    <w:rsid w:val="00786EC6"/>
    <w:rsid w:val="007872C3"/>
    <w:rsid w:val="007873D1"/>
    <w:rsid w:val="00787770"/>
    <w:rsid w:val="0078796A"/>
    <w:rsid w:val="00787A54"/>
    <w:rsid w:val="00787B9E"/>
    <w:rsid w:val="0079023A"/>
    <w:rsid w:val="0079047D"/>
    <w:rsid w:val="007907C6"/>
    <w:rsid w:val="00790A3C"/>
    <w:rsid w:val="00790ACB"/>
    <w:rsid w:val="00790B66"/>
    <w:rsid w:val="00790E70"/>
    <w:rsid w:val="00791028"/>
    <w:rsid w:val="00791057"/>
    <w:rsid w:val="00791085"/>
    <w:rsid w:val="00791394"/>
    <w:rsid w:val="007916FD"/>
    <w:rsid w:val="007917D3"/>
    <w:rsid w:val="0079187E"/>
    <w:rsid w:val="007919CB"/>
    <w:rsid w:val="00791D0C"/>
    <w:rsid w:val="00791E7F"/>
    <w:rsid w:val="0079201A"/>
    <w:rsid w:val="00792344"/>
    <w:rsid w:val="00792400"/>
    <w:rsid w:val="00792452"/>
    <w:rsid w:val="007926C3"/>
    <w:rsid w:val="007926D5"/>
    <w:rsid w:val="007926F1"/>
    <w:rsid w:val="00792A8C"/>
    <w:rsid w:val="00792B2A"/>
    <w:rsid w:val="00792C21"/>
    <w:rsid w:val="007932DF"/>
    <w:rsid w:val="007935DE"/>
    <w:rsid w:val="007941A1"/>
    <w:rsid w:val="00794221"/>
    <w:rsid w:val="0079431A"/>
    <w:rsid w:val="007949CC"/>
    <w:rsid w:val="00794C77"/>
    <w:rsid w:val="00794D97"/>
    <w:rsid w:val="00794F07"/>
    <w:rsid w:val="00795026"/>
    <w:rsid w:val="0079534D"/>
    <w:rsid w:val="00795396"/>
    <w:rsid w:val="0079542F"/>
    <w:rsid w:val="007954A4"/>
    <w:rsid w:val="00795E16"/>
    <w:rsid w:val="00796065"/>
    <w:rsid w:val="007967E3"/>
    <w:rsid w:val="00796805"/>
    <w:rsid w:val="00796827"/>
    <w:rsid w:val="00796858"/>
    <w:rsid w:val="00796906"/>
    <w:rsid w:val="00796DC7"/>
    <w:rsid w:val="00797269"/>
    <w:rsid w:val="007975A1"/>
    <w:rsid w:val="00797963"/>
    <w:rsid w:val="00797E32"/>
    <w:rsid w:val="007A052B"/>
    <w:rsid w:val="007A05FD"/>
    <w:rsid w:val="007A068E"/>
    <w:rsid w:val="007A0760"/>
    <w:rsid w:val="007A0873"/>
    <w:rsid w:val="007A0938"/>
    <w:rsid w:val="007A099B"/>
    <w:rsid w:val="007A0A23"/>
    <w:rsid w:val="007A1214"/>
    <w:rsid w:val="007A1521"/>
    <w:rsid w:val="007A1BEB"/>
    <w:rsid w:val="007A1C25"/>
    <w:rsid w:val="007A249D"/>
    <w:rsid w:val="007A25A0"/>
    <w:rsid w:val="007A266F"/>
    <w:rsid w:val="007A2747"/>
    <w:rsid w:val="007A283F"/>
    <w:rsid w:val="007A2BCA"/>
    <w:rsid w:val="007A2CA6"/>
    <w:rsid w:val="007A2D86"/>
    <w:rsid w:val="007A2EC1"/>
    <w:rsid w:val="007A34F8"/>
    <w:rsid w:val="007A378C"/>
    <w:rsid w:val="007A3792"/>
    <w:rsid w:val="007A3915"/>
    <w:rsid w:val="007A3A08"/>
    <w:rsid w:val="007A3C88"/>
    <w:rsid w:val="007A44A8"/>
    <w:rsid w:val="007A4788"/>
    <w:rsid w:val="007A4B5C"/>
    <w:rsid w:val="007A4BE5"/>
    <w:rsid w:val="007A4C5E"/>
    <w:rsid w:val="007A4CE2"/>
    <w:rsid w:val="007A516F"/>
    <w:rsid w:val="007A5C73"/>
    <w:rsid w:val="007A5DC7"/>
    <w:rsid w:val="007A5E34"/>
    <w:rsid w:val="007A62AE"/>
    <w:rsid w:val="007A63D9"/>
    <w:rsid w:val="007A660F"/>
    <w:rsid w:val="007A6A12"/>
    <w:rsid w:val="007A6BBC"/>
    <w:rsid w:val="007A6E9B"/>
    <w:rsid w:val="007A724F"/>
    <w:rsid w:val="007A727C"/>
    <w:rsid w:val="007A733B"/>
    <w:rsid w:val="007A7EE3"/>
    <w:rsid w:val="007A7FE0"/>
    <w:rsid w:val="007B00C8"/>
    <w:rsid w:val="007B026A"/>
    <w:rsid w:val="007B0AED"/>
    <w:rsid w:val="007B0F9B"/>
    <w:rsid w:val="007B1075"/>
    <w:rsid w:val="007B1150"/>
    <w:rsid w:val="007B1377"/>
    <w:rsid w:val="007B1390"/>
    <w:rsid w:val="007B13E3"/>
    <w:rsid w:val="007B153B"/>
    <w:rsid w:val="007B1F64"/>
    <w:rsid w:val="007B2075"/>
    <w:rsid w:val="007B235E"/>
    <w:rsid w:val="007B2630"/>
    <w:rsid w:val="007B2C24"/>
    <w:rsid w:val="007B2D7D"/>
    <w:rsid w:val="007B3006"/>
    <w:rsid w:val="007B3244"/>
    <w:rsid w:val="007B32A1"/>
    <w:rsid w:val="007B34BE"/>
    <w:rsid w:val="007B3826"/>
    <w:rsid w:val="007B38FE"/>
    <w:rsid w:val="007B3CAF"/>
    <w:rsid w:val="007B3E7B"/>
    <w:rsid w:val="007B3EBD"/>
    <w:rsid w:val="007B407D"/>
    <w:rsid w:val="007B410C"/>
    <w:rsid w:val="007B43DE"/>
    <w:rsid w:val="007B455E"/>
    <w:rsid w:val="007B4C1F"/>
    <w:rsid w:val="007B5033"/>
    <w:rsid w:val="007B5079"/>
    <w:rsid w:val="007B51F3"/>
    <w:rsid w:val="007B557A"/>
    <w:rsid w:val="007B56E9"/>
    <w:rsid w:val="007B5842"/>
    <w:rsid w:val="007B5F2C"/>
    <w:rsid w:val="007B6050"/>
    <w:rsid w:val="007B63E6"/>
    <w:rsid w:val="007B64D9"/>
    <w:rsid w:val="007B6536"/>
    <w:rsid w:val="007B655F"/>
    <w:rsid w:val="007B6591"/>
    <w:rsid w:val="007B672D"/>
    <w:rsid w:val="007B69FD"/>
    <w:rsid w:val="007B6BC3"/>
    <w:rsid w:val="007B6DA7"/>
    <w:rsid w:val="007B727B"/>
    <w:rsid w:val="007B781E"/>
    <w:rsid w:val="007B7891"/>
    <w:rsid w:val="007B78EC"/>
    <w:rsid w:val="007B7BED"/>
    <w:rsid w:val="007C0185"/>
    <w:rsid w:val="007C0228"/>
    <w:rsid w:val="007C0453"/>
    <w:rsid w:val="007C08FC"/>
    <w:rsid w:val="007C0A26"/>
    <w:rsid w:val="007C0EEE"/>
    <w:rsid w:val="007C0F17"/>
    <w:rsid w:val="007C1234"/>
    <w:rsid w:val="007C189A"/>
    <w:rsid w:val="007C1D47"/>
    <w:rsid w:val="007C1E6A"/>
    <w:rsid w:val="007C21CC"/>
    <w:rsid w:val="007C2C19"/>
    <w:rsid w:val="007C2E46"/>
    <w:rsid w:val="007C323C"/>
    <w:rsid w:val="007C32AB"/>
    <w:rsid w:val="007C3644"/>
    <w:rsid w:val="007C3AC4"/>
    <w:rsid w:val="007C3D1A"/>
    <w:rsid w:val="007C3FEB"/>
    <w:rsid w:val="007C432F"/>
    <w:rsid w:val="007C491E"/>
    <w:rsid w:val="007C4967"/>
    <w:rsid w:val="007C4D23"/>
    <w:rsid w:val="007C514A"/>
    <w:rsid w:val="007C5185"/>
    <w:rsid w:val="007C51F7"/>
    <w:rsid w:val="007C560A"/>
    <w:rsid w:val="007C5612"/>
    <w:rsid w:val="007C57B4"/>
    <w:rsid w:val="007C57DA"/>
    <w:rsid w:val="007C5C48"/>
    <w:rsid w:val="007C6054"/>
    <w:rsid w:val="007C65CA"/>
    <w:rsid w:val="007C66BC"/>
    <w:rsid w:val="007C6B3E"/>
    <w:rsid w:val="007C6C79"/>
    <w:rsid w:val="007C6EE2"/>
    <w:rsid w:val="007C6EF1"/>
    <w:rsid w:val="007C7150"/>
    <w:rsid w:val="007C74BB"/>
    <w:rsid w:val="007C770F"/>
    <w:rsid w:val="007D007D"/>
    <w:rsid w:val="007D025B"/>
    <w:rsid w:val="007D03A5"/>
    <w:rsid w:val="007D0417"/>
    <w:rsid w:val="007D085E"/>
    <w:rsid w:val="007D08D7"/>
    <w:rsid w:val="007D10AD"/>
    <w:rsid w:val="007D12C3"/>
    <w:rsid w:val="007D1633"/>
    <w:rsid w:val="007D17AB"/>
    <w:rsid w:val="007D1988"/>
    <w:rsid w:val="007D1AFC"/>
    <w:rsid w:val="007D1B8B"/>
    <w:rsid w:val="007D1C7D"/>
    <w:rsid w:val="007D1D4E"/>
    <w:rsid w:val="007D1DBE"/>
    <w:rsid w:val="007D1F43"/>
    <w:rsid w:val="007D2230"/>
    <w:rsid w:val="007D23D7"/>
    <w:rsid w:val="007D2629"/>
    <w:rsid w:val="007D2743"/>
    <w:rsid w:val="007D2F38"/>
    <w:rsid w:val="007D3225"/>
    <w:rsid w:val="007D34EF"/>
    <w:rsid w:val="007D3B91"/>
    <w:rsid w:val="007D4393"/>
    <w:rsid w:val="007D456E"/>
    <w:rsid w:val="007D45BE"/>
    <w:rsid w:val="007D52F2"/>
    <w:rsid w:val="007D5303"/>
    <w:rsid w:val="007D540B"/>
    <w:rsid w:val="007D54A0"/>
    <w:rsid w:val="007D557A"/>
    <w:rsid w:val="007D5657"/>
    <w:rsid w:val="007D5B7A"/>
    <w:rsid w:val="007D6545"/>
    <w:rsid w:val="007D677C"/>
    <w:rsid w:val="007D6998"/>
    <w:rsid w:val="007D6A74"/>
    <w:rsid w:val="007D70BD"/>
    <w:rsid w:val="007D71F2"/>
    <w:rsid w:val="007D73B4"/>
    <w:rsid w:val="007E011A"/>
    <w:rsid w:val="007E02F0"/>
    <w:rsid w:val="007E0D71"/>
    <w:rsid w:val="007E0F39"/>
    <w:rsid w:val="007E0FFC"/>
    <w:rsid w:val="007E102E"/>
    <w:rsid w:val="007E124E"/>
    <w:rsid w:val="007E13CB"/>
    <w:rsid w:val="007E1FA0"/>
    <w:rsid w:val="007E20BF"/>
    <w:rsid w:val="007E2EB0"/>
    <w:rsid w:val="007E2F10"/>
    <w:rsid w:val="007E2F1A"/>
    <w:rsid w:val="007E2F9F"/>
    <w:rsid w:val="007E3003"/>
    <w:rsid w:val="007E3040"/>
    <w:rsid w:val="007E326D"/>
    <w:rsid w:val="007E346C"/>
    <w:rsid w:val="007E3745"/>
    <w:rsid w:val="007E3BEE"/>
    <w:rsid w:val="007E3C0C"/>
    <w:rsid w:val="007E3F09"/>
    <w:rsid w:val="007E4143"/>
    <w:rsid w:val="007E4613"/>
    <w:rsid w:val="007E481B"/>
    <w:rsid w:val="007E4BF9"/>
    <w:rsid w:val="007E4FBB"/>
    <w:rsid w:val="007E5032"/>
    <w:rsid w:val="007E505E"/>
    <w:rsid w:val="007E5697"/>
    <w:rsid w:val="007E56E8"/>
    <w:rsid w:val="007E57CE"/>
    <w:rsid w:val="007E57F8"/>
    <w:rsid w:val="007E5CF6"/>
    <w:rsid w:val="007E5E9C"/>
    <w:rsid w:val="007E6755"/>
    <w:rsid w:val="007E6778"/>
    <w:rsid w:val="007E6875"/>
    <w:rsid w:val="007E6AC7"/>
    <w:rsid w:val="007E7144"/>
    <w:rsid w:val="007E71AE"/>
    <w:rsid w:val="007E73C0"/>
    <w:rsid w:val="007E766B"/>
    <w:rsid w:val="007E7A28"/>
    <w:rsid w:val="007E7C2D"/>
    <w:rsid w:val="007F0271"/>
    <w:rsid w:val="007F038C"/>
    <w:rsid w:val="007F0411"/>
    <w:rsid w:val="007F08ED"/>
    <w:rsid w:val="007F0911"/>
    <w:rsid w:val="007F09C5"/>
    <w:rsid w:val="007F0A9E"/>
    <w:rsid w:val="007F0BAC"/>
    <w:rsid w:val="007F0D2C"/>
    <w:rsid w:val="007F0F1D"/>
    <w:rsid w:val="007F17D2"/>
    <w:rsid w:val="007F1846"/>
    <w:rsid w:val="007F19EE"/>
    <w:rsid w:val="007F1B67"/>
    <w:rsid w:val="007F1B83"/>
    <w:rsid w:val="007F1E00"/>
    <w:rsid w:val="007F1F5E"/>
    <w:rsid w:val="007F1FEC"/>
    <w:rsid w:val="007F231C"/>
    <w:rsid w:val="007F259C"/>
    <w:rsid w:val="007F282E"/>
    <w:rsid w:val="007F2B30"/>
    <w:rsid w:val="007F2D56"/>
    <w:rsid w:val="007F2FA0"/>
    <w:rsid w:val="007F3375"/>
    <w:rsid w:val="007F3BB5"/>
    <w:rsid w:val="007F3CFA"/>
    <w:rsid w:val="007F4197"/>
    <w:rsid w:val="007F4748"/>
    <w:rsid w:val="007F4DC6"/>
    <w:rsid w:val="007F4F5C"/>
    <w:rsid w:val="007F5318"/>
    <w:rsid w:val="007F53A7"/>
    <w:rsid w:val="007F57DF"/>
    <w:rsid w:val="007F59B2"/>
    <w:rsid w:val="007F5C49"/>
    <w:rsid w:val="007F66CB"/>
    <w:rsid w:val="007F6851"/>
    <w:rsid w:val="007F698E"/>
    <w:rsid w:val="007F69C6"/>
    <w:rsid w:val="007F6B21"/>
    <w:rsid w:val="007F6DA6"/>
    <w:rsid w:val="007F70C2"/>
    <w:rsid w:val="008000A3"/>
    <w:rsid w:val="0080026E"/>
    <w:rsid w:val="00800381"/>
    <w:rsid w:val="00800465"/>
    <w:rsid w:val="00800506"/>
    <w:rsid w:val="0080057D"/>
    <w:rsid w:val="0080061C"/>
    <w:rsid w:val="0080071C"/>
    <w:rsid w:val="00800BA7"/>
    <w:rsid w:val="00800C93"/>
    <w:rsid w:val="00800D1F"/>
    <w:rsid w:val="00800E40"/>
    <w:rsid w:val="00801671"/>
    <w:rsid w:val="008016B0"/>
    <w:rsid w:val="00801749"/>
    <w:rsid w:val="00801D65"/>
    <w:rsid w:val="00801F2E"/>
    <w:rsid w:val="00802110"/>
    <w:rsid w:val="0080224F"/>
    <w:rsid w:val="00802644"/>
    <w:rsid w:val="00802AA4"/>
    <w:rsid w:val="00802B4E"/>
    <w:rsid w:val="00802C67"/>
    <w:rsid w:val="00802D0C"/>
    <w:rsid w:val="00803199"/>
    <w:rsid w:val="00803271"/>
    <w:rsid w:val="008041C4"/>
    <w:rsid w:val="00804871"/>
    <w:rsid w:val="008049C2"/>
    <w:rsid w:val="00804A09"/>
    <w:rsid w:val="00804A95"/>
    <w:rsid w:val="00804ADD"/>
    <w:rsid w:val="00805335"/>
    <w:rsid w:val="00805695"/>
    <w:rsid w:val="00805B02"/>
    <w:rsid w:val="00805B8E"/>
    <w:rsid w:val="00805D8D"/>
    <w:rsid w:val="00806238"/>
    <w:rsid w:val="00806868"/>
    <w:rsid w:val="008068A8"/>
    <w:rsid w:val="00806A17"/>
    <w:rsid w:val="00806BEB"/>
    <w:rsid w:val="00806C1C"/>
    <w:rsid w:val="00806F24"/>
    <w:rsid w:val="00806F65"/>
    <w:rsid w:val="00807600"/>
    <w:rsid w:val="00807721"/>
    <w:rsid w:val="00807D91"/>
    <w:rsid w:val="008101BB"/>
    <w:rsid w:val="0081080D"/>
    <w:rsid w:val="00810BE4"/>
    <w:rsid w:val="00810C48"/>
    <w:rsid w:val="008115EE"/>
    <w:rsid w:val="00811A39"/>
    <w:rsid w:val="00811ABF"/>
    <w:rsid w:val="00811B08"/>
    <w:rsid w:val="00811F16"/>
    <w:rsid w:val="008123CA"/>
    <w:rsid w:val="008125CA"/>
    <w:rsid w:val="008126C9"/>
    <w:rsid w:val="00812BC8"/>
    <w:rsid w:val="00812D3E"/>
    <w:rsid w:val="00812D4E"/>
    <w:rsid w:val="0081322D"/>
    <w:rsid w:val="00813754"/>
    <w:rsid w:val="00813AE6"/>
    <w:rsid w:val="00813BE4"/>
    <w:rsid w:val="00813DAA"/>
    <w:rsid w:val="0081416A"/>
    <w:rsid w:val="008142E6"/>
    <w:rsid w:val="008146E2"/>
    <w:rsid w:val="00814732"/>
    <w:rsid w:val="008149E0"/>
    <w:rsid w:val="00814E9E"/>
    <w:rsid w:val="00814EC9"/>
    <w:rsid w:val="00815126"/>
    <w:rsid w:val="00815276"/>
    <w:rsid w:val="00815395"/>
    <w:rsid w:val="0081555A"/>
    <w:rsid w:val="008159D8"/>
    <w:rsid w:val="00815CA8"/>
    <w:rsid w:val="00815F93"/>
    <w:rsid w:val="00816038"/>
    <w:rsid w:val="00816731"/>
    <w:rsid w:val="0081675E"/>
    <w:rsid w:val="00816767"/>
    <w:rsid w:val="008167E3"/>
    <w:rsid w:val="00816A0F"/>
    <w:rsid w:val="008171B6"/>
    <w:rsid w:val="0081782A"/>
    <w:rsid w:val="00820058"/>
    <w:rsid w:val="0082039A"/>
    <w:rsid w:val="008205A3"/>
    <w:rsid w:val="00820967"/>
    <w:rsid w:val="00820DC8"/>
    <w:rsid w:val="008212E7"/>
    <w:rsid w:val="00821382"/>
    <w:rsid w:val="008213D0"/>
    <w:rsid w:val="00821461"/>
    <w:rsid w:val="0082147F"/>
    <w:rsid w:val="0082163D"/>
    <w:rsid w:val="0082192F"/>
    <w:rsid w:val="00821B3B"/>
    <w:rsid w:val="00822592"/>
    <w:rsid w:val="00822B09"/>
    <w:rsid w:val="0082316E"/>
    <w:rsid w:val="00823355"/>
    <w:rsid w:val="0082384D"/>
    <w:rsid w:val="00823B78"/>
    <w:rsid w:val="00823BFD"/>
    <w:rsid w:val="00823ECF"/>
    <w:rsid w:val="00823FDA"/>
    <w:rsid w:val="00824064"/>
    <w:rsid w:val="008240B0"/>
    <w:rsid w:val="008241DC"/>
    <w:rsid w:val="0082429E"/>
    <w:rsid w:val="00824608"/>
    <w:rsid w:val="00824B05"/>
    <w:rsid w:val="00824B8C"/>
    <w:rsid w:val="00824D70"/>
    <w:rsid w:val="00825A1E"/>
    <w:rsid w:val="00825A7A"/>
    <w:rsid w:val="00825FCA"/>
    <w:rsid w:val="008263A2"/>
    <w:rsid w:val="008264A9"/>
    <w:rsid w:val="0082670B"/>
    <w:rsid w:val="00826806"/>
    <w:rsid w:val="008268FB"/>
    <w:rsid w:val="00826E5E"/>
    <w:rsid w:val="00826E86"/>
    <w:rsid w:val="00826FB3"/>
    <w:rsid w:val="00827A76"/>
    <w:rsid w:val="00827A9A"/>
    <w:rsid w:val="00827E9B"/>
    <w:rsid w:val="008300D1"/>
    <w:rsid w:val="008302DF"/>
    <w:rsid w:val="008304CA"/>
    <w:rsid w:val="0083103C"/>
    <w:rsid w:val="008314C3"/>
    <w:rsid w:val="008314E9"/>
    <w:rsid w:val="00831714"/>
    <w:rsid w:val="008319A0"/>
    <w:rsid w:val="00831C3C"/>
    <w:rsid w:val="00831DF8"/>
    <w:rsid w:val="00831F30"/>
    <w:rsid w:val="0083201A"/>
    <w:rsid w:val="00832072"/>
    <w:rsid w:val="00832200"/>
    <w:rsid w:val="00832403"/>
    <w:rsid w:val="0083242A"/>
    <w:rsid w:val="00832913"/>
    <w:rsid w:val="00832AC7"/>
    <w:rsid w:val="00832B13"/>
    <w:rsid w:val="00833194"/>
    <w:rsid w:val="008332A7"/>
    <w:rsid w:val="008332F4"/>
    <w:rsid w:val="00833400"/>
    <w:rsid w:val="008336FD"/>
    <w:rsid w:val="00833D45"/>
    <w:rsid w:val="00833FFB"/>
    <w:rsid w:val="0083404E"/>
    <w:rsid w:val="00834247"/>
    <w:rsid w:val="00834796"/>
    <w:rsid w:val="00834AE5"/>
    <w:rsid w:val="0083528D"/>
    <w:rsid w:val="0083548F"/>
    <w:rsid w:val="00835AB4"/>
    <w:rsid w:val="00836054"/>
    <w:rsid w:val="00836189"/>
    <w:rsid w:val="00836462"/>
    <w:rsid w:val="0083657C"/>
    <w:rsid w:val="00836969"/>
    <w:rsid w:val="008369AF"/>
    <w:rsid w:val="00836B73"/>
    <w:rsid w:val="00836EEB"/>
    <w:rsid w:val="00836F9D"/>
    <w:rsid w:val="0083700A"/>
    <w:rsid w:val="008370DE"/>
    <w:rsid w:val="00837738"/>
    <w:rsid w:val="0083783A"/>
    <w:rsid w:val="00837C45"/>
    <w:rsid w:val="00837D46"/>
    <w:rsid w:val="008404C6"/>
    <w:rsid w:val="00840984"/>
    <w:rsid w:val="00841064"/>
    <w:rsid w:val="0084123C"/>
    <w:rsid w:val="00841593"/>
    <w:rsid w:val="00841B9B"/>
    <w:rsid w:val="00841CEF"/>
    <w:rsid w:val="00841E8B"/>
    <w:rsid w:val="00841EF7"/>
    <w:rsid w:val="00841F29"/>
    <w:rsid w:val="00842107"/>
    <w:rsid w:val="00842300"/>
    <w:rsid w:val="00842337"/>
    <w:rsid w:val="00842376"/>
    <w:rsid w:val="00842399"/>
    <w:rsid w:val="008423A1"/>
    <w:rsid w:val="00842573"/>
    <w:rsid w:val="00842944"/>
    <w:rsid w:val="00842B80"/>
    <w:rsid w:val="00842D79"/>
    <w:rsid w:val="00843462"/>
    <w:rsid w:val="00843597"/>
    <w:rsid w:val="00843598"/>
    <w:rsid w:val="008435A5"/>
    <w:rsid w:val="00843A24"/>
    <w:rsid w:val="00843A95"/>
    <w:rsid w:val="00843AA6"/>
    <w:rsid w:val="00843C2D"/>
    <w:rsid w:val="00843F97"/>
    <w:rsid w:val="00844110"/>
    <w:rsid w:val="008441C9"/>
    <w:rsid w:val="00844220"/>
    <w:rsid w:val="0084433A"/>
    <w:rsid w:val="00844447"/>
    <w:rsid w:val="00844470"/>
    <w:rsid w:val="0084451A"/>
    <w:rsid w:val="00844978"/>
    <w:rsid w:val="00844B93"/>
    <w:rsid w:val="0084501A"/>
    <w:rsid w:val="0084528B"/>
    <w:rsid w:val="008452A7"/>
    <w:rsid w:val="00845638"/>
    <w:rsid w:val="00845704"/>
    <w:rsid w:val="00845997"/>
    <w:rsid w:val="00845EB8"/>
    <w:rsid w:val="00846058"/>
    <w:rsid w:val="00846527"/>
    <w:rsid w:val="00846802"/>
    <w:rsid w:val="008468E9"/>
    <w:rsid w:val="00846AD8"/>
    <w:rsid w:val="00846B21"/>
    <w:rsid w:val="00846B62"/>
    <w:rsid w:val="00846C7C"/>
    <w:rsid w:val="00846D4F"/>
    <w:rsid w:val="00847649"/>
    <w:rsid w:val="00847701"/>
    <w:rsid w:val="00847AC0"/>
    <w:rsid w:val="0085007F"/>
    <w:rsid w:val="00850274"/>
    <w:rsid w:val="00850667"/>
    <w:rsid w:val="008506CD"/>
    <w:rsid w:val="0085084A"/>
    <w:rsid w:val="00850D98"/>
    <w:rsid w:val="00850EDB"/>
    <w:rsid w:val="0085120B"/>
    <w:rsid w:val="008515E4"/>
    <w:rsid w:val="00851757"/>
    <w:rsid w:val="0085196E"/>
    <w:rsid w:val="00851B1A"/>
    <w:rsid w:val="0085203C"/>
    <w:rsid w:val="008526D9"/>
    <w:rsid w:val="00852715"/>
    <w:rsid w:val="008527E9"/>
    <w:rsid w:val="008528CE"/>
    <w:rsid w:val="00852AD7"/>
    <w:rsid w:val="00852F81"/>
    <w:rsid w:val="00853183"/>
    <w:rsid w:val="0085340F"/>
    <w:rsid w:val="00853871"/>
    <w:rsid w:val="0085388F"/>
    <w:rsid w:val="0085393E"/>
    <w:rsid w:val="00853BA1"/>
    <w:rsid w:val="00853BC8"/>
    <w:rsid w:val="00853C5E"/>
    <w:rsid w:val="00853D43"/>
    <w:rsid w:val="00853EEA"/>
    <w:rsid w:val="008540AC"/>
    <w:rsid w:val="00854496"/>
    <w:rsid w:val="008544D1"/>
    <w:rsid w:val="00854564"/>
    <w:rsid w:val="008547E8"/>
    <w:rsid w:val="0085486E"/>
    <w:rsid w:val="00854912"/>
    <w:rsid w:val="00854FDB"/>
    <w:rsid w:val="0085537A"/>
    <w:rsid w:val="008556DC"/>
    <w:rsid w:val="00855759"/>
    <w:rsid w:val="00855AF2"/>
    <w:rsid w:val="00855FAB"/>
    <w:rsid w:val="00855FB2"/>
    <w:rsid w:val="00856112"/>
    <w:rsid w:val="0085618B"/>
    <w:rsid w:val="0085630C"/>
    <w:rsid w:val="0085635F"/>
    <w:rsid w:val="008564E1"/>
    <w:rsid w:val="0085680B"/>
    <w:rsid w:val="00856FF3"/>
    <w:rsid w:val="00857314"/>
    <w:rsid w:val="00857696"/>
    <w:rsid w:val="00857ACE"/>
    <w:rsid w:val="00857C69"/>
    <w:rsid w:val="00857FEC"/>
    <w:rsid w:val="0086023D"/>
    <w:rsid w:val="00860349"/>
    <w:rsid w:val="00860680"/>
    <w:rsid w:val="00860709"/>
    <w:rsid w:val="00860743"/>
    <w:rsid w:val="00860A25"/>
    <w:rsid w:val="00860D03"/>
    <w:rsid w:val="00860F4C"/>
    <w:rsid w:val="00861187"/>
    <w:rsid w:val="0086118F"/>
    <w:rsid w:val="00861792"/>
    <w:rsid w:val="00861889"/>
    <w:rsid w:val="00861BF5"/>
    <w:rsid w:val="008624EE"/>
    <w:rsid w:val="00862773"/>
    <w:rsid w:val="00862ADD"/>
    <w:rsid w:val="00862E93"/>
    <w:rsid w:val="008632EB"/>
    <w:rsid w:val="00863321"/>
    <w:rsid w:val="008636B6"/>
    <w:rsid w:val="00863B63"/>
    <w:rsid w:val="008641F4"/>
    <w:rsid w:val="00864284"/>
    <w:rsid w:val="0086429B"/>
    <w:rsid w:val="008642D0"/>
    <w:rsid w:val="008642DC"/>
    <w:rsid w:val="00864465"/>
    <w:rsid w:val="00864DFD"/>
    <w:rsid w:val="00865015"/>
    <w:rsid w:val="00865241"/>
    <w:rsid w:val="00865654"/>
    <w:rsid w:val="00865793"/>
    <w:rsid w:val="00865802"/>
    <w:rsid w:val="008658C8"/>
    <w:rsid w:val="00865927"/>
    <w:rsid w:val="00865B87"/>
    <w:rsid w:val="00865F5F"/>
    <w:rsid w:val="008660E4"/>
    <w:rsid w:val="008663B7"/>
    <w:rsid w:val="008663D0"/>
    <w:rsid w:val="00866443"/>
    <w:rsid w:val="0086685B"/>
    <w:rsid w:val="00867265"/>
    <w:rsid w:val="008679A8"/>
    <w:rsid w:val="00867A74"/>
    <w:rsid w:val="00867AD2"/>
    <w:rsid w:val="00867D58"/>
    <w:rsid w:val="00867F36"/>
    <w:rsid w:val="00870353"/>
    <w:rsid w:val="0087045C"/>
    <w:rsid w:val="00870510"/>
    <w:rsid w:val="00870549"/>
    <w:rsid w:val="008705B1"/>
    <w:rsid w:val="008706C5"/>
    <w:rsid w:val="008711A8"/>
    <w:rsid w:val="0087121A"/>
    <w:rsid w:val="008712D7"/>
    <w:rsid w:val="0087146E"/>
    <w:rsid w:val="00871652"/>
    <w:rsid w:val="0087165B"/>
    <w:rsid w:val="00871DA5"/>
    <w:rsid w:val="00871F6C"/>
    <w:rsid w:val="00872152"/>
    <w:rsid w:val="0087216C"/>
    <w:rsid w:val="0087244A"/>
    <w:rsid w:val="008724B9"/>
    <w:rsid w:val="0087293A"/>
    <w:rsid w:val="00872992"/>
    <w:rsid w:val="00872B0C"/>
    <w:rsid w:val="0087320B"/>
    <w:rsid w:val="008734A8"/>
    <w:rsid w:val="00873A89"/>
    <w:rsid w:val="00873A8D"/>
    <w:rsid w:val="00873BE2"/>
    <w:rsid w:val="00873BEE"/>
    <w:rsid w:val="00873E6A"/>
    <w:rsid w:val="00874163"/>
    <w:rsid w:val="00874A7C"/>
    <w:rsid w:val="00874EB8"/>
    <w:rsid w:val="00874EF3"/>
    <w:rsid w:val="008750B4"/>
    <w:rsid w:val="0087525B"/>
    <w:rsid w:val="0087547A"/>
    <w:rsid w:val="0087592D"/>
    <w:rsid w:val="00875CAA"/>
    <w:rsid w:val="00875E7D"/>
    <w:rsid w:val="00877549"/>
    <w:rsid w:val="0087758E"/>
    <w:rsid w:val="008779F5"/>
    <w:rsid w:val="00877C28"/>
    <w:rsid w:val="00877CA3"/>
    <w:rsid w:val="00877CCA"/>
    <w:rsid w:val="00877DB9"/>
    <w:rsid w:val="0088005D"/>
    <w:rsid w:val="0088013A"/>
    <w:rsid w:val="00880226"/>
    <w:rsid w:val="008803E6"/>
    <w:rsid w:val="00880B2A"/>
    <w:rsid w:val="00880B5B"/>
    <w:rsid w:val="00880F9A"/>
    <w:rsid w:val="00881154"/>
    <w:rsid w:val="00881309"/>
    <w:rsid w:val="00881360"/>
    <w:rsid w:val="00881376"/>
    <w:rsid w:val="00881395"/>
    <w:rsid w:val="008813AD"/>
    <w:rsid w:val="00881452"/>
    <w:rsid w:val="008816F8"/>
    <w:rsid w:val="00881912"/>
    <w:rsid w:val="0088193D"/>
    <w:rsid w:val="00881EAE"/>
    <w:rsid w:val="00881EEB"/>
    <w:rsid w:val="0088216A"/>
    <w:rsid w:val="008821EC"/>
    <w:rsid w:val="0088223E"/>
    <w:rsid w:val="008823CA"/>
    <w:rsid w:val="008828F4"/>
    <w:rsid w:val="00882A05"/>
    <w:rsid w:val="00882F6F"/>
    <w:rsid w:val="00882FB2"/>
    <w:rsid w:val="008833DF"/>
    <w:rsid w:val="0088371D"/>
    <w:rsid w:val="0088386F"/>
    <w:rsid w:val="00883885"/>
    <w:rsid w:val="00883A57"/>
    <w:rsid w:val="00883D91"/>
    <w:rsid w:val="00884341"/>
    <w:rsid w:val="0088438F"/>
    <w:rsid w:val="00884C22"/>
    <w:rsid w:val="00884DCD"/>
    <w:rsid w:val="008852CC"/>
    <w:rsid w:val="00885470"/>
    <w:rsid w:val="0088559A"/>
    <w:rsid w:val="008856D8"/>
    <w:rsid w:val="00885769"/>
    <w:rsid w:val="0088591B"/>
    <w:rsid w:val="00885A83"/>
    <w:rsid w:val="00885EEF"/>
    <w:rsid w:val="0088670B"/>
    <w:rsid w:val="00886A9B"/>
    <w:rsid w:val="00886B99"/>
    <w:rsid w:val="008871E5"/>
    <w:rsid w:val="008876B3"/>
    <w:rsid w:val="008876D2"/>
    <w:rsid w:val="00887731"/>
    <w:rsid w:val="00887815"/>
    <w:rsid w:val="0088790D"/>
    <w:rsid w:val="00887BAB"/>
    <w:rsid w:val="00887C82"/>
    <w:rsid w:val="00887DC3"/>
    <w:rsid w:val="00887EEE"/>
    <w:rsid w:val="00887F59"/>
    <w:rsid w:val="00887FF2"/>
    <w:rsid w:val="008900DA"/>
    <w:rsid w:val="0089011A"/>
    <w:rsid w:val="008903AE"/>
    <w:rsid w:val="00890495"/>
    <w:rsid w:val="008905C0"/>
    <w:rsid w:val="00890713"/>
    <w:rsid w:val="00890941"/>
    <w:rsid w:val="00890CEB"/>
    <w:rsid w:val="00890D82"/>
    <w:rsid w:val="00891063"/>
    <w:rsid w:val="008910D1"/>
    <w:rsid w:val="008914DC"/>
    <w:rsid w:val="008916C9"/>
    <w:rsid w:val="00891D23"/>
    <w:rsid w:val="008920C8"/>
    <w:rsid w:val="008922BB"/>
    <w:rsid w:val="0089267D"/>
    <w:rsid w:val="00892872"/>
    <w:rsid w:val="008928AC"/>
    <w:rsid w:val="00892979"/>
    <w:rsid w:val="00892EAA"/>
    <w:rsid w:val="00892F61"/>
    <w:rsid w:val="00893015"/>
    <w:rsid w:val="0089374A"/>
    <w:rsid w:val="008938EF"/>
    <w:rsid w:val="00893928"/>
    <w:rsid w:val="00893A72"/>
    <w:rsid w:val="00893A8F"/>
    <w:rsid w:val="00893CFC"/>
    <w:rsid w:val="008941F9"/>
    <w:rsid w:val="008942DD"/>
    <w:rsid w:val="00894318"/>
    <w:rsid w:val="008945A0"/>
    <w:rsid w:val="008946BA"/>
    <w:rsid w:val="00894762"/>
    <w:rsid w:val="00894A7F"/>
    <w:rsid w:val="00894D90"/>
    <w:rsid w:val="00894EE7"/>
    <w:rsid w:val="00894FFD"/>
    <w:rsid w:val="008951CE"/>
    <w:rsid w:val="0089523A"/>
    <w:rsid w:val="0089526B"/>
    <w:rsid w:val="00895601"/>
    <w:rsid w:val="00895FCB"/>
    <w:rsid w:val="008960D0"/>
    <w:rsid w:val="00896121"/>
    <w:rsid w:val="0089633D"/>
    <w:rsid w:val="008965F7"/>
    <w:rsid w:val="008967A9"/>
    <w:rsid w:val="008969B5"/>
    <w:rsid w:val="00896A16"/>
    <w:rsid w:val="00896A89"/>
    <w:rsid w:val="00896ABA"/>
    <w:rsid w:val="008972A1"/>
    <w:rsid w:val="00897351"/>
    <w:rsid w:val="00897515"/>
    <w:rsid w:val="00897A04"/>
    <w:rsid w:val="00897B51"/>
    <w:rsid w:val="00897C38"/>
    <w:rsid w:val="00897EB4"/>
    <w:rsid w:val="008A0354"/>
    <w:rsid w:val="008A05A5"/>
    <w:rsid w:val="008A05E9"/>
    <w:rsid w:val="008A0802"/>
    <w:rsid w:val="008A0836"/>
    <w:rsid w:val="008A0F47"/>
    <w:rsid w:val="008A0FA1"/>
    <w:rsid w:val="008A10B1"/>
    <w:rsid w:val="008A1150"/>
    <w:rsid w:val="008A135D"/>
    <w:rsid w:val="008A1597"/>
    <w:rsid w:val="008A16A6"/>
    <w:rsid w:val="008A1CED"/>
    <w:rsid w:val="008A1D76"/>
    <w:rsid w:val="008A1FFF"/>
    <w:rsid w:val="008A281A"/>
    <w:rsid w:val="008A2A98"/>
    <w:rsid w:val="008A2B5E"/>
    <w:rsid w:val="008A2D30"/>
    <w:rsid w:val="008A2E40"/>
    <w:rsid w:val="008A2F63"/>
    <w:rsid w:val="008A312D"/>
    <w:rsid w:val="008A355C"/>
    <w:rsid w:val="008A3747"/>
    <w:rsid w:val="008A377F"/>
    <w:rsid w:val="008A3CFE"/>
    <w:rsid w:val="008A3D32"/>
    <w:rsid w:val="008A4449"/>
    <w:rsid w:val="008A454E"/>
    <w:rsid w:val="008A49C3"/>
    <w:rsid w:val="008A4A9E"/>
    <w:rsid w:val="008A4AAA"/>
    <w:rsid w:val="008A4B01"/>
    <w:rsid w:val="008A4F38"/>
    <w:rsid w:val="008A4F40"/>
    <w:rsid w:val="008A4FBF"/>
    <w:rsid w:val="008A505E"/>
    <w:rsid w:val="008A5170"/>
    <w:rsid w:val="008A545F"/>
    <w:rsid w:val="008A5972"/>
    <w:rsid w:val="008A5AA4"/>
    <w:rsid w:val="008A5C99"/>
    <w:rsid w:val="008A5D2D"/>
    <w:rsid w:val="008A5E58"/>
    <w:rsid w:val="008A6100"/>
    <w:rsid w:val="008A615E"/>
    <w:rsid w:val="008A70FC"/>
    <w:rsid w:val="008A7638"/>
    <w:rsid w:val="008A7781"/>
    <w:rsid w:val="008A77DE"/>
    <w:rsid w:val="008A7856"/>
    <w:rsid w:val="008A7AFE"/>
    <w:rsid w:val="008A7D17"/>
    <w:rsid w:val="008A7D43"/>
    <w:rsid w:val="008A7E9C"/>
    <w:rsid w:val="008B043E"/>
    <w:rsid w:val="008B0BF0"/>
    <w:rsid w:val="008B0D74"/>
    <w:rsid w:val="008B0DB5"/>
    <w:rsid w:val="008B0DDF"/>
    <w:rsid w:val="008B11E7"/>
    <w:rsid w:val="008B1244"/>
    <w:rsid w:val="008B14D4"/>
    <w:rsid w:val="008B1975"/>
    <w:rsid w:val="008B1D52"/>
    <w:rsid w:val="008B20A4"/>
    <w:rsid w:val="008B22D6"/>
    <w:rsid w:val="008B2624"/>
    <w:rsid w:val="008B2A79"/>
    <w:rsid w:val="008B2E6C"/>
    <w:rsid w:val="008B308A"/>
    <w:rsid w:val="008B33C1"/>
    <w:rsid w:val="008B3497"/>
    <w:rsid w:val="008B358A"/>
    <w:rsid w:val="008B3B66"/>
    <w:rsid w:val="008B3DD0"/>
    <w:rsid w:val="008B4096"/>
    <w:rsid w:val="008B432B"/>
    <w:rsid w:val="008B492B"/>
    <w:rsid w:val="008B4A81"/>
    <w:rsid w:val="008B4AD1"/>
    <w:rsid w:val="008B4C1D"/>
    <w:rsid w:val="008B4FC9"/>
    <w:rsid w:val="008B5200"/>
    <w:rsid w:val="008B5204"/>
    <w:rsid w:val="008B5274"/>
    <w:rsid w:val="008B5523"/>
    <w:rsid w:val="008B56C6"/>
    <w:rsid w:val="008B57B9"/>
    <w:rsid w:val="008B57C4"/>
    <w:rsid w:val="008B6039"/>
    <w:rsid w:val="008B6728"/>
    <w:rsid w:val="008B672E"/>
    <w:rsid w:val="008B680C"/>
    <w:rsid w:val="008B6815"/>
    <w:rsid w:val="008B6A09"/>
    <w:rsid w:val="008B756A"/>
    <w:rsid w:val="008B7804"/>
    <w:rsid w:val="008B7822"/>
    <w:rsid w:val="008B7B9D"/>
    <w:rsid w:val="008B7BD3"/>
    <w:rsid w:val="008B7D13"/>
    <w:rsid w:val="008C02B9"/>
    <w:rsid w:val="008C0336"/>
    <w:rsid w:val="008C0A9C"/>
    <w:rsid w:val="008C1067"/>
    <w:rsid w:val="008C1521"/>
    <w:rsid w:val="008C1629"/>
    <w:rsid w:val="008C17ED"/>
    <w:rsid w:val="008C19A2"/>
    <w:rsid w:val="008C1FB9"/>
    <w:rsid w:val="008C2016"/>
    <w:rsid w:val="008C2308"/>
    <w:rsid w:val="008C2361"/>
    <w:rsid w:val="008C261D"/>
    <w:rsid w:val="008C2C62"/>
    <w:rsid w:val="008C2E54"/>
    <w:rsid w:val="008C2F5A"/>
    <w:rsid w:val="008C3396"/>
    <w:rsid w:val="008C351D"/>
    <w:rsid w:val="008C3539"/>
    <w:rsid w:val="008C3691"/>
    <w:rsid w:val="008C39D9"/>
    <w:rsid w:val="008C3DA5"/>
    <w:rsid w:val="008C4552"/>
    <w:rsid w:val="008C4753"/>
    <w:rsid w:val="008C50EF"/>
    <w:rsid w:val="008C52DC"/>
    <w:rsid w:val="008C5303"/>
    <w:rsid w:val="008C5375"/>
    <w:rsid w:val="008C59DD"/>
    <w:rsid w:val="008C5CC4"/>
    <w:rsid w:val="008C5E23"/>
    <w:rsid w:val="008C65DE"/>
    <w:rsid w:val="008C65EC"/>
    <w:rsid w:val="008C69FC"/>
    <w:rsid w:val="008C6A33"/>
    <w:rsid w:val="008C704D"/>
    <w:rsid w:val="008C72E7"/>
    <w:rsid w:val="008C7342"/>
    <w:rsid w:val="008C7404"/>
    <w:rsid w:val="008C74BB"/>
    <w:rsid w:val="008C7641"/>
    <w:rsid w:val="008C7860"/>
    <w:rsid w:val="008C7AA9"/>
    <w:rsid w:val="008D06DB"/>
    <w:rsid w:val="008D08DD"/>
    <w:rsid w:val="008D0912"/>
    <w:rsid w:val="008D0DEB"/>
    <w:rsid w:val="008D15C4"/>
    <w:rsid w:val="008D2285"/>
    <w:rsid w:val="008D2C2C"/>
    <w:rsid w:val="008D2EF6"/>
    <w:rsid w:val="008D3491"/>
    <w:rsid w:val="008D35B7"/>
    <w:rsid w:val="008D3A2E"/>
    <w:rsid w:val="008D3CC3"/>
    <w:rsid w:val="008D3E17"/>
    <w:rsid w:val="008D3EEA"/>
    <w:rsid w:val="008D4010"/>
    <w:rsid w:val="008D4486"/>
    <w:rsid w:val="008D4507"/>
    <w:rsid w:val="008D46F9"/>
    <w:rsid w:val="008D4748"/>
    <w:rsid w:val="008D48A2"/>
    <w:rsid w:val="008D5202"/>
    <w:rsid w:val="008D526C"/>
    <w:rsid w:val="008D53E7"/>
    <w:rsid w:val="008D5472"/>
    <w:rsid w:val="008D54F0"/>
    <w:rsid w:val="008D56F5"/>
    <w:rsid w:val="008D5BC6"/>
    <w:rsid w:val="008D5E7D"/>
    <w:rsid w:val="008D6165"/>
    <w:rsid w:val="008D6332"/>
    <w:rsid w:val="008D675A"/>
    <w:rsid w:val="008D69F6"/>
    <w:rsid w:val="008D7491"/>
    <w:rsid w:val="008D7504"/>
    <w:rsid w:val="008D76E8"/>
    <w:rsid w:val="008D7902"/>
    <w:rsid w:val="008D791E"/>
    <w:rsid w:val="008D7926"/>
    <w:rsid w:val="008D7990"/>
    <w:rsid w:val="008D7A26"/>
    <w:rsid w:val="008D7D27"/>
    <w:rsid w:val="008E02FD"/>
    <w:rsid w:val="008E06D6"/>
    <w:rsid w:val="008E0DBE"/>
    <w:rsid w:val="008E1AEB"/>
    <w:rsid w:val="008E1C0F"/>
    <w:rsid w:val="008E1EB7"/>
    <w:rsid w:val="008E22EA"/>
    <w:rsid w:val="008E253D"/>
    <w:rsid w:val="008E27E2"/>
    <w:rsid w:val="008E2ACF"/>
    <w:rsid w:val="008E2E91"/>
    <w:rsid w:val="008E3034"/>
    <w:rsid w:val="008E33AB"/>
    <w:rsid w:val="008E3960"/>
    <w:rsid w:val="008E3962"/>
    <w:rsid w:val="008E3B06"/>
    <w:rsid w:val="008E3B15"/>
    <w:rsid w:val="008E3B30"/>
    <w:rsid w:val="008E3F86"/>
    <w:rsid w:val="008E4859"/>
    <w:rsid w:val="008E48BF"/>
    <w:rsid w:val="008E48E3"/>
    <w:rsid w:val="008E4946"/>
    <w:rsid w:val="008E4DB3"/>
    <w:rsid w:val="008E4FAE"/>
    <w:rsid w:val="008E5007"/>
    <w:rsid w:val="008E5129"/>
    <w:rsid w:val="008E5532"/>
    <w:rsid w:val="008E562A"/>
    <w:rsid w:val="008E5695"/>
    <w:rsid w:val="008E58A6"/>
    <w:rsid w:val="008E59E4"/>
    <w:rsid w:val="008E5B41"/>
    <w:rsid w:val="008E5C9B"/>
    <w:rsid w:val="008E5DED"/>
    <w:rsid w:val="008E5F19"/>
    <w:rsid w:val="008E5F62"/>
    <w:rsid w:val="008E60F9"/>
    <w:rsid w:val="008E6B95"/>
    <w:rsid w:val="008E6C6F"/>
    <w:rsid w:val="008E6D2C"/>
    <w:rsid w:val="008E75D1"/>
    <w:rsid w:val="008E763F"/>
    <w:rsid w:val="008E78DF"/>
    <w:rsid w:val="008E7910"/>
    <w:rsid w:val="008E7CFB"/>
    <w:rsid w:val="008F0726"/>
    <w:rsid w:val="008F0792"/>
    <w:rsid w:val="008F0C63"/>
    <w:rsid w:val="008F1326"/>
    <w:rsid w:val="008F176E"/>
    <w:rsid w:val="008F1A02"/>
    <w:rsid w:val="008F2074"/>
    <w:rsid w:val="008F220E"/>
    <w:rsid w:val="008F243C"/>
    <w:rsid w:val="008F257A"/>
    <w:rsid w:val="008F27EA"/>
    <w:rsid w:val="008F2903"/>
    <w:rsid w:val="008F2A07"/>
    <w:rsid w:val="008F2C6A"/>
    <w:rsid w:val="008F2E8F"/>
    <w:rsid w:val="008F3427"/>
    <w:rsid w:val="008F3428"/>
    <w:rsid w:val="008F3F44"/>
    <w:rsid w:val="008F4520"/>
    <w:rsid w:val="008F4B90"/>
    <w:rsid w:val="008F4F86"/>
    <w:rsid w:val="008F515E"/>
    <w:rsid w:val="008F5635"/>
    <w:rsid w:val="008F569E"/>
    <w:rsid w:val="008F5877"/>
    <w:rsid w:val="008F5F38"/>
    <w:rsid w:val="008F691F"/>
    <w:rsid w:val="008F6AF4"/>
    <w:rsid w:val="008F6BDA"/>
    <w:rsid w:val="008F6BE6"/>
    <w:rsid w:val="008F6DC3"/>
    <w:rsid w:val="008F6FEB"/>
    <w:rsid w:val="008F7258"/>
    <w:rsid w:val="008F7336"/>
    <w:rsid w:val="008F74C4"/>
    <w:rsid w:val="008F7DD8"/>
    <w:rsid w:val="009000D2"/>
    <w:rsid w:val="0090018B"/>
    <w:rsid w:val="009002D5"/>
    <w:rsid w:val="009004FE"/>
    <w:rsid w:val="009008B6"/>
    <w:rsid w:val="00900E58"/>
    <w:rsid w:val="0090148B"/>
    <w:rsid w:val="00901A7A"/>
    <w:rsid w:val="00901BCA"/>
    <w:rsid w:val="00901C53"/>
    <w:rsid w:val="009023B1"/>
    <w:rsid w:val="0090251F"/>
    <w:rsid w:val="00903876"/>
    <w:rsid w:val="009039ED"/>
    <w:rsid w:val="00903BC9"/>
    <w:rsid w:val="00903D87"/>
    <w:rsid w:val="0090434C"/>
    <w:rsid w:val="00904417"/>
    <w:rsid w:val="00904995"/>
    <w:rsid w:val="00904B96"/>
    <w:rsid w:val="009055D7"/>
    <w:rsid w:val="0090575C"/>
    <w:rsid w:val="009057F6"/>
    <w:rsid w:val="009058D4"/>
    <w:rsid w:val="00905993"/>
    <w:rsid w:val="00905D7C"/>
    <w:rsid w:val="009066A0"/>
    <w:rsid w:val="00906703"/>
    <w:rsid w:val="00906827"/>
    <w:rsid w:val="00906FB2"/>
    <w:rsid w:val="00906FFE"/>
    <w:rsid w:val="00907020"/>
    <w:rsid w:val="009070B6"/>
    <w:rsid w:val="009070B7"/>
    <w:rsid w:val="00907280"/>
    <w:rsid w:val="0090782C"/>
    <w:rsid w:val="009079A5"/>
    <w:rsid w:val="00907EDF"/>
    <w:rsid w:val="00907FF2"/>
    <w:rsid w:val="009103E4"/>
    <w:rsid w:val="00910568"/>
    <w:rsid w:val="0091062A"/>
    <w:rsid w:val="00910674"/>
    <w:rsid w:val="009109E3"/>
    <w:rsid w:val="00910E6B"/>
    <w:rsid w:val="00910FEE"/>
    <w:rsid w:val="0091128E"/>
    <w:rsid w:val="0091132E"/>
    <w:rsid w:val="00911453"/>
    <w:rsid w:val="00911861"/>
    <w:rsid w:val="00911A90"/>
    <w:rsid w:val="00911B6D"/>
    <w:rsid w:val="00911BEE"/>
    <w:rsid w:val="00911D16"/>
    <w:rsid w:val="00911D4E"/>
    <w:rsid w:val="00911EE6"/>
    <w:rsid w:val="00911F8E"/>
    <w:rsid w:val="009121E6"/>
    <w:rsid w:val="00912308"/>
    <w:rsid w:val="0091234F"/>
    <w:rsid w:val="009125D0"/>
    <w:rsid w:val="009126B1"/>
    <w:rsid w:val="00912868"/>
    <w:rsid w:val="009128DE"/>
    <w:rsid w:val="00912A62"/>
    <w:rsid w:val="00912B08"/>
    <w:rsid w:val="00912B4E"/>
    <w:rsid w:val="00912DAB"/>
    <w:rsid w:val="00912E5B"/>
    <w:rsid w:val="00912F84"/>
    <w:rsid w:val="009132B1"/>
    <w:rsid w:val="00913667"/>
    <w:rsid w:val="00913A70"/>
    <w:rsid w:val="00913AF4"/>
    <w:rsid w:val="00913DFF"/>
    <w:rsid w:val="00913F78"/>
    <w:rsid w:val="009143E6"/>
    <w:rsid w:val="0091485B"/>
    <w:rsid w:val="009149AD"/>
    <w:rsid w:val="00914AB2"/>
    <w:rsid w:val="00914ACF"/>
    <w:rsid w:val="00914D8B"/>
    <w:rsid w:val="00915087"/>
    <w:rsid w:val="0091548E"/>
    <w:rsid w:val="009154D2"/>
    <w:rsid w:val="0091573E"/>
    <w:rsid w:val="009157E1"/>
    <w:rsid w:val="00915A11"/>
    <w:rsid w:val="00915A2C"/>
    <w:rsid w:val="00915BDC"/>
    <w:rsid w:val="00915D86"/>
    <w:rsid w:val="0091606F"/>
    <w:rsid w:val="0091671E"/>
    <w:rsid w:val="00916723"/>
    <w:rsid w:val="00916788"/>
    <w:rsid w:val="0091690B"/>
    <w:rsid w:val="00916A52"/>
    <w:rsid w:val="00916A6E"/>
    <w:rsid w:val="00916DC8"/>
    <w:rsid w:val="009170D2"/>
    <w:rsid w:val="009173A6"/>
    <w:rsid w:val="00917963"/>
    <w:rsid w:val="00917D5B"/>
    <w:rsid w:val="009201D4"/>
    <w:rsid w:val="009203C9"/>
    <w:rsid w:val="00920845"/>
    <w:rsid w:val="009208CD"/>
    <w:rsid w:val="00920BC5"/>
    <w:rsid w:val="00921072"/>
    <w:rsid w:val="0092121E"/>
    <w:rsid w:val="00921220"/>
    <w:rsid w:val="00921691"/>
    <w:rsid w:val="009217A2"/>
    <w:rsid w:val="00921A97"/>
    <w:rsid w:val="00921AEF"/>
    <w:rsid w:val="00921C7D"/>
    <w:rsid w:val="00921D13"/>
    <w:rsid w:val="00921F1F"/>
    <w:rsid w:val="0092200F"/>
    <w:rsid w:val="00922250"/>
    <w:rsid w:val="00922502"/>
    <w:rsid w:val="009225AD"/>
    <w:rsid w:val="00922D0E"/>
    <w:rsid w:val="00923237"/>
    <w:rsid w:val="009235AD"/>
    <w:rsid w:val="00923870"/>
    <w:rsid w:val="00923893"/>
    <w:rsid w:val="0092409F"/>
    <w:rsid w:val="00924661"/>
    <w:rsid w:val="00924736"/>
    <w:rsid w:val="00924E68"/>
    <w:rsid w:val="00924F83"/>
    <w:rsid w:val="00925231"/>
    <w:rsid w:val="009253C0"/>
    <w:rsid w:val="00925459"/>
    <w:rsid w:val="00925642"/>
    <w:rsid w:val="00925645"/>
    <w:rsid w:val="00925670"/>
    <w:rsid w:val="00925C02"/>
    <w:rsid w:val="00925CC7"/>
    <w:rsid w:val="00925CD1"/>
    <w:rsid w:val="00925DBA"/>
    <w:rsid w:val="009260B9"/>
    <w:rsid w:val="0092664B"/>
    <w:rsid w:val="00926871"/>
    <w:rsid w:val="00926984"/>
    <w:rsid w:val="00926E19"/>
    <w:rsid w:val="00926FDD"/>
    <w:rsid w:val="009270EA"/>
    <w:rsid w:val="009274CE"/>
    <w:rsid w:val="00927709"/>
    <w:rsid w:val="0092788B"/>
    <w:rsid w:val="009278AF"/>
    <w:rsid w:val="00927912"/>
    <w:rsid w:val="00927E0E"/>
    <w:rsid w:val="00930340"/>
    <w:rsid w:val="009306FD"/>
    <w:rsid w:val="0093081A"/>
    <w:rsid w:val="00930A17"/>
    <w:rsid w:val="00930A51"/>
    <w:rsid w:val="00930BA5"/>
    <w:rsid w:val="00930BFC"/>
    <w:rsid w:val="00930CC3"/>
    <w:rsid w:val="00930F17"/>
    <w:rsid w:val="00930F1C"/>
    <w:rsid w:val="009310F1"/>
    <w:rsid w:val="00931A64"/>
    <w:rsid w:val="00931BB5"/>
    <w:rsid w:val="00931CA4"/>
    <w:rsid w:val="00931CC4"/>
    <w:rsid w:val="009324E3"/>
    <w:rsid w:val="00932767"/>
    <w:rsid w:val="00932878"/>
    <w:rsid w:val="00932D0E"/>
    <w:rsid w:val="009330B9"/>
    <w:rsid w:val="00933A14"/>
    <w:rsid w:val="00933BA0"/>
    <w:rsid w:val="00933DF7"/>
    <w:rsid w:val="00933EDD"/>
    <w:rsid w:val="009346D0"/>
    <w:rsid w:val="00934976"/>
    <w:rsid w:val="00934BA0"/>
    <w:rsid w:val="00934F63"/>
    <w:rsid w:val="00935359"/>
    <w:rsid w:val="009353CC"/>
    <w:rsid w:val="00935551"/>
    <w:rsid w:val="009355F3"/>
    <w:rsid w:val="00935702"/>
    <w:rsid w:val="00935AB6"/>
    <w:rsid w:val="00935C29"/>
    <w:rsid w:val="00936166"/>
    <w:rsid w:val="00936217"/>
    <w:rsid w:val="0093663A"/>
    <w:rsid w:val="00936757"/>
    <w:rsid w:val="009367A6"/>
    <w:rsid w:val="009369D0"/>
    <w:rsid w:val="00936C0C"/>
    <w:rsid w:val="00936E84"/>
    <w:rsid w:val="009373C1"/>
    <w:rsid w:val="0093743A"/>
    <w:rsid w:val="00937623"/>
    <w:rsid w:val="00937AA0"/>
    <w:rsid w:val="00937B5D"/>
    <w:rsid w:val="0094026A"/>
    <w:rsid w:val="00940624"/>
    <w:rsid w:val="00940E62"/>
    <w:rsid w:val="00940F5D"/>
    <w:rsid w:val="00940FAC"/>
    <w:rsid w:val="00941981"/>
    <w:rsid w:val="00941A56"/>
    <w:rsid w:val="00941C5E"/>
    <w:rsid w:val="00941F7A"/>
    <w:rsid w:val="009421D9"/>
    <w:rsid w:val="009425C5"/>
    <w:rsid w:val="00942917"/>
    <w:rsid w:val="00942A39"/>
    <w:rsid w:val="009431C0"/>
    <w:rsid w:val="00943356"/>
    <w:rsid w:val="00943436"/>
    <w:rsid w:val="00943842"/>
    <w:rsid w:val="009438A8"/>
    <w:rsid w:val="00943A7C"/>
    <w:rsid w:val="00943DD7"/>
    <w:rsid w:val="00944004"/>
    <w:rsid w:val="0094458B"/>
    <w:rsid w:val="00944772"/>
    <w:rsid w:val="00944917"/>
    <w:rsid w:val="00944A69"/>
    <w:rsid w:val="00944E69"/>
    <w:rsid w:val="00944EB2"/>
    <w:rsid w:val="00944F36"/>
    <w:rsid w:val="0094553E"/>
    <w:rsid w:val="00945567"/>
    <w:rsid w:val="00945706"/>
    <w:rsid w:val="0094570E"/>
    <w:rsid w:val="00945B0A"/>
    <w:rsid w:val="00945D1A"/>
    <w:rsid w:val="00945DC1"/>
    <w:rsid w:val="00945DD1"/>
    <w:rsid w:val="00945E44"/>
    <w:rsid w:val="00945E83"/>
    <w:rsid w:val="009462BB"/>
    <w:rsid w:val="00946B33"/>
    <w:rsid w:val="00946C04"/>
    <w:rsid w:val="00946C1F"/>
    <w:rsid w:val="00946CF6"/>
    <w:rsid w:val="00946FDE"/>
    <w:rsid w:val="00947257"/>
    <w:rsid w:val="009479AA"/>
    <w:rsid w:val="00947B7D"/>
    <w:rsid w:val="00947CCC"/>
    <w:rsid w:val="00947E61"/>
    <w:rsid w:val="009500BC"/>
    <w:rsid w:val="00950C56"/>
    <w:rsid w:val="00951213"/>
    <w:rsid w:val="00951224"/>
    <w:rsid w:val="0095139C"/>
    <w:rsid w:val="0095181E"/>
    <w:rsid w:val="00951F05"/>
    <w:rsid w:val="0095201E"/>
    <w:rsid w:val="00952068"/>
    <w:rsid w:val="009526F5"/>
    <w:rsid w:val="00952809"/>
    <w:rsid w:val="00952897"/>
    <w:rsid w:val="00952A0E"/>
    <w:rsid w:val="00952F7B"/>
    <w:rsid w:val="00953122"/>
    <w:rsid w:val="00953406"/>
    <w:rsid w:val="009535C7"/>
    <w:rsid w:val="00953748"/>
    <w:rsid w:val="00953DB3"/>
    <w:rsid w:val="009545E7"/>
    <w:rsid w:val="00954751"/>
    <w:rsid w:val="00954B0E"/>
    <w:rsid w:val="00954B3C"/>
    <w:rsid w:val="00954DC8"/>
    <w:rsid w:val="00954EB7"/>
    <w:rsid w:val="0095574B"/>
    <w:rsid w:val="009557C3"/>
    <w:rsid w:val="0095588A"/>
    <w:rsid w:val="009559DA"/>
    <w:rsid w:val="00955D58"/>
    <w:rsid w:val="00955EFC"/>
    <w:rsid w:val="009560C9"/>
    <w:rsid w:val="009562D8"/>
    <w:rsid w:val="00956616"/>
    <w:rsid w:val="009567D9"/>
    <w:rsid w:val="009569CE"/>
    <w:rsid w:val="00956A09"/>
    <w:rsid w:val="00956AE2"/>
    <w:rsid w:val="00957054"/>
    <w:rsid w:val="00957118"/>
    <w:rsid w:val="00957263"/>
    <w:rsid w:val="00957516"/>
    <w:rsid w:val="00957857"/>
    <w:rsid w:val="009578DD"/>
    <w:rsid w:val="00957947"/>
    <w:rsid w:val="00957A3B"/>
    <w:rsid w:val="00957CB6"/>
    <w:rsid w:val="00957F6B"/>
    <w:rsid w:val="00957FDA"/>
    <w:rsid w:val="00957FDF"/>
    <w:rsid w:val="0096013A"/>
    <w:rsid w:val="00960B32"/>
    <w:rsid w:val="00960D75"/>
    <w:rsid w:val="00960DF6"/>
    <w:rsid w:val="00960E9F"/>
    <w:rsid w:val="00961140"/>
    <w:rsid w:val="00961436"/>
    <w:rsid w:val="00961653"/>
    <w:rsid w:val="00961811"/>
    <w:rsid w:val="00961B92"/>
    <w:rsid w:val="00961D26"/>
    <w:rsid w:val="00961EA6"/>
    <w:rsid w:val="00961EB3"/>
    <w:rsid w:val="00962097"/>
    <w:rsid w:val="009621D8"/>
    <w:rsid w:val="009622DF"/>
    <w:rsid w:val="0096237D"/>
    <w:rsid w:val="00962D93"/>
    <w:rsid w:val="00962F4A"/>
    <w:rsid w:val="009631BD"/>
    <w:rsid w:val="0096329B"/>
    <w:rsid w:val="0096355B"/>
    <w:rsid w:val="00963AB8"/>
    <w:rsid w:val="00963F0E"/>
    <w:rsid w:val="00963F61"/>
    <w:rsid w:val="00963F98"/>
    <w:rsid w:val="009640F7"/>
    <w:rsid w:val="0096433A"/>
    <w:rsid w:val="00964532"/>
    <w:rsid w:val="00964A38"/>
    <w:rsid w:val="0096516D"/>
    <w:rsid w:val="009653F4"/>
    <w:rsid w:val="009656B6"/>
    <w:rsid w:val="00965816"/>
    <w:rsid w:val="009658BA"/>
    <w:rsid w:val="00965C1C"/>
    <w:rsid w:val="00965CD8"/>
    <w:rsid w:val="00965CF5"/>
    <w:rsid w:val="00965FAF"/>
    <w:rsid w:val="00965FE5"/>
    <w:rsid w:val="0096625E"/>
    <w:rsid w:val="00966606"/>
    <w:rsid w:val="009669D5"/>
    <w:rsid w:val="00966ADF"/>
    <w:rsid w:val="00966B2F"/>
    <w:rsid w:val="00966DE0"/>
    <w:rsid w:val="00966ED9"/>
    <w:rsid w:val="0096713D"/>
    <w:rsid w:val="009671A4"/>
    <w:rsid w:val="0096736B"/>
    <w:rsid w:val="00967997"/>
    <w:rsid w:val="009703D3"/>
    <w:rsid w:val="009704E9"/>
    <w:rsid w:val="009705AD"/>
    <w:rsid w:val="009705CC"/>
    <w:rsid w:val="0097070A"/>
    <w:rsid w:val="00970719"/>
    <w:rsid w:val="0097093A"/>
    <w:rsid w:val="00970B57"/>
    <w:rsid w:val="00970CC7"/>
    <w:rsid w:val="00970E8B"/>
    <w:rsid w:val="00970FF1"/>
    <w:rsid w:val="0097165C"/>
    <w:rsid w:val="00971B0C"/>
    <w:rsid w:val="00971C5D"/>
    <w:rsid w:val="00971CAA"/>
    <w:rsid w:val="00971CD5"/>
    <w:rsid w:val="0097202E"/>
    <w:rsid w:val="00972160"/>
    <w:rsid w:val="0097218D"/>
    <w:rsid w:val="00972296"/>
    <w:rsid w:val="009722A6"/>
    <w:rsid w:val="00972AD5"/>
    <w:rsid w:val="00972AEB"/>
    <w:rsid w:val="00972B30"/>
    <w:rsid w:val="00973514"/>
    <w:rsid w:val="00973622"/>
    <w:rsid w:val="009737BD"/>
    <w:rsid w:val="009737EB"/>
    <w:rsid w:val="00973B1B"/>
    <w:rsid w:val="00973CBC"/>
    <w:rsid w:val="00974666"/>
    <w:rsid w:val="00974B3B"/>
    <w:rsid w:val="00974BAB"/>
    <w:rsid w:val="00974EC9"/>
    <w:rsid w:val="00975193"/>
    <w:rsid w:val="009754B7"/>
    <w:rsid w:val="00975716"/>
    <w:rsid w:val="009758BE"/>
    <w:rsid w:val="0097595E"/>
    <w:rsid w:val="00975C5F"/>
    <w:rsid w:val="00976285"/>
    <w:rsid w:val="00976ACB"/>
    <w:rsid w:val="00977414"/>
    <w:rsid w:val="0097746B"/>
    <w:rsid w:val="0097774C"/>
    <w:rsid w:val="00980228"/>
    <w:rsid w:val="00980BEE"/>
    <w:rsid w:val="00980DB3"/>
    <w:rsid w:val="00981C48"/>
    <w:rsid w:val="00981C67"/>
    <w:rsid w:val="009820D3"/>
    <w:rsid w:val="009823B0"/>
    <w:rsid w:val="009827B0"/>
    <w:rsid w:val="00982841"/>
    <w:rsid w:val="00982A25"/>
    <w:rsid w:val="00982AAA"/>
    <w:rsid w:val="00982B3F"/>
    <w:rsid w:val="0098302C"/>
    <w:rsid w:val="009830CC"/>
    <w:rsid w:val="009832A0"/>
    <w:rsid w:val="0098335C"/>
    <w:rsid w:val="00983530"/>
    <w:rsid w:val="00983692"/>
    <w:rsid w:val="009837B2"/>
    <w:rsid w:val="00983953"/>
    <w:rsid w:val="00983A8F"/>
    <w:rsid w:val="00984E8F"/>
    <w:rsid w:val="00985138"/>
    <w:rsid w:val="009851A1"/>
    <w:rsid w:val="009853AC"/>
    <w:rsid w:val="009853AF"/>
    <w:rsid w:val="00985438"/>
    <w:rsid w:val="0098585E"/>
    <w:rsid w:val="009858C3"/>
    <w:rsid w:val="00985A3B"/>
    <w:rsid w:val="00985AD9"/>
    <w:rsid w:val="00985BC5"/>
    <w:rsid w:val="00985BF2"/>
    <w:rsid w:val="00985CE2"/>
    <w:rsid w:val="00985DDC"/>
    <w:rsid w:val="009865BC"/>
    <w:rsid w:val="009865BF"/>
    <w:rsid w:val="00986732"/>
    <w:rsid w:val="00986AB2"/>
    <w:rsid w:val="0098727B"/>
    <w:rsid w:val="00987A71"/>
    <w:rsid w:val="00987AA2"/>
    <w:rsid w:val="00987B16"/>
    <w:rsid w:val="00987D62"/>
    <w:rsid w:val="00987FA4"/>
    <w:rsid w:val="009903A3"/>
    <w:rsid w:val="00990411"/>
    <w:rsid w:val="00990462"/>
    <w:rsid w:val="00990694"/>
    <w:rsid w:val="00990885"/>
    <w:rsid w:val="00990B41"/>
    <w:rsid w:val="00990CCC"/>
    <w:rsid w:val="00990F47"/>
    <w:rsid w:val="009910CF"/>
    <w:rsid w:val="00991367"/>
    <w:rsid w:val="00991537"/>
    <w:rsid w:val="00991991"/>
    <w:rsid w:val="00992121"/>
    <w:rsid w:val="009927A5"/>
    <w:rsid w:val="00992816"/>
    <w:rsid w:val="0099298A"/>
    <w:rsid w:val="00992B0F"/>
    <w:rsid w:val="00992B29"/>
    <w:rsid w:val="00992D15"/>
    <w:rsid w:val="00992E07"/>
    <w:rsid w:val="009930E4"/>
    <w:rsid w:val="009932CD"/>
    <w:rsid w:val="00993AC1"/>
    <w:rsid w:val="00993D04"/>
    <w:rsid w:val="0099450B"/>
    <w:rsid w:val="00994700"/>
    <w:rsid w:val="00994747"/>
    <w:rsid w:val="00994837"/>
    <w:rsid w:val="00995C7D"/>
    <w:rsid w:val="00995C81"/>
    <w:rsid w:val="00995DE1"/>
    <w:rsid w:val="00995E48"/>
    <w:rsid w:val="00995FAC"/>
    <w:rsid w:val="00996029"/>
    <w:rsid w:val="00996410"/>
    <w:rsid w:val="009965A0"/>
    <w:rsid w:val="0099663B"/>
    <w:rsid w:val="0099670F"/>
    <w:rsid w:val="009968B2"/>
    <w:rsid w:val="009968E3"/>
    <w:rsid w:val="009969D2"/>
    <w:rsid w:val="00996C03"/>
    <w:rsid w:val="00997184"/>
    <w:rsid w:val="009975FB"/>
    <w:rsid w:val="00997995"/>
    <w:rsid w:val="00997B5C"/>
    <w:rsid w:val="00997C81"/>
    <w:rsid w:val="00997CA1"/>
    <w:rsid w:val="00997E40"/>
    <w:rsid w:val="009A0169"/>
    <w:rsid w:val="009A0967"/>
    <w:rsid w:val="009A0996"/>
    <w:rsid w:val="009A0CCC"/>
    <w:rsid w:val="009A1325"/>
    <w:rsid w:val="009A1CF5"/>
    <w:rsid w:val="009A2533"/>
    <w:rsid w:val="009A27BC"/>
    <w:rsid w:val="009A295D"/>
    <w:rsid w:val="009A2A2F"/>
    <w:rsid w:val="009A2CD8"/>
    <w:rsid w:val="009A3355"/>
    <w:rsid w:val="009A336E"/>
    <w:rsid w:val="009A372A"/>
    <w:rsid w:val="009A372B"/>
    <w:rsid w:val="009A37D8"/>
    <w:rsid w:val="009A37FA"/>
    <w:rsid w:val="009A3CA6"/>
    <w:rsid w:val="009A3CB2"/>
    <w:rsid w:val="009A3EFA"/>
    <w:rsid w:val="009A3F7A"/>
    <w:rsid w:val="009A4028"/>
    <w:rsid w:val="009A44DF"/>
    <w:rsid w:val="009A45AE"/>
    <w:rsid w:val="009A46FC"/>
    <w:rsid w:val="009A488A"/>
    <w:rsid w:val="009A4C36"/>
    <w:rsid w:val="009A50AF"/>
    <w:rsid w:val="009A5184"/>
    <w:rsid w:val="009A5311"/>
    <w:rsid w:val="009A586F"/>
    <w:rsid w:val="009A5A22"/>
    <w:rsid w:val="009A5E58"/>
    <w:rsid w:val="009A5FA2"/>
    <w:rsid w:val="009A60F7"/>
    <w:rsid w:val="009A61D0"/>
    <w:rsid w:val="009A6384"/>
    <w:rsid w:val="009A6484"/>
    <w:rsid w:val="009A64D5"/>
    <w:rsid w:val="009A6931"/>
    <w:rsid w:val="009A6AA4"/>
    <w:rsid w:val="009A6BDD"/>
    <w:rsid w:val="009A6BE7"/>
    <w:rsid w:val="009A6D66"/>
    <w:rsid w:val="009A719C"/>
    <w:rsid w:val="009A71FF"/>
    <w:rsid w:val="009A75A1"/>
    <w:rsid w:val="009A7D61"/>
    <w:rsid w:val="009B0048"/>
    <w:rsid w:val="009B0065"/>
    <w:rsid w:val="009B0321"/>
    <w:rsid w:val="009B065F"/>
    <w:rsid w:val="009B0D04"/>
    <w:rsid w:val="009B0D42"/>
    <w:rsid w:val="009B0E48"/>
    <w:rsid w:val="009B0F17"/>
    <w:rsid w:val="009B0F59"/>
    <w:rsid w:val="009B0FA2"/>
    <w:rsid w:val="009B105A"/>
    <w:rsid w:val="009B10ED"/>
    <w:rsid w:val="009B1312"/>
    <w:rsid w:val="009B1CA9"/>
    <w:rsid w:val="009B1D31"/>
    <w:rsid w:val="009B1D86"/>
    <w:rsid w:val="009B1DFC"/>
    <w:rsid w:val="009B1F1C"/>
    <w:rsid w:val="009B1F72"/>
    <w:rsid w:val="009B2061"/>
    <w:rsid w:val="009B21A8"/>
    <w:rsid w:val="009B2404"/>
    <w:rsid w:val="009B27FC"/>
    <w:rsid w:val="009B2CDB"/>
    <w:rsid w:val="009B2F05"/>
    <w:rsid w:val="009B2FF0"/>
    <w:rsid w:val="009B3272"/>
    <w:rsid w:val="009B32B0"/>
    <w:rsid w:val="009B3311"/>
    <w:rsid w:val="009B3535"/>
    <w:rsid w:val="009B39A8"/>
    <w:rsid w:val="009B3A70"/>
    <w:rsid w:val="009B3BC4"/>
    <w:rsid w:val="009B3BE9"/>
    <w:rsid w:val="009B3C76"/>
    <w:rsid w:val="009B3F18"/>
    <w:rsid w:val="009B3FAA"/>
    <w:rsid w:val="009B4479"/>
    <w:rsid w:val="009B4797"/>
    <w:rsid w:val="009B483F"/>
    <w:rsid w:val="009B4A04"/>
    <w:rsid w:val="009B4E3C"/>
    <w:rsid w:val="009B4F87"/>
    <w:rsid w:val="009B5030"/>
    <w:rsid w:val="009B50F9"/>
    <w:rsid w:val="009B5372"/>
    <w:rsid w:val="009B540B"/>
    <w:rsid w:val="009B5552"/>
    <w:rsid w:val="009B55E5"/>
    <w:rsid w:val="009B58C2"/>
    <w:rsid w:val="009B5C76"/>
    <w:rsid w:val="009B5E7D"/>
    <w:rsid w:val="009B6473"/>
    <w:rsid w:val="009B6B15"/>
    <w:rsid w:val="009B73A1"/>
    <w:rsid w:val="009B7A78"/>
    <w:rsid w:val="009B7C45"/>
    <w:rsid w:val="009B7F20"/>
    <w:rsid w:val="009C00EE"/>
    <w:rsid w:val="009C0723"/>
    <w:rsid w:val="009C0AF7"/>
    <w:rsid w:val="009C0C98"/>
    <w:rsid w:val="009C0DE4"/>
    <w:rsid w:val="009C0DF8"/>
    <w:rsid w:val="009C11E2"/>
    <w:rsid w:val="009C130D"/>
    <w:rsid w:val="009C1E3E"/>
    <w:rsid w:val="009C21FF"/>
    <w:rsid w:val="009C2272"/>
    <w:rsid w:val="009C2782"/>
    <w:rsid w:val="009C2C11"/>
    <w:rsid w:val="009C2DFC"/>
    <w:rsid w:val="009C2E5D"/>
    <w:rsid w:val="009C32A0"/>
    <w:rsid w:val="009C38CD"/>
    <w:rsid w:val="009C3952"/>
    <w:rsid w:val="009C3961"/>
    <w:rsid w:val="009C3DD9"/>
    <w:rsid w:val="009C4023"/>
    <w:rsid w:val="009C42DE"/>
    <w:rsid w:val="009C43E0"/>
    <w:rsid w:val="009C4B58"/>
    <w:rsid w:val="009C4E31"/>
    <w:rsid w:val="009C4E5C"/>
    <w:rsid w:val="009C4F20"/>
    <w:rsid w:val="009C4F91"/>
    <w:rsid w:val="009C52CA"/>
    <w:rsid w:val="009C5999"/>
    <w:rsid w:val="009C614C"/>
    <w:rsid w:val="009C6178"/>
    <w:rsid w:val="009C61DF"/>
    <w:rsid w:val="009C62EA"/>
    <w:rsid w:val="009C6493"/>
    <w:rsid w:val="009C64F6"/>
    <w:rsid w:val="009C6651"/>
    <w:rsid w:val="009C6824"/>
    <w:rsid w:val="009C6946"/>
    <w:rsid w:val="009C6B04"/>
    <w:rsid w:val="009C6CE5"/>
    <w:rsid w:val="009C7239"/>
    <w:rsid w:val="009C7912"/>
    <w:rsid w:val="009C7B03"/>
    <w:rsid w:val="009C7BA6"/>
    <w:rsid w:val="009C7FC6"/>
    <w:rsid w:val="009D06BA"/>
    <w:rsid w:val="009D0790"/>
    <w:rsid w:val="009D0978"/>
    <w:rsid w:val="009D195E"/>
    <w:rsid w:val="009D199B"/>
    <w:rsid w:val="009D1A43"/>
    <w:rsid w:val="009D1AD8"/>
    <w:rsid w:val="009D1DD7"/>
    <w:rsid w:val="009D1E9E"/>
    <w:rsid w:val="009D1ED2"/>
    <w:rsid w:val="009D1F39"/>
    <w:rsid w:val="009D1F55"/>
    <w:rsid w:val="009D1FE4"/>
    <w:rsid w:val="009D223B"/>
    <w:rsid w:val="009D22B2"/>
    <w:rsid w:val="009D2333"/>
    <w:rsid w:val="009D2763"/>
    <w:rsid w:val="009D2801"/>
    <w:rsid w:val="009D296B"/>
    <w:rsid w:val="009D2B9D"/>
    <w:rsid w:val="009D2FBE"/>
    <w:rsid w:val="009D304B"/>
    <w:rsid w:val="009D338D"/>
    <w:rsid w:val="009D34B5"/>
    <w:rsid w:val="009D3791"/>
    <w:rsid w:val="009D3DCF"/>
    <w:rsid w:val="009D42B6"/>
    <w:rsid w:val="009D45AE"/>
    <w:rsid w:val="009D4628"/>
    <w:rsid w:val="009D4838"/>
    <w:rsid w:val="009D4EA9"/>
    <w:rsid w:val="009D51F3"/>
    <w:rsid w:val="009D529B"/>
    <w:rsid w:val="009D55CB"/>
    <w:rsid w:val="009D5A46"/>
    <w:rsid w:val="009D5ADB"/>
    <w:rsid w:val="009D5F79"/>
    <w:rsid w:val="009D602B"/>
    <w:rsid w:val="009D63E5"/>
    <w:rsid w:val="009D6680"/>
    <w:rsid w:val="009D6D76"/>
    <w:rsid w:val="009D6F1F"/>
    <w:rsid w:val="009D7317"/>
    <w:rsid w:val="009D740F"/>
    <w:rsid w:val="009D7470"/>
    <w:rsid w:val="009D7513"/>
    <w:rsid w:val="009D7856"/>
    <w:rsid w:val="009D7B90"/>
    <w:rsid w:val="009D7D6C"/>
    <w:rsid w:val="009D7DE7"/>
    <w:rsid w:val="009D7E9B"/>
    <w:rsid w:val="009E00B5"/>
    <w:rsid w:val="009E077D"/>
    <w:rsid w:val="009E0870"/>
    <w:rsid w:val="009E0D27"/>
    <w:rsid w:val="009E128A"/>
    <w:rsid w:val="009E144F"/>
    <w:rsid w:val="009E1508"/>
    <w:rsid w:val="009E16FF"/>
    <w:rsid w:val="009E1955"/>
    <w:rsid w:val="009E19B8"/>
    <w:rsid w:val="009E1C55"/>
    <w:rsid w:val="009E209F"/>
    <w:rsid w:val="009E22D4"/>
    <w:rsid w:val="009E24AF"/>
    <w:rsid w:val="009E2575"/>
    <w:rsid w:val="009E27EF"/>
    <w:rsid w:val="009E2825"/>
    <w:rsid w:val="009E28B6"/>
    <w:rsid w:val="009E33C8"/>
    <w:rsid w:val="009E34CC"/>
    <w:rsid w:val="009E3593"/>
    <w:rsid w:val="009E36A2"/>
    <w:rsid w:val="009E3792"/>
    <w:rsid w:val="009E3974"/>
    <w:rsid w:val="009E3B88"/>
    <w:rsid w:val="009E3BB1"/>
    <w:rsid w:val="009E3BC8"/>
    <w:rsid w:val="009E407A"/>
    <w:rsid w:val="009E47AC"/>
    <w:rsid w:val="009E4802"/>
    <w:rsid w:val="009E4C81"/>
    <w:rsid w:val="009E4CD1"/>
    <w:rsid w:val="009E4F8F"/>
    <w:rsid w:val="009E51F1"/>
    <w:rsid w:val="009E54FD"/>
    <w:rsid w:val="009E561D"/>
    <w:rsid w:val="009E58F1"/>
    <w:rsid w:val="009E5DB9"/>
    <w:rsid w:val="009E5F6E"/>
    <w:rsid w:val="009E5FEE"/>
    <w:rsid w:val="009E6078"/>
    <w:rsid w:val="009E64B4"/>
    <w:rsid w:val="009E66DE"/>
    <w:rsid w:val="009E6906"/>
    <w:rsid w:val="009E69D8"/>
    <w:rsid w:val="009E7275"/>
    <w:rsid w:val="009E75B5"/>
    <w:rsid w:val="009E75FF"/>
    <w:rsid w:val="009E7604"/>
    <w:rsid w:val="009E77F1"/>
    <w:rsid w:val="009E78A9"/>
    <w:rsid w:val="009E7A24"/>
    <w:rsid w:val="009E7D3F"/>
    <w:rsid w:val="009E7D4A"/>
    <w:rsid w:val="009F023A"/>
    <w:rsid w:val="009F033C"/>
    <w:rsid w:val="009F04D8"/>
    <w:rsid w:val="009F0526"/>
    <w:rsid w:val="009F08C1"/>
    <w:rsid w:val="009F0F61"/>
    <w:rsid w:val="009F1126"/>
    <w:rsid w:val="009F1325"/>
    <w:rsid w:val="009F1359"/>
    <w:rsid w:val="009F1446"/>
    <w:rsid w:val="009F15F0"/>
    <w:rsid w:val="009F1B66"/>
    <w:rsid w:val="009F1C65"/>
    <w:rsid w:val="009F1EA7"/>
    <w:rsid w:val="009F2555"/>
    <w:rsid w:val="009F2BA4"/>
    <w:rsid w:val="009F2F58"/>
    <w:rsid w:val="009F33CC"/>
    <w:rsid w:val="009F33E6"/>
    <w:rsid w:val="009F3730"/>
    <w:rsid w:val="009F37DA"/>
    <w:rsid w:val="009F3881"/>
    <w:rsid w:val="009F39E6"/>
    <w:rsid w:val="009F3ABA"/>
    <w:rsid w:val="009F3B70"/>
    <w:rsid w:val="009F3E87"/>
    <w:rsid w:val="009F3EAA"/>
    <w:rsid w:val="009F4259"/>
    <w:rsid w:val="009F4536"/>
    <w:rsid w:val="009F46AF"/>
    <w:rsid w:val="009F47F7"/>
    <w:rsid w:val="009F4A62"/>
    <w:rsid w:val="009F4AC8"/>
    <w:rsid w:val="009F4AE4"/>
    <w:rsid w:val="009F4CF3"/>
    <w:rsid w:val="009F4E32"/>
    <w:rsid w:val="009F5527"/>
    <w:rsid w:val="009F5737"/>
    <w:rsid w:val="009F5781"/>
    <w:rsid w:val="009F5841"/>
    <w:rsid w:val="009F585A"/>
    <w:rsid w:val="009F5B62"/>
    <w:rsid w:val="009F5D14"/>
    <w:rsid w:val="009F5ED7"/>
    <w:rsid w:val="009F606B"/>
    <w:rsid w:val="009F6166"/>
    <w:rsid w:val="009F68AB"/>
    <w:rsid w:val="009F6D0E"/>
    <w:rsid w:val="009F6D1D"/>
    <w:rsid w:val="009F70B5"/>
    <w:rsid w:val="009F7268"/>
    <w:rsid w:val="009F741F"/>
    <w:rsid w:val="009F77CE"/>
    <w:rsid w:val="00A001B9"/>
    <w:rsid w:val="00A0023C"/>
    <w:rsid w:val="00A0030F"/>
    <w:rsid w:val="00A004C9"/>
    <w:rsid w:val="00A00739"/>
    <w:rsid w:val="00A0084B"/>
    <w:rsid w:val="00A008D4"/>
    <w:rsid w:val="00A009BE"/>
    <w:rsid w:val="00A00C82"/>
    <w:rsid w:val="00A00E83"/>
    <w:rsid w:val="00A01370"/>
    <w:rsid w:val="00A0155F"/>
    <w:rsid w:val="00A015EE"/>
    <w:rsid w:val="00A0210C"/>
    <w:rsid w:val="00A02143"/>
    <w:rsid w:val="00A02776"/>
    <w:rsid w:val="00A027F8"/>
    <w:rsid w:val="00A02974"/>
    <w:rsid w:val="00A02CAA"/>
    <w:rsid w:val="00A02D02"/>
    <w:rsid w:val="00A03162"/>
    <w:rsid w:val="00A03170"/>
    <w:rsid w:val="00A031AA"/>
    <w:rsid w:val="00A035A4"/>
    <w:rsid w:val="00A0366E"/>
    <w:rsid w:val="00A03722"/>
    <w:rsid w:val="00A03BB9"/>
    <w:rsid w:val="00A03CDA"/>
    <w:rsid w:val="00A03D5B"/>
    <w:rsid w:val="00A04534"/>
    <w:rsid w:val="00A04555"/>
    <w:rsid w:val="00A0456A"/>
    <w:rsid w:val="00A04599"/>
    <w:rsid w:val="00A045E8"/>
    <w:rsid w:val="00A04821"/>
    <w:rsid w:val="00A057D6"/>
    <w:rsid w:val="00A058E2"/>
    <w:rsid w:val="00A05930"/>
    <w:rsid w:val="00A05A89"/>
    <w:rsid w:val="00A063D2"/>
    <w:rsid w:val="00A06441"/>
    <w:rsid w:val="00A0685A"/>
    <w:rsid w:val="00A06D68"/>
    <w:rsid w:val="00A07225"/>
    <w:rsid w:val="00A07ACE"/>
    <w:rsid w:val="00A07B6C"/>
    <w:rsid w:val="00A07D0F"/>
    <w:rsid w:val="00A07DDA"/>
    <w:rsid w:val="00A07EF4"/>
    <w:rsid w:val="00A1011D"/>
    <w:rsid w:val="00A104A6"/>
    <w:rsid w:val="00A1071C"/>
    <w:rsid w:val="00A1095B"/>
    <w:rsid w:val="00A10976"/>
    <w:rsid w:val="00A10A1F"/>
    <w:rsid w:val="00A10E7D"/>
    <w:rsid w:val="00A10EA0"/>
    <w:rsid w:val="00A10F9C"/>
    <w:rsid w:val="00A112FC"/>
    <w:rsid w:val="00A1197E"/>
    <w:rsid w:val="00A11CE5"/>
    <w:rsid w:val="00A120CD"/>
    <w:rsid w:val="00A12235"/>
    <w:rsid w:val="00A123EE"/>
    <w:rsid w:val="00A1270B"/>
    <w:rsid w:val="00A12749"/>
    <w:rsid w:val="00A12861"/>
    <w:rsid w:val="00A12A85"/>
    <w:rsid w:val="00A12DD2"/>
    <w:rsid w:val="00A13074"/>
    <w:rsid w:val="00A1368F"/>
    <w:rsid w:val="00A136DE"/>
    <w:rsid w:val="00A13756"/>
    <w:rsid w:val="00A13BE7"/>
    <w:rsid w:val="00A13D0A"/>
    <w:rsid w:val="00A14253"/>
    <w:rsid w:val="00A143F8"/>
    <w:rsid w:val="00A150AB"/>
    <w:rsid w:val="00A15266"/>
    <w:rsid w:val="00A152D5"/>
    <w:rsid w:val="00A153A6"/>
    <w:rsid w:val="00A15650"/>
    <w:rsid w:val="00A15671"/>
    <w:rsid w:val="00A15781"/>
    <w:rsid w:val="00A15A78"/>
    <w:rsid w:val="00A15E55"/>
    <w:rsid w:val="00A1632F"/>
    <w:rsid w:val="00A166B8"/>
    <w:rsid w:val="00A169FA"/>
    <w:rsid w:val="00A16A15"/>
    <w:rsid w:val="00A16D28"/>
    <w:rsid w:val="00A16F60"/>
    <w:rsid w:val="00A16F90"/>
    <w:rsid w:val="00A1727F"/>
    <w:rsid w:val="00A17475"/>
    <w:rsid w:val="00A174E0"/>
    <w:rsid w:val="00A17688"/>
    <w:rsid w:val="00A2016E"/>
    <w:rsid w:val="00A20196"/>
    <w:rsid w:val="00A20238"/>
    <w:rsid w:val="00A202D2"/>
    <w:rsid w:val="00A20609"/>
    <w:rsid w:val="00A20F0E"/>
    <w:rsid w:val="00A214AF"/>
    <w:rsid w:val="00A21A10"/>
    <w:rsid w:val="00A21C7D"/>
    <w:rsid w:val="00A22604"/>
    <w:rsid w:val="00A2269E"/>
    <w:rsid w:val="00A22818"/>
    <w:rsid w:val="00A229E0"/>
    <w:rsid w:val="00A22ACC"/>
    <w:rsid w:val="00A22B32"/>
    <w:rsid w:val="00A22C46"/>
    <w:rsid w:val="00A22E22"/>
    <w:rsid w:val="00A22F26"/>
    <w:rsid w:val="00A23326"/>
    <w:rsid w:val="00A23571"/>
    <w:rsid w:val="00A2379B"/>
    <w:rsid w:val="00A23942"/>
    <w:rsid w:val="00A23ED0"/>
    <w:rsid w:val="00A24284"/>
    <w:rsid w:val="00A2442F"/>
    <w:rsid w:val="00A246AB"/>
    <w:rsid w:val="00A2491A"/>
    <w:rsid w:val="00A24A5E"/>
    <w:rsid w:val="00A24B18"/>
    <w:rsid w:val="00A24B4C"/>
    <w:rsid w:val="00A24DE5"/>
    <w:rsid w:val="00A250CE"/>
    <w:rsid w:val="00A251C4"/>
    <w:rsid w:val="00A2583A"/>
    <w:rsid w:val="00A25A97"/>
    <w:rsid w:val="00A25ACD"/>
    <w:rsid w:val="00A25D33"/>
    <w:rsid w:val="00A25D92"/>
    <w:rsid w:val="00A26211"/>
    <w:rsid w:val="00A265C7"/>
    <w:rsid w:val="00A26633"/>
    <w:rsid w:val="00A26683"/>
    <w:rsid w:val="00A267BB"/>
    <w:rsid w:val="00A26839"/>
    <w:rsid w:val="00A26CE7"/>
    <w:rsid w:val="00A26CFF"/>
    <w:rsid w:val="00A26F56"/>
    <w:rsid w:val="00A270F6"/>
    <w:rsid w:val="00A27130"/>
    <w:rsid w:val="00A2797E"/>
    <w:rsid w:val="00A27AC9"/>
    <w:rsid w:val="00A27B17"/>
    <w:rsid w:val="00A27BBD"/>
    <w:rsid w:val="00A27D5C"/>
    <w:rsid w:val="00A30255"/>
    <w:rsid w:val="00A304EF"/>
    <w:rsid w:val="00A3062D"/>
    <w:rsid w:val="00A30830"/>
    <w:rsid w:val="00A308F0"/>
    <w:rsid w:val="00A30993"/>
    <w:rsid w:val="00A30AC2"/>
    <w:rsid w:val="00A30E85"/>
    <w:rsid w:val="00A30FEC"/>
    <w:rsid w:val="00A310D5"/>
    <w:rsid w:val="00A3113F"/>
    <w:rsid w:val="00A311A1"/>
    <w:rsid w:val="00A311C0"/>
    <w:rsid w:val="00A31300"/>
    <w:rsid w:val="00A313BA"/>
    <w:rsid w:val="00A3187A"/>
    <w:rsid w:val="00A31B50"/>
    <w:rsid w:val="00A31E38"/>
    <w:rsid w:val="00A31EFD"/>
    <w:rsid w:val="00A31FDB"/>
    <w:rsid w:val="00A32013"/>
    <w:rsid w:val="00A321B2"/>
    <w:rsid w:val="00A32468"/>
    <w:rsid w:val="00A32657"/>
    <w:rsid w:val="00A32970"/>
    <w:rsid w:val="00A32D58"/>
    <w:rsid w:val="00A333E2"/>
    <w:rsid w:val="00A3371C"/>
    <w:rsid w:val="00A33762"/>
    <w:rsid w:val="00A33814"/>
    <w:rsid w:val="00A33B05"/>
    <w:rsid w:val="00A33CB1"/>
    <w:rsid w:val="00A33ED4"/>
    <w:rsid w:val="00A3402F"/>
    <w:rsid w:val="00A344EF"/>
    <w:rsid w:val="00A34514"/>
    <w:rsid w:val="00A34724"/>
    <w:rsid w:val="00A348E0"/>
    <w:rsid w:val="00A34F40"/>
    <w:rsid w:val="00A35078"/>
    <w:rsid w:val="00A35163"/>
    <w:rsid w:val="00A3548A"/>
    <w:rsid w:val="00A35956"/>
    <w:rsid w:val="00A35A93"/>
    <w:rsid w:val="00A35C43"/>
    <w:rsid w:val="00A361EE"/>
    <w:rsid w:val="00A365AE"/>
    <w:rsid w:val="00A366C9"/>
    <w:rsid w:val="00A36B20"/>
    <w:rsid w:val="00A37542"/>
    <w:rsid w:val="00A37667"/>
    <w:rsid w:val="00A37778"/>
    <w:rsid w:val="00A37B80"/>
    <w:rsid w:val="00A37B8F"/>
    <w:rsid w:val="00A37C11"/>
    <w:rsid w:val="00A40374"/>
    <w:rsid w:val="00A403A6"/>
    <w:rsid w:val="00A40C9C"/>
    <w:rsid w:val="00A4105A"/>
    <w:rsid w:val="00A415DD"/>
    <w:rsid w:val="00A418B4"/>
    <w:rsid w:val="00A41A64"/>
    <w:rsid w:val="00A41AB1"/>
    <w:rsid w:val="00A41C24"/>
    <w:rsid w:val="00A41CE2"/>
    <w:rsid w:val="00A4205D"/>
    <w:rsid w:val="00A420FF"/>
    <w:rsid w:val="00A42557"/>
    <w:rsid w:val="00A4258A"/>
    <w:rsid w:val="00A425C5"/>
    <w:rsid w:val="00A42627"/>
    <w:rsid w:val="00A4270A"/>
    <w:rsid w:val="00A427A4"/>
    <w:rsid w:val="00A42A7F"/>
    <w:rsid w:val="00A42D03"/>
    <w:rsid w:val="00A42D30"/>
    <w:rsid w:val="00A42D5F"/>
    <w:rsid w:val="00A42DBD"/>
    <w:rsid w:val="00A42E52"/>
    <w:rsid w:val="00A42EF1"/>
    <w:rsid w:val="00A430AA"/>
    <w:rsid w:val="00A432C8"/>
    <w:rsid w:val="00A432E9"/>
    <w:rsid w:val="00A4331D"/>
    <w:rsid w:val="00A43442"/>
    <w:rsid w:val="00A4361C"/>
    <w:rsid w:val="00A4368B"/>
    <w:rsid w:val="00A439E3"/>
    <w:rsid w:val="00A4406B"/>
    <w:rsid w:val="00A4406E"/>
    <w:rsid w:val="00A44107"/>
    <w:rsid w:val="00A44108"/>
    <w:rsid w:val="00A4478F"/>
    <w:rsid w:val="00A44FBE"/>
    <w:rsid w:val="00A451CF"/>
    <w:rsid w:val="00A45572"/>
    <w:rsid w:val="00A45640"/>
    <w:rsid w:val="00A458E8"/>
    <w:rsid w:val="00A4597E"/>
    <w:rsid w:val="00A459F3"/>
    <w:rsid w:val="00A45B43"/>
    <w:rsid w:val="00A45CA4"/>
    <w:rsid w:val="00A45CD8"/>
    <w:rsid w:val="00A45F13"/>
    <w:rsid w:val="00A461E8"/>
    <w:rsid w:val="00A4649C"/>
    <w:rsid w:val="00A466B4"/>
    <w:rsid w:val="00A46852"/>
    <w:rsid w:val="00A46EC3"/>
    <w:rsid w:val="00A46FB0"/>
    <w:rsid w:val="00A471B2"/>
    <w:rsid w:val="00A471C6"/>
    <w:rsid w:val="00A472FE"/>
    <w:rsid w:val="00A472FF"/>
    <w:rsid w:val="00A47526"/>
    <w:rsid w:val="00A47988"/>
    <w:rsid w:val="00A479E7"/>
    <w:rsid w:val="00A47B29"/>
    <w:rsid w:val="00A47BCB"/>
    <w:rsid w:val="00A47C07"/>
    <w:rsid w:val="00A47C1D"/>
    <w:rsid w:val="00A47E17"/>
    <w:rsid w:val="00A47E8D"/>
    <w:rsid w:val="00A503DC"/>
    <w:rsid w:val="00A505EF"/>
    <w:rsid w:val="00A5078E"/>
    <w:rsid w:val="00A507F6"/>
    <w:rsid w:val="00A5081B"/>
    <w:rsid w:val="00A5096A"/>
    <w:rsid w:val="00A50985"/>
    <w:rsid w:val="00A50C93"/>
    <w:rsid w:val="00A50F15"/>
    <w:rsid w:val="00A51380"/>
    <w:rsid w:val="00A51415"/>
    <w:rsid w:val="00A516D8"/>
    <w:rsid w:val="00A51CA0"/>
    <w:rsid w:val="00A51F29"/>
    <w:rsid w:val="00A52134"/>
    <w:rsid w:val="00A5219B"/>
    <w:rsid w:val="00A521AB"/>
    <w:rsid w:val="00A523E4"/>
    <w:rsid w:val="00A52983"/>
    <w:rsid w:val="00A53307"/>
    <w:rsid w:val="00A53401"/>
    <w:rsid w:val="00A5345B"/>
    <w:rsid w:val="00A534AD"/>
    <w:rsid w:val="00A5380E"/>
    <w:rsid w:val="00A5382B"/>
    <w:rsid w:val="00A539D3"/>
    <w:rsid w:val="00A53AD2"/>
    <w:rsid w:val="00A53C6F"/>
    <w:rsid w:val="00A53D1E"/>
    <w:rsid w:val="00A53E37"/>
    <w:rsid w:val="00A53F39"/>
    <w:rsid w:val="00A542E0"/>
    <w:rsid w:val="00A5461E"/>
    <w:rsid w:val="00A54656"/>
    <w:rsid w:val="00A5488C"/>
    <w:rsid w:val="00A54997"/>
    <w:rsid w:val="00A54A4E"/>
    <w:rsid w:val="00A54BCF"/>
    <w:rsid w:val="00A54C2D"/>
    <w:rsid w:val="00A553F5"/>
    <w:rsid w:val="00A558A1"/>
    <w:rsid w:val="00A55914"/>
    <w:rsid w:val="00A55D8D"/>
    <w:rsid w:val="00A55F2E"/>
    <w:rsid w:val="00A55F32"/>
    <w:rsid w:val="00A56087"/>
    <w:rsid w:val="00A564AD"/>
    <w:rsid w:val="00A56CD2"/>
    <w:rsid w:val="00A56E87"/>
    <w:rsid w:val="00A56F84"/>
    <w:rsid w:val="00A570A4"/>
    <w:rsid w:val="00A57534"/>
    <w:rsid w:val="00A57BEE"/>
    <w:rsid w:val="00A57CE5"/>
    <w:rsid w:val="00A57D60"/>
    <w:rsid w:val="00A6033A"/>
    <w:rsid w:val="00A6044F"/>
    <w:rsid w:val="00A60624"/>
    <w:rsid w:val="00A60762"/>
    <w:rsid w:val="00A60B12"/>
    <w:rsid w:val="00A6147B"/>
    <w:rsid w:val="00A616FC"/>
    <w:rsid w:val="00A61A06"/>
    <w:rsid w:val="00A61A16"/>
    <w:rsid w:val="00A61BF8"/>
    <w:rsid w:val="00A61E54"/>
    <w:rsid w:val="00A61E6B"/>
    <w:rsid w:val="00A6243D"/>
    <w:rsid w:val="00A62479"/>
    <w:rsid w:val="00A624FC"/>
    <w:rsid w:val="00A628BE"/>
    <w:rsid w:val="00A628DB"/>
    <w:rsid w:val="00A62926"/>
    <w:rsid w:val="00A629A4"/>
    <w:rsid w:val="00A62C0A"/>
    <w:rsid w:val="00A62CDE"/>
    <w:rsid w:val="00A63032"/>
    <w:rsid w:val="00A63112"/>
    <w:rsid w:val="00A631E7"/>
    <w:rsid w:val="00A6363D"/>
    <w:rsid w:val="00A63750"/>
    <w:rsid w:val="00A639FF"/>
    <w:rsid w:val="00A63EA0"/>
    <w:rsid w:val="00A649CD"/>
    <w:rsid w:val="00A64AEB"/>
    <w:rsid w:val="00A64C05"/>
    <w:rsid w:val="00A64E36"/>
    <w:rsid w:val="00A64F0F"/>
    <w:rsid w:val="00A65169"/>
    <w:rsid w:val="00A65309"/>
    <w:rsid w:val="00A653A8"/>
    <w:rsid w:val="00A6546D"/>
    <w:rsid w:val="00A6556D"/>
    <w:rsid w:val="00A659DD"/>
    <w:rsid w:val="00A65D55"/>
    <w:rsid w:val="00A65D81"/>
    <w:rsid w:val="00A65F86"/>
    <w:rsid w:val="00A660CB"/>
    <w:rsid w:val="00A667D3"/>
    <w:rsid w:val="00A668C3"/>
    <w:rsid w:val="00A669F2"/>
    <w:rsid w:val="00A66B16"/>
    <w:rsid w:val="00A66C50"/>
    <w:rsid w:val="00A66E41"/>
    <w:rsid w:val="00A66FBD"/>
    <w:rsid w:val="00A6726B"/>
    <w:rsid w:val="00A6748F"/>
    <w:rsid w:val="00A6753C"/>
    <w:rsid w:val="00A677D8"/>
    <w:rsid w:val="00A67AF3"/>
    <w:rsid w:val="00A67E3C"/>
    <w:rsid w:val="00A67EC0"/>
    <w:rsid w:val="00A708AF"/>
    <w:rsid w:val="00A70A6B"/>
    <w:rsid w:val="00A70AE6"/>
    <w:rsid w:val="00A70F5C"/>
    <w:rsid w:val="00A70FA6"/>
    <w:rsid w:val="00A71159"/>
    <w:rsid w:val="00A711C9"/>
    <w:rsid w:val="00A71508"/>
    <w:rsid w:val="00A71631"/>
    <w:rsid w:val="00A718FB"/>
    <w:rsid w:val="00A71A4C"/>
    <w:rsid w:val="00A71AFA"/>
    <w:rsid w:val="00A71CA9"/>
    <w:rsid w:val="00A71D95"/>
    <w:rsid w:val="00A71EF1"/>
    <w:rsid w:val="00A72396"/>
    <w:rsid w:val="00A72537"/>
    <w:rsid w:val="00A726E7"/>
    <w:rsid w:val="00A72AA8"/>
    <w:rsid w:val="00A72B32"/>
    <w:rsid w:val="00A72BCB"/>
    <w:rsid w:val="00A72DC3"/>
    <w:rsid w:val="00A72E40"/>
    <w:rsid w:val="00A72F48"/>
    <w:rsid w:val="00A7362B"/>
    <w:rsid w:val="00A737C5"/>
    <w:rsid w:val="00A73A77"/>
    <w:rsid w:val="00A73C72"/>
    <w:rsid w:val="00A73CFC"/>
    <w:rsid w:val="00A740BF"/>
    <w:rsid w:val="00A744EA"/>
    <w:rsid w:val="00A746E0"/>
    <w:rsid w:val="00A74756"/>
    <w:rsid w:val="00A74863"/>
    <w:rsid w:val="00A748C4"/>
    <w:rsid w:val="00A74C3A"/>
    <w:rsid w:val="00A74EF8"/>
    <w:rsid w:val="00A757B3"/>
    <w:rsid w:val="00A75D31"/>
    <w:rsid w:val="00A75DB8"/>
    <w:rsid w:val="00A76060"/>
    <w:rsid w:val="00A76522"/>
    <w:rsid w:val="00A76C1A"/>
    <w:rsid w:val="00A76D11"/>
    <w:rsid w:val="00A76FF9"/>
    <w:rsid w:val="00A77603"/>
    <w:rsid w:val="00A776DF"/>
    <w:rsid w:val="00A7781F"/>
    <w:rsid w:val="00A77A3A"/>
    <w:rsid w:val="00A77AF8"/>
    <w:rsid w:val="00A77BF2"/>
    <w:rsid w:val="00A77DFF"/>
    <w:rsid w:val="00A77E9D"/>
    <w:rsid w:val="00A80244"/>
    <w:rsid w:val="00A803BD"/>
    <w:rsid w:val="00A80407"/>
    <w:rsid w:val="00A80541"/>
    <w:rsid w:val="00A8056B"/>
    <w:rsid w:val="00A8071D"/>
    <w:rsid w:val="00A807E1"/>
    <w:rsid w:val="00A808D2"/>
    <w:rsid w:val="00A80A88"/>
    <w:rsid w:val="00A80CD7"/>
    <w:rsid w:val="00A80D23"/>
    <w:rsid w:val="00A80DBE"/>
    <w:rsid w:val="00A80EA5"/>
    <w:rsid w:val="00A80F6C"/>
    <w:rsid w:val="00A81546"/>
    <w:rsid w:val="00A816EB"/>
    <w:rsid w:val="00A8171A"/>
    <w:rsid w:val="00A81871"/>
    <w:rsid w:val="00A818AF"/>
    <w:rsid w:val="00A81C0D"/>
    <w:rsid w:val="00A81C9B"/>
    <w:rsid w:val="00A81DCE"/>
    <w:rsid w:val="00A81DEA"/>
    <w:rsid w:val="00A82185"/>
    <w:rsid w:val="00A822DE"/>
    <w:rsid w:val="00A82868"/>
    <w:rsid w:val="00A82949"/>
    <w:rsid w:val="00A82DE3"/>
    <w:rsid w:val="00A82E43"/>
    <w:rsid w:val="00A831F2"/>
    <w:rsid w:val="00A835A5"/>
    <w:rsid w:val="00A83655"/>
    <w:rsid w:val="00A836F7"/>
    <w:rsid w:val="00A83AEC"/>
    <w:rsid w:val="00A8404E"/>
    <w:rsid w:val="00A841D8"/>
    <w:rsid w:val="00A844A0"/>
    <w:rsid w:val="00A84512"/>
    <w:rsid w:val="00A8474D"/>
    <w:rsid w:val="00A8476E"/>
    <w:rsid w:val="00A849FE"/>
    <w:rsid w:val="00A84AC4"/>
    <w:rsid w:val="00A84B13"/>
    <w:rsid w:val="00A84F1F"/>
    <w:rsid w:val="00A84FA7"/>
    <w:rsid w:val="00A85063"/>
    <w:rsid w:val="00A85146"/>
    <w:rsid w:val="00A853DF"/>
    <w:rsid w:val="00A854CE"/>
    <w:rsid w:val="00A85573"/>
    <w:rsid w:val="00A85CEF"/>
    <w:rsid w:val="00A8602D"/>
    <w:rsid w:val="00A86044"/>
    <w:rsid w:val="00A861B4"/>
    <w:rsid w:val="00A86630"/>
    <w:rsid w:val="00A86B91"/>
    <w:rsid w:val="00A86CEC"/>
    <w:rsid w:val="00A8723F"/>
    <w:rsid w:val="00A90247"/>
    <w:rsid w:val="00A9039B"/>
    <w:rsid w:val="00A90597"/>
    <w:rsid w:val="00A90BB2"/>
    <w:rsid w:val="00A90D53"/>
    <w:rsid w:val="00A90D8B"/>
    <w:rsid w:val="00A90E23"/>
    <w:rsid w:val="00A90EC6"/>
    <w:rsid w:val="00A90FC6"/>
    <w:rsid w:val="00A91B3D"/>
    <w:rsid w:val="00A91CD9"/>
    <w:rsid w:val="00A91DEB"/>
    <w:rsid w:val="00A91E0E"/>
    <w:rsid w:val="00A91E15"/>
    <w:rsid w:val="00A91F8B"/>
    <w:rsid w:val="00A923AF"/>
    <w:rsid w:val="00A92679"/>
    <w:rsid w:val="00A9268D"/>
    <w:rsid w:val="00A92894"/>
    <w:rsid w:val="00A92990"/>
    <w:rsid w:val="00A92A02"/>
    <w:rsid w:val="00A92B8E"/>
    <w:rsid w:val="00A932BC"/>
    <w:rsid w:val="00A932C4"/>
    <w:rsid w:val="00A9362C"/>
    <w:rsid w:val="00A936B4"/>
    <w:rsid w:val="00A9399C"/>
    <w:rsid w:val="00A93A2E"/>
    <w:rsid w:val="00A93B12"/>
    <w:rsid w:val="00A93BE8"/>
    <w:rsid w:val="00A9409B"/>
    <w:rsid w:val="00A94551"/>
    <w:rsid w:val="00A94740"/>
    <w:rsid w:val="00A94D28"/>
    <w:rsid w:val="00A94DE9"/>
    <w:rsid w:val="00A94F45"/>
    <w:rsid w:val="00A95405"/>
    <w:rsid w:val="00A9552C"/>
    <w:rsid w:val="00A9563D"/>
    <w:rsid w:val="00A956B0"/>
    <w:rsid w:val="00A959D5"/>
    <w:rsid w:val="00A96047"/>
    <w:rsid w:val="00A961FA"/>
    <w:rsid w:val="00A962E9"/>
    <w:rsid w:val="00A96667"/>
    <w:rsid w:val="00A972C8"/>
    <w:rsid w:val="00A97371"/>
    <w:rsid w:val="00A97494"/>
    <w:rsid w:val="00A976D7"/>
    <w:rsid w:val="00A97B98"/>
    <w:rsid w:val="00A97BB8"/>
    <w:rsid w:val="00A97C67"/>
    <w:rsid w:val="00A97F97"/>
    <w:rsid w:val="00AA0288"/>
    <w:rsid w:val="00AA02A7"/>
    <w:rsid w:val="00AA033D"/>
    <w:rsid w:val="00AA04BF"/>
    <w:rsid w:val="00AA051E"/>
    <w:rsid w:val="00AA0592"/>
    <w:rsid w:val="00AA0C09"/>
    <w:rsid w:val="00AA0C86"/>
    <w:rsid w:val="00AA1024"/>
    <w:rsid w:val="00AA1959"/>
    <w:rsid w:val="00AA1CA4"/>
    <w:rsid w:val="00AA1EBF"/>
    <w:rsid w:val="00AA22FA"/>
    <w:rsid w:val="00AA27A0"/>
    <w:rsid w:val="00AA2B1C"/>
    <w:rsid w:val="00AA2D85"/>
    <w:rsid w:val="00AA2E55"/>
    <w:rsid w:val="00AA34BC"/>
    <w:rsid w:val="00AA36D1"/>
    <w:rsid w:val="00AA36EF"/>
    <w:rsid w:val="00AA3C30"/>
    <w:rsid w:val="00AA4310"/>
    <w:rsid w:val="00AA446D"/>
    <w:rsid w:val="00AA452B"/>
    <w:rsid w:val="00AA458C"/>
    <w:rsid w:val="00AA4CF8"/>
    <w:rsid w:val="00AA4D78"/>
    <w:rsid w:val="00AA4DE7"/>
    <w:rsid w:val="00AA54EA"/>
    <w:rsid w:val="00AA5562"/>
    <w:rsid w:val="00AA56A6"/>
    <w:rsid w:val="00AA59FA"/>
    <w:rsid w:val="00AA5BDB"/>
    <w:rsid w:val="00AA5BE7"/>
    <w:rsid w:val="00AA5D99"/>
    <w:rsid w:val="00AA5F18"/>
    <w:rsid w:val="00AA6067"/>
    <w:rsid w:val="00AA6441"/>
    <w:rsid w:val="00AA657D"/>
    <w:rsid w:val="00AA658F"/>
    <w:rsid w:val="00AA65B5"/>
    <w:rsid w:val="00AA6795"/>
    <w:rsid w:val="00AA6AB1"/>
    <w:rsid w:val="00AA6F7A"/>
    <w:rsid w:val="00AA71B0"/>
    <w:rsid w:val="00AA7628"/>
    <w:rsid w:val="00AA7690"/>
    <w:rsid w:val="00AA7C89"/>
    <w:rsid w:val="00AA7DC1"/>
    <w:rsid w:val="00AA7EE9"/>
    <w:rsid w:val="00AB01CE"/>
    <w:rsid w:val="00AB022D"/>
    <w:rsid w:val="00AB0352"/>
    <w:rsid w:val="00AB08E3"/>
    <w:rsid w:val="00AB093B"/>
    <w:rsid w:val="00AB0B84"/>
    <w:rsid w:val="00AB0C09"/>
    <w:rsid w:val="00AB0CDE"/>
    <w:rsid w:val="00AB0D1D"/>
    <w:rsid w:val="00AB0DD6"/>
    <w:rsid w:val="00AB1552"/>
    <w:rsid w:val="00AB1639"/>
    <w:rsid w:val="00AB16F6"/>
    <w:rsid w:val="00AB1A56"/>
    <w:rsid w:val="00AB1AA4"/>
    <w:rsid w:val="00AB1FE7"/>
    <w:rsid w:val="00AB257C"/>
    <w:rsid w:val="00AB26E1"/>
    <w:rsid w:val="00AB2FAB"/>
    <w:rsid w:val="00AB3424"/>
    <w:rsid w:val="00AB34BB"/>
    <w:rsid w:val="00AB37D2"/>
    <w:rsid w:val="00AB3A84"/>
    <w:rsid w:val="00AB3BE0"/>
    <w:rsid w:val="00AB3C99"/>
    <w:rsid w:val="00AB4145"/>
    <w:rsid w:val="00AB4284"/>
    <w:rsid w:val="00AB42F8"/>
    <w:rsid w:val="00AB4355"/>
    <w:rsid w:val="00AB4465"/>
    <w:rsid w:val="00AB4494"/>
    <w:rsid w:val="00AB46F2"/>
    <w:rsid w:val="00AB4735"/>
    <w:rsid w:val="00AB4B07"/>
    <w:rsid w:val="00AB4C0E"/>
    <w:rsid w:val="00AB4C3F"/>
    <w:rsid w:val="00AB4D50"/>
    <w:rsid w:val="00AB5020"/>
    <w:rsid w:val="00AB5153"/>
    <w:rsid w:val="00AB517A"/>
    <w:rsid w:val="00AB52C8"/>
    <w:rsid w:val="00AB535D"/>
    <w:rsid w:val="00AB568F"/>
    <w:rsid w:val="00AB58D2"/>
    <w:rsid w:val="00AB58E0"/>
    <w:rsid w:val="00AB59B3"/>
    <w:rsid w:val="00AB5B88"/>
    <w:rsid w:val="00AB62A6"/>
    <w:rsid w:val="00AB6423"/>
    <w:rsid w:val="00AB6674"/>
    <w:rsid w:val="00AB66A2"/>
    <w:rsid w:val="00AB696A"/>
    <w:rsid w:val="00AB69C9"/>
    <w:rsid w:val="00AB6A1C"/>
    <w:rsid w:val="00AB6FC3"/>
    <w:rsid w:val="00AB6FD1"/>
    <w:rsid w:val="00AB7187"/>
    <w:rsid w:val="00AB732E"/>
    <w:rsid w:val="00AC016C"/>
    <w:rsid w:val="00AC02E0"/>
    <w:rsid w:val="00AC058E"/>
    <w:rsid w:val="00AC0593"/>
    <w:rsid w:val="00AC0BED"/>
    <w:rsid w:val="00AC0C59"/>
    <w:rsid w:val="00AC0C93"/>
    <w:rsid w:val="00AC0ECA"/>
    <w:rsid w:val="00AC1039"/>
    <w:rsid w:val="00AC113D"/>
    <w:rsid w:val="00AC12A6"/>
    <w:rsid w:val="00AC132E"/>
    <w:rsid w:val="00AC148C"/>
    <w:rsid w:val="00AC15C1"/>
    <w:rsid w:val="00AC16A0"/>
    <w:rsid w:val="00AC1932"/>
    <w:rsid w:val="00AC1E86"/>
    <w:rsid w:val="00AC20D6"/>
    <w:rsid w:val="00AC223C"/>
    <w:rsid w:val="00AC2874"/>
    <w:rsid w:val="00AC2901"/>
    <w:rsid w:val="00AC2A16"/>
    <w:rsid w:val="00AC2D60"/>
    <w:rsid w:val="00AC3141"/>
    <w:rsid w:val="00AC318F"/>
    <w:rsid w:val="00AC357A"/>
    <w:rsid w:val="00AC37B7"/>
    <w:rsid w:val="00AC3A5E"/>
    <w:rsid w:val="00AC3B0E"/>
    <w:rsid w:val="00AC3CAE"/>
    <w:rsid w:val="00AC3D11"/>
    <w:rsid w:val="00AC3FDC"/>
    <w:rsid w:val="00AC449C"/>
    <w:rsid w:val="00AC4578"/>
    <w:rsid w:val="00AC45CC"/>
    <w:rsid w:val="00AC4617"/>
    <w:rsid w:val="00AC477A"/>
    <w:rsid w:val="00AC4789"/>
    <w:rsid w:val="00AC4D54"/>
    <w:rsid w:val="00AC5248"/>
    <w:rsid w:val="00AC5277"/>
    <w:rsid w:val="00AC56CB"/>
    <w:rsid w:val="00AC5728"/>
    <w:rsid w:val="00AC57CA"/>
    <w:rsid w:val="00AC58CA"/>
    <w:rsid w:val="00AC5C42"/>
    <w:rsid w:val="00AC5D83"/>
    <w:rsid w:val="00AC5D8E"/>
    <w:rsid w:val="00AC6008"/>
    <w:rsid w:val="00AC61A2"/>
    <w:rsid w:val="00AC6403"/>
    <w:rsid w:val="00AC667E"/>
    <w:rsid w:val="00AC6722"/>
    <w:rsid w:val="00AC6A57"/>
    <w:rsid w:val="00AC6A95"/>
    <w:rsid w:val="00AC6AD5"/>
    <w:rsid w:val="00AC6BA1"/>
    <w:rsid w:val="00AC75F3"/>
    <w:rsid w:val="00AC7604"/>
    <w:rsid w:val="00AC7C3D"/>
    <w:rsid w:val="00AC7C9D"/>
    <w:rsid w:val="00AC7F0E"/>
    <w:rsid w:val="00AD00B8"/>
    <w:rsid w:val="00AD0747"/>
    <w:rsid w:val="00AD0906"/>
    <w:rsid w:val="00AD0BEC"/>
    <w:rsid w:val="00AD0C9C"/>
    <w:rsid w:val="00AD0EA2"/>
    <w:rsid w:val="00AD0FCA"/>
    <w:rsid w:val="00AD0FE4"/>
    <w:rsid w:val="00AD115E"/>
    <w:rsid w:val="00AD1490"/>
    <w:rsid w:val="00AD1A15"/>
    <w:rsid w:val="00AD1B8C"/>
    <w:rsid w:val="00AD1E2B"/>
    <w:rsid w:val="00AD2ACF"/>
    <w:rsid w:val="00AD2D49"/>
    <w:rsid w:val="00AD3054"/>
    <w:rsid w:val="00AD3772"/>
    <w:rsid w:val="00AD390C"/>
    <w:rsid w:val="00AD39CD"/>
    <w:rsid w:val="00AD3BA4"/>
    <w:rsid w:val="00AD3D97"/>
    <w:rsid w:val="00AD41E9"/>
    <w:rsid w:val="00AD4242"/>
    <w:rsid w:val="00AD4533"/>
    <w:rsid w:val="00AD475D"/>
    <w:rsid w:val="00AD4B40"/>
    <w:rsid w:val="00AD50AA"/>
    <w:rsid w:val="00AD5403"/>
    <w:rsid w:val="00AD5C55"/>
    <w:rsid w:val="00AD669B"/>
    <w:rsid w:val="00AD6C62"/>
    <w:rsid w:val="00AD6D24"/>
    <w:rsid w:val="00AD71F8"/>
    <w:rsid w:val="00AD74B5"/>
    <w:rsid w:val="00AD74FB"/>
    <w:rsid w:val="00AD78F8"/>
    <w:rsid w:val="00AD7BF3"/>
    <w:rsid w:val="00AD7DCA"/>
    <w:rsid w:val="00AE0097"/>
    <w:rsid w:val="00AE00B7"/>
    <w:rsid w:val="00AE0145"/>
    <w:rsid w:val="00AE03EE"/>
    <w:rsid w:val="00AE074A"/>
    <w:rsid w:val="00AE0975"/>
    <w:rsid w:val="00AE0989"/>
    <w:rsid w:val="00AE0B13"/>
    <w:rsid w:val="00AE0BF4"/>
    <w:rsid w:val="00AE0F36"/>
    <w:rsid w:val="00AE0FFC"/>
    <w:rsid w:val="00AE1050"/>
    <w:rsid w:val="00AE10D2"/>
    <w:rsid w:val="00AE10E0"/>
    <w:rsid w:val="00AE1908"/>
    <w:rsid w:val="00AE1A8E"/>
    <w:rsid w:val="00AE1BFC"/>
    <w:rsid w:val="00AE1FCD"/>
    <w:rsid w:val="00AE1FDB"/>
    <w:rsid w:val="00AE2088"/>
    <w:rsid w:val="00AE24C2"/>
    <w:rsid w:val="00AE2634"/>
    <w:rsid w:val="00AE2862"/>
    <w:rsid w:val="00AE2A86"/>
    <w:rsid w:val="00AE3221"/>
    <w:rsid w:val="00AE34FE"/>
    <w:rsid w:val="00AE355A"/>
    <w:rsid w:val="00AE361C"/>
    <w:rsid w:val="00AE3B55"/>
    <w:rsid w:val="00AE3DBB"/>
    <w:rsid w:val="00AE3E91"/>
    <w:rsid w:val="00AE4276"/>
    <w:rsid w:val="00AE45D7"/>
    <w:rsid w:val="00AE46DA"/>
    <w:rsid w:val="00AE497B"/>
    <w:rsid w:val="00AE4AAC"/>
    <w:rsid w:val="00AE4B7D"/>
    <w:rsid w:val="00AE4C06"/>
    <w:rsid w:val="00AE4EF3"/>
    <w:rsid w:val="00AE515F"/>
    <w:rsid w:val="00AE5204"/>
    <w:rsid w:val="00AE5781"/>
    <w:rsid w:val="00AE5D61"/>
    <w:rsid w:val="00AE5EE9"/>
    <w:rsid w:val="00AE5F81"/>
    <w:rsid w:val="00AE6069"/>
    <w:rsid w:val="00AE63D4"/>
    <w:rsid w:val="00AE684C"/>
    <w:rsid w:val="00AE6C06"/>
    <w:rsid w:val="00AE6DB2"/>
    <w:rsid w:val="00AE6F1B"/>
    <w:rsid w:val="00AE6F28"/>
    <w:rsid w:val="00AE750F"/>
    <w:rsid w:val="00AE79EE"/>
    <w:rsid w:val="00AE7A42"/>
    <w:rsid w:val="00AE7F18"/>
    <w:rsid w:val="00AF0476"/>
    <w:rsid w:val="00AF053D"/>
    <w:rsid w:val="00AF05E3"/>
    <w:rsid w:val="00AF0869"/>
    <w:rsid w:val="00AF0954"/>
    <w:rsid w:val="00AF0AC0"/>
    <w:rsid w:val="00AF0C1E"/>
    <w:rsid w:val="00AF0E59"/>
    <w:rsid w:val="00AF12A8"/>
    <w:rsid w:val="00AF132D"/>
    <w:rsid w:val="00AF16A2"/>
    <w:rsid w:val="00AF1774"/>
    <w:rsid w:val="00AF1877"/>
    <w:rsid w:val="00AF19A7"/>
    <w:rsid w:val="00AF1CA6"/>
    <w:rsid w:val="00AF1CC3"/>
    <w:rsid w:val="00AF1E23"/>
    <w:rsid w:val="00AF1F8F"/>
    <w:rsid w:val="00AF21D2"/>
    <w:rsid w:val="00AF225D"/>
    <w:rsid w:val="00AF25E8"/>
    <w:rsid w:val="00AF29DE"/>
    <w:rsid w:val="00AF2CA4"/>
    <w:rsid w:val="00AF2CDB"/>
    <w:rsid w:val="00AF2EB6"/>
    <w:rsid w:val="00AF30C7"/>
    <w:rsid w:val="00AF311A"/>
    <w:rsid w:val="00AF3256"/>
    <w:rsid w:val="00AF34F6"/>
    <w:rsid w:val="00AF356F"/>
    <w:rsid w:val="00AF3753"/>
    <w:rsid w:val="00AF3800"/>
    <w:rsid w:val="00AF38A0"/>
    <w:rsid w:val="00AF3B27"/>
    <w:rsid w:val="00AF3E5B"/>
    <w:rsid w:val="00AF3EC8"/>
    <w:rsid w:val="00AF40B5"/>
    <w:rsid w:val="00AF42F6"/>
    <w:rsid w:val="00AF4452"/>
    <w:rsid w:val="00AF44BE"/>
    <w:rsid w:val="00AF46ED"/>
    <w:rsid w:val="00AF4B12"/>
    <w:rsid w:val="00AF4C44"/>
    <w:rsid w:val="00AF4E61"/>
    <w:rsid w:val="00AF4EB7"/>
    <w:rsid w:val="00AF4F17"/>
    <w:rsid w:val="00AF50E9"/>
    <w:rsid w:val="00AF5714"/>
    <w:rsid w:val="00AF589E"/>
    <w:rsid w:val="00AF59B2"/>
    <w:rsid w:val="00AF5B21"/>
    <w:rsid w:val="00AF5B28"/>
    <w:rsid w:val="00AF5CA3"/>
    <w:rsid w:val="00AF5CC5"/>
    <w:rsid w:val="00AF5F3A"/>
    <w:rsid w:val="00AF6052"/>
    <w:rsid w:val="00AF61C0"/>
    <w:rsid w:val="00AF643E"/>
    <w:rsid w:val="00AF67A4"/>
    <w:rsid w:val="00AF67F1"/>
    <w:rsid w:val="00AF6901"/>
    <w:rsid w:val="00AF6A81"/>
    <w:rsid w:val="00AF7389"/>
    <w:rsid w:val="00AF7647"/>
    <w:rsid w:val="00AF7707"/>
    <w:rsid w:val="00AF7886"/>
    <w:rsid w:val="00AF7905"/>
    <w:rsid w:val="00AF7F30"/>
    <w:rsid w:val="00B0034D"/>
    <w:rsid w:val="00B00498"/>
    <w:rsid w:val="00B00578"/>
    <w:rsid w:val="00B00DC0"/>
    <w:rsid w:val="00B01440"/>
    <w:rsid w:val="00B01507"/>
    <w:rsid w:val="00B01A62"/>
    <w:rsid w:val="00B01BA5"/>
    <w:rsid w:val="00B01DD2"/>
    <w:rsid w:val="00B01F70"/>
    <w:rsid w:val="00B01FBB"/>
    <w:rsid w:val="00B0216B"/>
    <w:rsid w:val="00B02199"/>
    <w:rsid w:val="00B02596"/>
    <w:rsid w:val="00B027E9"/>
    <w:rsid w:val="00B0284A"/>
    <w:rsid w:val="00B02B59"/>
    <w:rsid w:val="00B02D62"/>
    <w:rsid w:val="00B02DCE"/>
    <w:rsid w:val="00B03065"/>
    <w:rsid w:val="00B034E1"/>
    <w:rsid w:val="00B0399B"/>
    <w:rsid w:val="00B03E48"/>
    <w:rsid w:val="00B04084"/>
    <w:rsid w:val="00B04464"/>
    <w:rsid w:val="00B04490"/>
    <w:rsid w:val="00B046F0"/>
    <w:rsid w:val="00B04A01"/>
    <w:rsid w:val="00B04AC4"/>
    <w:rsid w:val="00B04DF9"/>
    <w:rsid w:val="00B04FD9"/>
    <w:rsid w:val="00B050AF"/>
    <w:rsid w:val="00B0548D"/>
    <w:rsid w:val="00B05C06"/>
    <w:rsid w:val="00B05C78"/>
    <w:rsid w:val="00B05EEB"/>
    <w:rsid w:val="00B05F65"/>
    <w:rsid w:val="00B06024"/>
    <w:rsid w:val="00B06994"/>
    <w:rsid w:val="00B06ACB"/>
    <w:rsid w:val="00B06E7B"/>
    <w:rsid w:val="00B06F0E"/>
    <w:rsid w:val="00B07049"/>
    <w:rsid w:val="00B0775A"/>
    <w:rsid w:val="00B07EDB"/>
    <w:rsid w:val="00B07EE8"/>
    <w:rsid w:val="00B103C8"/>
    <w:rsid w:val="00B107ED"/>
    <w:rsid w:val="00B10EDC"/>
    <w:rsid w:val="00B11127"/>
    <w:rsid w:val="00B1113D"/>
    <w:rsid w:val="00B11558"/>
    <w:rsid w:val="00B11F0E"/>
    <w:rsid w:val="00B12364"/>
    <w:rsid w:val="00B12885"/>
    <w:rsid w:val="00B12911"/>
    <w:rsid w:val="00B12B88"/>
    <w:rsid w:val="00B12C2C"/>
    <w:rsid w:val="00B132B5"/>
    <w:rsid w:val="00B13726"/>
    <w:rsid w:val="00B139ED"/>
    <w:rsid w:val="00B13AE1"/>
    <w:rsid w:val="00B14566"/>
    <w:rsid w:val="00B1476B"/>
    <w:rsid w:val="00B148FF"/>
    <w:rsid w:val="00B14963"/>
    <w:rsid w:val="00B158E9"/>
    <w:rsid w:val="00B15A94"/>
    <w:rsid w:val="00B15E69"/>
    <w:rsid w:val="00B16543"/>
    <w:rsid w:val="00B16743"/>
    <w:rsid w:val="00B16823"/>
    <w:rsid w:val="00B16EA6"/>
    <w:rsid w:val="00B16F13"/>
    <w:rsid w:val="00B1722C"/>
    <w:rsid w:val="00B17256"/>
    <w:rsid w:val="00B1744B"/>
    <w:rsid w:val="00B1749D"/>
    <w:rsid w:val="00B1751E"/>
    <w:rsid w:val="00B17786"/>
    <w:rsid w:val="00B17890"/>
    <w:rsid w:val="00B17990"/>
    <w:rsid w:val="00B200E3"/>
    <w:rsid w:val="00B203DC"/>
    <w:rsid w:val="00B20416"/>
    <w:rsid w:val="00B206CD"/>
    <w:rsid w:val="00B2075D"/>
    <w:rsid w:val="00B209BF"/>
    <w:rsid w:val="00B20BB8"/>
    <w:rsid w:val="00B20C7E"/>
    <w:rsid w:val="00B20FA5"/>
    <w:rsid w:val="00B21395"/>
    <w:rsid w:val="00B216A2"/>
    <w:rsid w:val="00B21A08"/>
    <w:rsid w:val="00B21ACF"/>
    <w:rsid w:val="00B21E04"/>
    <w:rsid w:val="00B21E88"/>
    <w:rsid w:val="00B2206B"/>
    <w:rsid w:val="00B22476"/>
    <w:rsid w:val="00B2255E"/>
    <w:rsid w:val="00B22D88"/>
    <w:rsid w:val="00B22F2A"/>
    <w:rsid w:val="00B23605"/>
    <w:rsid w:val="00B23AE3"/>
    <w:rsid w:val="00B23C79"/>
    <w:rsid w:val="00B23F02"/>
    <w:rsid w:val="00B241BC"/>
    <w:rsid w:val="00B2437D"/>
    <w:rsid w:val="00B24D39"/>
    <w:rsid w:val="00B24DEE"/>
    <w:rsid w:val="00B24F18"/>
    <w:rsid w:val="00B253CD"/>
    <w:rsid w:val="00B255EE"/>
    <w:rsid w:val="00B2597B"/>
    <w:rsid w:val="00B25D5D"/>
    <w:rsid w:val="00B25E98"/>
    <w:rsid w:val="00B260D0"/>
    <w:rsid w:val="00B2623A"/>
    <w:rsid w:val="00B262C4"/>
    <w:rsid w:val="00B262F4"/>
    <w:rsid w:val="00B267B7"/>
    <w:rsid w:val="00B26AB0"/>
    <w:rsid w:val="00B26D7A"/>
    <w:rsid w:val="00B26EC9"/>
    <w:rsid w:val="00B26F0E"/>
    <w:rsid w:val="00B2783E"/>
    <w:rsid w:val="00B27D06"/>
    <w:rsid w:val="00B30013"/>
    <w:rsid w:val="00B30272"/>
    <w:rsid w:val="00B3030C"/>
    <w:rsid w:val="00B30476"/>
    <w:rsid w:val="00B30526"/>
    <w:rsid w:val="00B3052A"/>
    <w:rsid w:val="00B30809"/>
    <w:rsid w:val="00B308A2"/>
    <w:rsid w:val="00B30BCF"/>
    <w:rsid w:val="00B30D61"/>
    <w:rsid w:val="00B30E6A"/>
    <w:rsid w:val="00B30E89"/>
    <w:rsid w:val="00B310AC"/>
    <w:rsid w:val="00B311AD"/>
    <w:rsid w:val="00B311F8"/>
    <w:rsid w:val="00B3127E"/>
    <w:rsid w:val="00B31556"/>
    <w:rsid w:val="00B315E5"/>
    <w:rsid w:val="00B316AD"/>
    <w:rsid w:val="00B31714"/>
    <w:rsid w:val="00B31BBA"/>
    <w:rsid w:val="00B32630"/>
    <w:rsid w:val="00B32725"/>
    <w:rsid w:val="00B327F9"/>
    <w:rsid w:val="00B32865"/>
    <w:rsid w:val="00B328E2"/>
    <w:rsid w:val="00B32AD3"/>
    <w:rsid w:val="00B32B76"/>
    <w:rsid w:val="00B32F6E"/>
    <w:rsid w:val="00B32FC4"/>
    <w:rsid w:val="00B33532"/>
    <w:rsid w:val="00B3353C"/>
    <w:rsid w:val="00B33B36"/>
    <w:rsid w:val="00B3422A"/>
    <w:rsid w:val="00B342A7"/>
    <w:rsid w:val="00B34446"/>
    <w:rsid w:val="00B34511"/>
    <w:rsid w:val="00B3479A"/>
    <w:rsid w:val="00B34C13"/>
    <w:rsid w:val="00B34C60"/>
    <w:rsid w:val="00B34DAD"/>
    <w:rsid w:val="00B34E63"/>
    <w:rsid w:val="00B34E89"/>
    <w:rsid w:val="00B35282"/>
    <w:rsid w:val="00B352D5"/>
    <w:rsid w:val="00B3580C"/>
    <w:rsid w:val="00B35BEA"/>
    <w:rsid w:val="00B360A4"/>
    <w:rsid w:val="00B360B4"/>
    <w:rsid w:val="00B3621F"/>
    <w:rsid w:val="00B3640A"/>
    <w:rsid w:val="00B3651B"/>
    <w:rsid w:val="00B367CA"/>
    <w:rsid w:val="00B368B6"/>
    <w:rsid w:val="00B369DA"/>
    <w:rsid w:val="00B36AC3"/>
    <w:rsid w:val="00B36F05"/>
    <w:rsid w:val="00B37391"/>
    <w:rsid w:val="00B376F3"/>
    <w:rsid w:val="00B37777"/>
    <w:rsid w:val="00B377AA"/>
    <w:rsid w:val="00B37BE0"/>
    <w:rsid w:val="00B37D08"/>
    <w:rsid w:val="00B37D8E"/>
    <w:rsid w:val="00B4029D"/>
    <w:rsid w:val="00B40CA6"/>
    <w:rsid w:val="00B40F09"/>
    <w:rsid w:val="00B410FE"/>
    <w:rsid w:val="00B41260"/>
    <w:rsid w:val="00B4180E"/>
    <w:rsid w:val="00B418EC"/>
    <w:rsid w:val="00B419A4"/>
    <w:rsid w:val="00B41AA4"/>
    <w:rsid w:val="00B41EFC"/>
    <w:rsid w:val="00B41FFB"/>
    <w:rsid w:val="00B420C2"/>
    <w:rsid w:val="00B4211E"/>
    <w:rsid w:val="00B421B2"/>
    <w:rsid w:val="00B4223E"/>
    <w:rsid w:val="00B42421"/>
    <w:rsid w:val="00B429A0"/>
    <w:rsid w:val="00B42DD0"/>
    <w:rsid w:val="00B42F6B"/>
    <w:rsid w:val="00B42F8D"/>
    <w:rsid w:val="00B437E7"/>
    <w:rsid w:val="00B43879"/>
    <w:rsid w:val="00B4399E"/>
    <w:rsid w:val="00B43A06"/>
    <w:rsid w:val="00B43AE0"/>
    <w:rsid w:val="00B43BF1"/>
    <w:rsid w:val="00B445EB"/>
    <w:rsid w:val="00B44660"/>
    <w:rsid w:val="00B44C9C"/>
    <w:rsid w:val="00B44D7A"/>
    <w:rsid w:val="00B44D87"/>
    <w:rsid w:val="00B44DD0"/>
    <w:rsid w:val="00B450F1"/>
    <w:rsid w:val="00B454EA"/>
    <w:rsid w:val="00B45544"/>
    <w:rsid w:val="00B457A9"/>
    <w:rsid w:val="00B45888"/>
    <w:rsid w:val="00B458CF"/>
    <w:rsid w:val="00B45AAA"/>
    <w:rsid w:val="00B45F92"/>
    <w:rsid w:val="00B465B1"/>
    <w:rsid w:val="00B46874"/>
    <w:rsid w:val="00B46EDF"/>
    <w:rsid w:val="00B47521"/>
    <w:rsid w:val="00B47906"/>
    <w:rsid w:val="00B47BA0"/>
    <w:rsid w:val="00B503BD"/>
    <w:rsid w:val="00B504A8"/>
    <w:rsid w:val="00B50519"/>
    <w:rsid w:val="00B50A24"/>
    <w:rsid w:val="00B50EEF"/>
    <w:rsid w:val="00B51061"/>
    <w:rsid w:val="00B51084"/>
    <w:rsid w:val="00B5141E"/>
    <w:rsid w:val="00B520DA"/>
    <w:rsid w:val="00B521DD"/>
    <w:rsid w:val="00B52450"/>
    <w:rsid w:val="00B5273A"/>
    <w:rsid w:val="00B52897"/>
    <w:rsid w:val="00B53507"/>
    <w:rsid w:val="00B53AA5"/>
    <w:rsid w:val="00B53BBD"/>
    <w:rsid w:val="00B53CE7"/>
    <w:rsid w:val="00B53E52"/>
    <w:rsid w:val="00B53FF9"/>
    <w:rsid w:val="00B541FE"/>
    <w:rsid w:val="00B547AD"/>
    <w:rsid w:val="00B54846"/>
    <w:rsid w:val="00B54981"/>
    <w:rsid w:val="00B54A0B"/>
    <w:rsid w:val="00B54EDD"/>
    <w:rsid w:val="00B54FCD"/>
    <w:rsid w:val="00B551F1"/>
    <w:rsid w:val="00B55711"/>
    <w:rsid w:val="00B55946"/>
    <w:rsid w:val="00B55966"/>
    <w:rsid w:val="00B55A10"/>
    <w:rsid w:val="00B55B59"/>
    <w:rsid w:val="00B55B8F"/>
    <w:rsid w:val="00B55E04"/>
    <w:rsid w:val="00B5651C"/>
    <w:rsid w:val="00B566B0"/>
    <w:rsid w:val="00B5676C"/>
    <w:rsid w:val="00B5682A"/>
    <w:rsid w:val="00B56C70"/>
    <w:rsid w:val="00B56E45"/>
    <w:rsid w:val="00B56EBC"/>
    <w:rsid w:val="00B572DA"/>
    <w:rsid w:val="00B5744F"/>
    <w:rsid w:val="00B57498"/>
    <w:rsid w:val="00B574AA"/>
    <w:rsid w:val="00B57702"/>
    <w:rsid w:val="00B577CD"/>
    <w:rsid w:val="00B579DE"/>
    <w:rsid w:val="00B57E29"/>
    <w:rsid w:val="00B57F8E"/>
    <w:rsid w:val="00B60163"/>
    <w:rsid w:val="00B60174"/>
    <w:rsid w:val="00B60EA0"/>
    <w:rsid w:val="00B60ECF"/>
    <w:rsid w:val="00B6125F"/>
    <w:rsid w:val="00B612AC"/>
    <w:rsid w:val="00B61372"/>
    <w:rsid w:val="00B6140B"/>
    <w:rsid w:val="00B61436"/>
    <w:rsid w:val="00B615D1"/>
    <w:rsid w:val="00B619ED"/>
    <w:rsid w:val="00B61C71"/>
    <w:rsid w:val="00B61CA0"/>
    <w:rsid w:val="00B61E3F"/>
    <w:rsid w:val="00B62249"/>
    <w:rsid w:val="00B62641"/>
    <w:rsid w:val="00B627D0"/>
    <w:rsid w:val="00B63002"/>
    <w:rsid w:val="00B6315A"/>
    <w:rsid w:val="00B6339D"/>
    <w:rsid w:val="00B635FC"/>
    <w:rsid w:val="00B63673"/>
    <w:rsid w:val="00B636EC"/>
    <w:rsid w:val="00B63752"/>
    <w:rsid w:val="00B63891"/>
    <w:rsid w:val="00B63A82"/>
    <w:rsid w:val="00B63AB0"/>
    <w:rsid w:val="00B63D59"/>
    <w:rsid w:val="00B63EAE"/>
    <w:rsid w:val="00B63F17"/>
    <w:rsid w:val="00B63F29"/>
    <w:rsid w:val="00B63FF5"/>
    <w:rsid w:val="00B647D0"/>
    <w:rsid w:val="00B6482E"/>
    <w:rsid w:val="00B64B81"/>
    <w:rsid w:val="00B64EAC"/>
    <w:rsid w:val="00B6502A"/>
    <w:rsid w:val="00B65156"/>
    <w:rsid w:val="00B6616E"/>
    <w:rsid w:val="00B6628D"/>
    <w:rsid w:val="00B66522"/>
    <w:rsid w:val="00B66529"/>
    <w:rsid w:val="00B66C80"/>
    <w:rsid w:val="00B66DED"/>
    <w:rsid w:val="00B674A4"/>
    <w:rsid w:val="00B6761F"/>
    <w:rsid w:val="00B676A1"/>
    <w:rsid w:val="00B67A4C"/>
    <w:rsid w:val="00B67E0D"/>
    <w:rsid w:val="00B67E3C"/>
    <w:rsid w:val="00B67EAF"/>
    <w:rsid w:val="00B67ED2"/>
    <w:rsid w:val="00B700B1"/>
    <w:rsid w:val="00B70140"/>
    <w:rsid w:val="00B70267"/>
    <w:rsid w:val="00B702C9"/>
    <w:rsid w:val="00B707A0"/>
    <w:rsid w:val="00B7085D"/>
    <w:rsid w:val="00B708CF"/>
    <w:rsid w:val="00B70B0D"/>
    <w:rsid w:val="00B70EA8"/>
    <w:rsid w:val="00B715C6"/>
    <w:rsid w:val="00B71B38"/>
    <w:rsid w:val="00B71B7C"/>
    <w:rsid w:val="00B71DEE"/>
    <w:rsid w:val="00B71E0B"/>
    <w:rsid w:val="00B71F73"/>
    <w:rsid w:val="00B7223B"/>
    <w:rsid w:val="00B725D3"/>
    <w:rsid w:val="00B73118"/>
    <w:rsid w:val="00B735AF"/>
    <w:rsid w:val="00B736C7"/>
    <w:rsid w:val="00B73EF8"/>
    <w:rsid w:val="00B73F50"/>
    <w:rsid w:val="00B742A2"/>
    <w:rsid w:val="00B745B5"/>
    <w:rsid w:val="00B7489A"/>
    <w:rsid w:val="00B7499A"/>
    <w:rsid w:val="00B749BD"/>
    <w:rsid w:val="00B75405"/>
    <w:rsid w:val="00B75BF0"/>
    <w:rsid w:val="00B75E77"/>
    <w:rsid w:val="00B75ED9"/>
    <w:rsid w:val="00B7642E"/>
    <w:rsid w:val="00B76B13"/>
    <w:rsid w:val="00B76C8B"/>
    <w:rsid w:val="00B76D44"/>
    <w:rsid w:val="00B76E5B"/>
    <w:rsid w:val="00B76E67"/>
    <w:rsid w:val="00B76F43"/>
    <w:rsid w:val="00B7765B"/>
    <w:rsid w:val="00B7769E"/>
    <w:rsid w:val="00B77BD8"/>
    <w:rsid w:val="00B80260"/>
    <w:rsid w:val="00B80380"/>
    <w:rsid w:val="00B8062A"/>
    <w:rsid w:val="00B80C35"/>
    <w:rsid w:val="00B814B0"/>
    <w:rsid w:val="00B81A70"/>
    <w:rsid w:val="00B81AE6"/>
    <w:rsid w:val="00B81C1E"/>
    <w:rsid w:val="00B81CF1"/>
    <w:rsid w:val="00B81F10"/>
    <w:rsid w:val="00B82047"/>
    <w:rsid w:val="00B82122"/>
    <w:rsid w:val="00B8270A"/>
    <w:rsid w:val="00B82DE7"/>
    <w:rsid w:val="00B82E15"/>
    <w:rsid w:val="00B8304B"/>
    <w:rsid w:val="00B83994"/>
    <w:rsid w:val="00B83B26"/>
    <w:rsid w:val="00B83E49"/>
    <w:rsid w:val="00B84014"/>
    <w:rsid w:val="00B841B4"/>
    <w:rsid w:val="00B84582"/>
    <w:rsid w:val="00B84769"/>
    <w:rsid w:val="00B84CC0"/>
    <w:rsid w:val="00B84FFA"/>
    <w:rsid w:val="00B859B6"/>
    <w:rsid w:val="00B85ED2"/>
    <w:rsid w:val="00B85EF5"/>
    <w:rsid w:val="00B860B3"/>
    <w:rsid w:val="00B8646B"/>
    <w:rsid w:val="00B86628"/>
    <w:rsid w:val="00B8679A"/>
    <w:rsid w:val="00B86D6B"/>
    <w:rsid w:val="00B8714B"/>
    <w:rsid w:val="00B8752F"/>
    <w:rsid w:val="00B87914"/>
    <w:rsid w:val="00B87AC7"/>
    <w:rsid w:val="00B87F19"/>
    <w:rsid w:val="00B9053F"/>
    <w:rsid w:val="00B90585"/>
    <w:rsid w:val="00B90697"/>
    <w:rsid w:val="00B91338"/>
    <w:rsid w:val="00B91CEA"/>
    <w:rsid w:val="00B92336"/>
    <w:rsid w:val="00B928D1"/>
    <w:rsid w:val="00B929BA"/>
    <w:rsid w:val="00B92ED3"/>
    <w:rsid w:val="00B92FCD"/>
    <w:rsid w:val="00B92FE9"/>
    <w:rsid w:val="00B9356C"/>
    <w:rsid w:val="00B93A45"/>
    <w:rsid w:val="00B93D49"/>
    <w:rsid w:val="00B93E4C"/>
    <w:rsid w:val="00B93EA5"/>
    <w:rsid w:val="00B94159"/>
    <w:rsid w:val="00B94355"/>
    <w:rsid w:val="00B94368"/>
    <w:rsid w:val="00B943D0"/>
    <w:rsid w:val="00B94446"/>
    <w:rsid w:val="00B945FA"/>
    <w:rsid w:val="00B94742"/>
    <w:rsid w:val="00B947D1"/>
    <w:rsid w:val="00B94871"/>
    <w:rsid w:val="00B9494F"/>
    <w:rsid w:val="00B94B26"/>
    <w:rsid w:val="00B94C3E"/>
    <w:rsid w:val="00B94C80"/>
    <w:rsid w:val="00B94CEF"/>
    <w:rsid w:val="00B94D24"/>
    <w:rsid w:val="00B94F8E"/>
    <w:rsid w:val="00B94FBD"/>
    <w:rsid w:val="00B9535F"/>
    <w:rsid w:val="00B95460"/>
    <w:rsid w:val="00B954E5"/>
    <w:rsid w:val="00B962D3"/>
    <w:rsid w:val="00B9647C"/>
    <w:rsid w:val="00B9664A"/>
    <w:rsid w:val="00B96BD3"/>
    <w:rsid w:val="00B97265"/>
    <w:rsid w:val="00B975D1"/>
    <w:rsid w:val="00B977F6"/>
    <w:rsid w:val="00B97B00"/>
    <w:rsid w:val="00B97F0A"/>
    <w:rsid w:val="00B97F28"/>
    <w:rsid w:val="00BA0269"/>
    <w:rsid w:val="00BA046A"/>
    <w:rsid w:val="00BA0927"/>
    <w:rsid w:val="00BA0936"/>
    <w:rsid w:val="00BA0BA3"/>
    <w:rsid w:val="00BA0EE0"/>
    <w:rsid w:val="00BA1BED"/>
    <w:rsid w:val="00BA1C5D"/>
    <w:rsid w:val="00BA1CE5"/>
    <w:rsid w:val="00BA1FDA"/>
    <w:rsid w:val="00BA28AA"/>
    <w:rsid w:val="00BA2C37"/>
    <w:rsid w:val="00BA2CB6"/>
    <w:rsid w:val="00BA31BE"/>
    <w:rsid w:val="00BA336F"/>
    <w:rsid w:val="00BA33B0"/>
    <w:rsid w:val="00BA3B78"/>
    <w:rsid w:val="00BA3CD6"/>
    <w:rsid w:val="00BA3D05"/>
    <w:rsid w:val="00BA4004"/>
    <w:rsid w:val="00BA406C"/>
    <w:rsid w:val="00BA41EA"/>
    <w:rsid w:val="00BA4280"/>
    <w:rsid w:val="00BA477F"/>
    <w:rsid w:val="00BA4861"/>
    <w:rsid w:val="00BA4B38"/>
    <w:rsid w:val="00BA4D49"/>
    <w:rsid w:val="00BA4D93"/>
    <w:rsid w:val="00BA4F32"/>
    <w:rsid w:val="00BA5391"/>
    <w:rsid w:val="00BA5511"/>
    <w:rsid w:val="00BA5740"/>
    <w:rsid w:val="00BA595B"/>
    <w:rsid w:val="00BA59BE"/>
    <w:rsid w:val="00BA5A26"/>
    <w:rsid w:val="00BA642F"/>
    <w:rsid w:val="00BA6F13"/>
    <w:rsid w:val="00BA6FB5"/>
    <w:rsid w:val="00BA71B6"/>
    <w:rsid w:val="00BA7603"/>
    <w:rsid w:val="00BA776A"/>
    <w:rsid w:val="00BA786A"/>
    <w:rsid w:val="00BA7934"/>
    <w:rsid w:val="00BA794A"/>
    <w:rsid w:val="00BA7E41"/>
    <w:rsid w:val="00BA7F0F"/>
    <w:rsid w:val="00BA7F33"/>
    <w:rsid w:val="00BA7F6C"/>
    <w:rsid w:val="00BB00D1"/>
    <w:rsid w:val="00BB038B"/>
    <w:rsid w:val="00BB0782"/>
    <w:rsid w:val="00BB07B8"/>
    <w:rsid w:val="00BB0822"/>
    <w:rsid w:val="00BB0923"/>
    <w:rsid w:val="00BB0C8D"/>
    <w:rsid w:val="00BB0F81"/>
    <w:rsid w:val="00BB10DA"/>
    <w:rsid w:val="00BB114D"/>
    <w:rsid w:val="00BB1253"/>
    <w:rsid w:val="00BB1307"/>
    <w:rsid w:val="00BB14F5"/>
    <w:rsid w:val="00BB18FE"/>
    <w:rsid w:val="00BB1F1C"/>
    <w:rsid w:val="00BB21DC"/>
    <w:rsid w:val="00BB23EB"/>
    <w:rsid w:val="00BB2C75"/>
    <w:rsid w:val="00BB2CEE"/>
    <w:rsid w:val="00BB2F8F"/>
    <w:rsid w:val="00BB31C3"/>
    <w:rsid w:val="00BB31CC"/>
    <w:rsid w:val="00BB3381"/>
    <w:rsid w:val="00BB34CA"/>
    <w:rsid w:val="00BB397B"/>
    <w:rsid w:val="00BB3989"/>
    <w:rsid w:val="00BB3C6B"/>
    <w:rsid w:val="00BB41B7"/>
    <w:rsid w:val="00BB4239"/>
    <w:rsid w:val="00BB42A0"/>
    <w:rsid w:val="00BB43F9"/>
    <w:rsid w:val="00BB44CC"/>
    <w:rsid w:val="00BB4509"/>
    <w:rsid w:val="00BB45FC"/>
    <w:rsid w:val="00BB4B6D"/>
    <w:rsid w:val="00BB4CE3"/>
    <w:rsid w:val="00BB4E2F"/>
    <w:rsid w:val="00BB4ECD"/>
    <w:rsid w:val="00BB4FEB"/>
    <w:rsid w:val="00BB51DE"/>
    <w:rsid w:val="00BB52B9"/>
    <w:rsid w:val="00BB56A5"/>
    <w:rsid w:val="00BB573C"/>
    <w:rsid w:val="00BB578F"/>
    <w:rsid w:val="00BB5790"/>
    <w:rsid w:val="00BB5C15"/>
    <w:rsid w:val="00BB5CE2"/>
    <w:rsid w:val="00BB5D07"/>
    <w:rsid w:val="00BB5EE6"/>
    <w:rsid w:val="00BB5FD5"/>
    <w:rsid w:val="00BB6128"/>
    <w:rsid w:val="00BB6303"/>
    <w:rsid w:val="00BB630F"/>
    <w:rsid w:val="00BB6497"/>
    <w:rsid w:val="00BB6786"/>
    <w:rsid w:val="00BB67B7"/>
    <w:rsid w:val="00BB6814"/>
    <w:rsid w:val="00BB6F3E"/>
    <w:rsid w:val="00BB74A5"/>
    <w:rsid w:val="00BB765E"/>
    <w:rsid w:val="00BB787E"/>
    <w:rsid w:val="00BB791B"/>
    <w:rsid w:val="00BB79F2"/>
    <w:rsid w:val="00BB7A13"/>
    <w:rsid w:val="00BB7D56"/>
    <w:rsid w:val="00BB7E62"/>
    <w:rsid w:val="00BC0699"/>
    <w:rsid w:val="00BC0A57"/>
    <w:rsid w:val="00BC0E24"/>
    <w:rsid w:val="00BC0F8E"/>
    <w:rsid w:val="00BC102E"/>
    <w:rsid w:val="00BC1092"/>
    <w:rsid w:val="00BC10C3"/>
    <w:rsid w:val="00BC1264"/>
    <w:rsid w:val="00BC16A4"/>
    <w:rsid w:val="00BC16E7"/>
    <w:rsid w:val="00BC1A06"/>
    <w:rsid w:val="00BC1B30"/>
    <w:rsid w:val="00BC1B38"/>
    <w:rsid w:val="00BC1B98"/>
    <w:rsid w:val="00BC2012"/>
    <w:rsid w:val="00BC2206"/>
    <w:rsid w:val="00BC244E"/>
    <w:rsid w:val="00BC2480"/>
    <w:rsid w:val="00BC25D7"/>
    <w:rsid w:val="00BC2874"/>
    <w:rsid w:val="00BC2878"/>
    <w:rsid w:val="00BC28ED"/>
    <w:rsid w:val="00BC302E"/>
    <w:rsid w:val="00BC3440"/>
    <w:rsid w:val="00BC37E1"/>
    <w:rsid w:val="00BC3C9C"/>
    <w:rsid w:val="00BC3DC1"/>
    <w:rsid w:val="00BC3E5D"/>
    <w:rsid w:val="00BC3FAF"/>
    <w:rsid w:val="00BC415A"/>
    <w:rsid w:val="00BC41BE"/>
    <w:rsid w:val="00BC47A8"/>
    <w:rsid w:val="00BC4932"/>
    <w:rsid w:val="00BC49F6"/>
    <w:rsid w:val="00BC4A3A"/>
    <w:rsid w:val="00BC4BBF"/>
    <w:rsid w:val="00BC4D7D"/>
    <w:rsid w:val="00BC510A"/>
    <w:rsid w:val="00BC51EA"/>
    <w:rsid w:val="00BC5453"/>
    <w:rsid w:val="00BC55EC"/>
    <w:rsid w:val="00BC56A4"/>
    <w:rsid w:val="00BC583F"/>
    <w:rsid w:val="00BC584B"/>
    <w:rsid w:val="00BC5914"/>
    <w:rsid w:val="00BC5B82"/>
    <w:rsid w:val="00BC5D77"/>
    <w:rsid w:val="00BC5E21"/>
    <w:rsid w:val="00BC63D9"/>
    <w:rsid w:val="00BC6750"/>
    <w:rsid w:val="00BC69A1"/>
    <w:rsid w:val="00BC6A29"/>
    <w:rsid w:val="00BC6A64"/>
    <w:rsid w:val="00BC6A82"/>
    <w:rsid w:val="00BC6AC6"/>
    <w:rsid w:val="00BC6C8B"/>
    <w:rsid w:val="00BC7013"/>
    <w:rsid w:val="00BC7278"/>
    <w:rsid w:val="00BC73D4"/>
    <w:rsid w:val="00BC75E6"/>
    <w:rsid w:val="00BD0075"/>
    <w:rsid w:val="00BD03BF"/>
    <w:rsid w:val="00BD0438"/>
    <w:rsid w:val="00BD045B"/>
    <w:rsid w:val="00BD0662"/>
    <w:rsid w:val="00BD0A97"/>
    <w:rsid w:val="00BD0B8F"/>
    <w:rsid w:val="00BD0EB7"/>
    <w:rsid w:val="00BD0EE6"/>
    <w:rsid w:val="00BD12D0"/>
    <w:rsid w:val="00BD13A7"/>
    <w:rsid w:val="00BD1AF5"/>
    <w:rsid w:val="00BD1D40"/>
    <w:rsid w:val="00BD1D47"/>
    <w:rsid w:val="00BD1F4A"/>
    <w:rsid w:val="00BD216C"/>
    <w:rsid w:val="00BD233E"/>
    <w:rsid w:val="00BD239A"/>
    <w:rsid w:val="00BD249E"/>
    <w:rsid w:val="00BD2502"/>
    <w:rsid w:val="00BD27CC"/>
    <w:rsid w:val="00BD298F"/>
    <w:rsid w:val="00BD2DA2"/>
    <w:rsid w:val="00BD2F71"/>
    <w:rsid w:val="00BD3193"/>
    <w:rsid w:val="00BD3580"/>
    <w:rsid w:val="00BD39C1"/>
    <w:rsid w:val="00BD3DCA"/>
    <w:rsid w:val="00BD410C"/>
    <w:rsid w:val="00BD4601"/>
    <w:rsid w:val="00BD490C"/>
    <w:rsid w:val="00BD4E31"/>
    <w:rsid w:val="00BD524A"/>
    <w:rsid w:val="00BD5307"/>
    <w:rsid w:val="00BD541D"/>
    <w:rsid w:val="00BD5B8B"/>
    <w:rsid w:val="00BD5C48"/>
    <w:rsid w:val="00BD5CC1"/>
    <w:rsid w:val="00BD60E1"/>
    <w:rsid w:val="00BD61EE"/>
    <w:rsid w:val="00BD638A"/>
    <w:rsid w:val="00BD6516"/>
    <w:rsid w:val="00BD66B5"/>
    <w:rsid w:val="00BD697A"/>
    <w:rsid w:val="00BD69DE"/>
    <w:rsid w:val="00BD702B"/>
    <w:rsid w:val="00BD7122"/>
    <w:rsid w:val="00BD72B5"/>
    <w:rsid w:val="00BD7511"/>
    <w:rsid w:val="00BD76D0"/>
    <w:rsid w:val="00BE069D"/>
    <w:rsid w:val="00BE0754"/>
    <w:rsid w:val="00BE095C"/>
    <w:rsid w:val="00BE0D34"/>
    <w:rsid w:val="00BE0E60"/>
    <w:rsid w:val="00BE0E91"/>
    <w:rsid w:val="00BE1046"/>
    <w:rsid w:val="00BE11C3"/>
    <w:rsid w:val="00BE123C"/>
    <w:rsid w:val="00BE141F"/>
    <w:rsid w:val="00BE14F8"/>
    <w:rsid w:val="00BE1531"/>
    <w:rsid w:val="00BE1785"/>
    <w:rsid w:val="00BE17B3"/>
    <w:rsid w:val="00BE18D2"/>
    <w:rsid w:val="00BE18D9"/>
    <w:rsid w:val="00BE1CE7"/>
    <w:rsid w:val="00BE1EA1"/>
    <w:rsid w:val="00BE1FD8"/>
    <w:rsid w:val="00BE20E5"/>
    <w:rsid w:val="00BE28BF"/>
    <w:rsid w:val="00BE2923"/>
    <w:rsid w:val="00BE29D1"/>
    <w:rsid w:val="00BE2D16"/>
    <w:rsid w:val="00BE35D9"/>
    <w:rsid w:val="00BE36E8"/>
    <w:rsid w:val="00BE372D"/>
    <w:rsid w:val="00BE39FA"/>
    <w:rsid w:val="00BE3B57"/>
    <w:rsid w:val="00BE3E91"/>
    <w:rsid w:val="00BE40F7"/>
    <w:rsid w:val="00BE410C"/>
    <w:rsid w:val="00BE4338"/>
    <w:rsid w:val="00BE43CC"/>
    <w:rsid w:val="00BE46B9"/>
    <w:rsid w:val="00BE52B6"/>
    <w:rsid w:val="00BE52C4"/>
    <w:rsid w:val="00BE55BE"/>
    <w:rsid w:val="00BE5717"/>
    <w:rsid w:val="00BE6236"/>
    <w:rsid w:val="00BE6359"/>
    <w:rsid w:val="00BE6391"/>
    <w:rsid w:val="00BE65FE"/>
    <w:rsid w:val="00BE6883"/>
    <w:rsid w:val="00BE6A81"/>
    <w:rsid w:val="00BE6B2D"/>
    <w:rsid w:val="00BE6C15"/>
    <w:rsid w:val="00BE6E72"/>
    <w:rsid w:val="00BE7280"/>
    <w:rsid w:val="00BE728F"/>
    <w:rsid w:val="00BE767E"/>
    <w:rsid w:val="00BE780C"/>
    <w:rsid w:val="00BE7BDD"/>
    <w:rsid w:val="00BE7C43"/>
    <w:rsid w:val="00BE7E0C"/>
    <w:rsid w:val="00BE7ECC"/>
    <w:rsid w:val="00BF01E7"/>
    <w:rsid w:val="00BF03DA"/>
    <w:rsid w:val="00BF04AF"/>
    <w:rsid w:val="00BF0670"/>
    <w:rsid w:val="00BF0A65"/>
    <w:rsid w:val="00BF0A70"/>
    <w:rsid w:val="00BF0AD9"/>
    <w:rsid w:val="00BF0AED"/>
    <w:rsid w:val="00BF0CAD"/>
    <w:rsid w:val="00BF0F35"/>
    <w:rsid w:val="00BF10F7"/>
    <w:rsid w:val="00BF121A"/>
    <w:rsid w:val="00BF15A5"/>
    <w:rsid w:val="00BF189E"/>
    <w:rsid w:val="00BF1C7C"/>
    <w:rsid w:val="00BF1EFB"/>
    <w:rsid w:val="00BF296E"/>
    <w:rsid w:val="00BF2985"/>
    <w:rsid w:val="00BF2F98"/>
    <w:rsid w:val="00BF30FD"/>
    <w:rsid w:val="00BF31BA"/>
    <w:rsid w:val="00BF31F2"/>
    <w:rsid w:val="00BF3432"/>
    <w:rsid w:val="00BF3615"/>
    <w:rsid w:val="00BF3968"/>
    <w:rsid w:val="00BF4130"/>
    <w:rsid w:val="00BF4141"/>
    <w:rsid w:val="00BF4155"/>
    <w:rsid w:val="00BF41A5"/>
    <w:rsid w:val="00BF4437"/>
    <w:rsid w:val="00BF44B1"/>
    <w:rsid w:val="00BF470E"/>
    <w:rsid w:val="00BF47E1"/>
    <w:rsid w:val="00BF499C"/>
    <w:rsid w:val="00BF4A5D"/>
    <w:rsid w:val="00BF4B4F"/>
    <w:rsid w:val="00BF5310"/>
    <w:rsid w:val="00BF54BE"/>
    <w:rsid w:val="00BF5714"/>
    <w:rsid w:val="00BF5769"/>
    <w:rsid w:val="00BF587E"/>
    <w:rsid w:val="00BF590A"/>
    <w:rsid w:val="00BF596E"/>
    <w:rsid w:val="00BF5BE9"/>
    <w:rsid w:val="00BF5C2F"/>
    <w:rsid w:val="00BF5D22"/>
    <w:rsid w:val="00BF629F"/>
    <w:rsid w:val="00BF6401"/>
    <w:rsid w:val="00BF646D"/>
    <w:rsid w:val="00BF67CA"/>
    <w:rsid w:val="00BF68E1"/>
    <w:rsid w:val="00BF6B6B"/>
    <w:rsid w:val="00BF6C47"/>
    <w:rsid w:val="00BF6E50"/>
    <w:rsid w:val="00BF6E6C"/>
    <w:rsid w:val="00BF6EA6"/>
    <w:rsid w:val="00BF6FFC"/>
    <w:rsid w:val="00BF7274"/>
    <w:rsid w:val="00BF7A13"/>
    <w:rsid w:val="00BF7F6D"/>
    <w:rsid w:val="00C003A3"/>
    <w:rsid w:val="00C00847"/>
    <w:rsid w:val="00C01643"/>
    <w:rsid w:val="00C0164C"/>
    <w:rsid w:val="00C01878"/>
    <w:rsid w:val="00C018A2"/>
    <w:rsid w:val="00C01B63"/>
    <w:rsid w:val="00C01BD7"/>
    <w:rsid w:val="00C01D44"/>
    <w:rsid w:val="00C01F00"/>
    <w:rsid w:val="00C02204"/>
    <w:rsid w:val="00C02399"/>
    <w:rsid w:val="00C02789"/>
    <w:rsid w:val="00C027FB"/>
    <w:rsid w:val="00C02AFD"/>
    <w:rsid w:val="00C02B4A"/>
    <w:rsid w:val="00C02DF3"/>
    <w:rsid w:val="00C03357"/>
    <w:rsid w:val="00C0338C"/>
    <w:rsid w:val="00C03576"/>
    <w:rsid w:val="00C03790"/>
    <w:rsid w:val="00C03C2A"/>
    <w:rsid w:val="00C03E7A"/>
    <w:rsid w:val="00C03F2B"/>
    <w:rsid w:val="00C03F89"/>
    <w:rsid w:val="00C041AF"/>
    <w:rsid w:val="00C04428"/>
    <w:rsid w:val="00C04AFC"/>
    <w:rsid w:val="00C04C6A"/>
    <w:rsid w:val="00C05025"/>
    <w:rsid w:val="00C050B8"/>
    <w:rsid w:val="00C050DB"/>
    <w:rsid w:val="00C05145"/>
    <w:rsid w:val="00C0537C"/>
    <w:rsid w:val="00C0554F"/>
    <w:rsid w:val="00C05812"/>
    <w:rsid w:val="00C05E58"/>
    <w:rsid w:val="00C06548"/>
    <w:rsid w:val="00C06C29"/>
    <w:rsid w:val="00C06E47"/>
    <w:rsid w:val="00C07583"/>
    <w:rsid w:val="00C0762E"/>
    <w:rsid w:val="00C078DE"/>
    <w:rsid w:val="00C07964"/>
    <w:rsid w:val="00C07C3C"/>
    <w:rsid w:val="00C07C5B"/>
    <w:rsid w:val="00C07CFE"/>
    <w:rsid w:val="00C07F3E"/>
    <w:rsid w:val="00C100D8"/>
    <w:rsid w:val="00C10208"/>
    <w:rsid w:val="00C103CF"/>
    <w:rsid w:val="00C10758"/>
    <w:rsid w:val="00C10793"/>
    <w:rsid w:val="00C10A33"/>
    <w:rsid w:val="00C10E30"/>
    <w:rsid w:val="00C10F31"/>
    <w:rsid w:val="00C10F5B"/>
    <w:rsid w:val="00C1100D"/>
    <w:rsid w:val="00C11037"/>
    <w:rsid w:val="00C1116C"/>
    <w:rsid w:val="00C113BD"/>
    <w:rsid w:val="00C1152D"/>
    <w:rsid w:val="00C115ED"/>
    <w:rsid w:val="00C11C0F"/>
    <w:rsid w:val="00C12147"/>
    <w:rsid w:val="00C123E7"/>
    <w:rsid w:val="00C12516"/>
    <w:rsid w:val="00C12882"/>
    <w:rsid w:val="00C12960"/>
    <w:rsid w:val="00C129AA"/>
    <w:rsid w:val="00C13185"/>
    <w:rsid w:val="00C131B6"/>
    <w:rsid w:val="00C13429"/>
    <w:rsid w:val="00C13554"/>
    <w:rsid w:val="00C139EE"/>
    <w:rsid w:val="00C13A1E"/>
    <w:rsid w:val="00C13A78"/>
    <w:rsid w:val="00C13E42"/>
    <w:rsid w:val="00C13F6F"/>
    <w:rsid w:val="00C147EC"/>
    <w:rsid w:val="00C149B1"/>
    <w:rsid w:val="00C14ACC"/>
    <w:rsid w:val="00C14D44"/>
    <w:rsid w:val="00C152EC"/>
    <w:rsid w:val="00C15560"/>
    <w:rsid w:val="00C158B1"/>
    <w:rsid w:val="00C15922"/>
    <w:rsid w:val="00C15CA4"/>
    <w:rsid w:val="00C16217"/>
    <w:rsid w:val="00C1672A"/>
    <w:rsid w:val="00C16972"/>
    <w:rsid w:val="00C16A03"/>
    <w:rsid w:val="00C16BE5"/>
    <w:rsid w:val="00C1707A"/>
    <w:rsid w:val="00C17093"/>
    <w:rsid w:val="00C172C5"/>
    <w:rsid w:val="00C175A0"/>
    <w:rsid w:val="00C1762A"/>
    <w:rsid w:val="00C17B3B"/>
    <w:rsid w:val="00C17BA5"/>
    <w:rsid w:val="00C17C81"/>
    <w:rsid w:val="00C17D1D"/>
    <w:rsid w:val="00C21275"/>
    <w:rsid w:val="00C2130B"/>
    <w:rsid w:val="00C214D8"/>
    <w:rsid w:val="00C219E7"/>
    <w:rsid w:val="00C2227C"/>
    <w:rsid w:val="00C2240D"/>
    <w:rsid w:val="00C22768"/>
    <w:rsid w:val="00C22AF8"/>
    <w:rsid w:val="00C22BD4"/>
    <w:rsid w:val="00C230E6"/>
    <w:rsid w:val="00C23434"/>
    <w:rsid w:val="00C23C64"/>
    <w:rsid w:val="00C23DBF"/>
    <w:rsid w:val="00C23FCE"/>
    <w:rsid w:val="00C23FD8"/>
    <w:rsid w:val="00C242E7"/>
    <w:rsid w:val="00C243A9"/>
    <w:rsid w:val="00C24542"/>
    <w:rsid w:val="00C24A86"/>
    <w:rsid w:val="00C24D07"/>
    <w:rsid w:val="00C24FE1"/>
    <w:rsid w:val="00C25056"/>
    <w:rsid w:val="00C25072"/>
    <w:rsid w:val="00C251F4"/>
    <w:rsid w:val="00C253FB"/>
    <w:rsid w:val="00C255F6"/>
    <w:rsid w:val="00C2573B"/>
    <w:rsid w:val="00C25A4E"/>
    <w:rsid w:val="00C25BDF"/>
    <w:rsid w:val="00C25D1B"/>
    <w:rsid w:val="00C25DA9"/>
    <w:rsid w:val="00C25DB8"/>
    <w:rsid w:val="00C2672F"/>
    <w:rsid w:val="00C2679C"/>
    <w:rsid w:val="00C26925"/>
    <w:rsid w:val="00C26B49"/>
    <w:rsid w:val="00C26D7C"/>
    <w:rsid w:val="00C26E38"/>
    <w:rsid w:val="00C2724F"/>
    <w:rsid w:val="00C274E5"/>
    <w:rsid w:val="00C27544"/>
    <w:rsid w:val="00C27753"/>
    <w:rsid w:val="00C27877"/>
    <w:rsid w:val="00C2790E"/>
    <w:rsid w:val="00C27AD1"/>
    <w:rsid w:val="00C27BD0"/>
    <w:rsid w:val="00C27EE6"/>
    <w:rsid w:val="00C3016C"/>
    <w:rsid w:val="00C30C13"/>
    <w:rsid w:val="00C30C6C"/>
    <w:rsid w:val="00C3125C"/>
    <w:rsid w:val="00C313BF"/>
    <w:rsid w:val="00C314E5"/>
    <w:rsid w:val="00C318CE"/>
    <w:rsid w:val="00C32278"/>
    <w:rsid w:val="00C322AB"/>
    <w:rsid w:val="00C32706"/>
    <w:rsid w:val="00C327DE"/>
    <w:rsid w:val="00C328EC"/>
    <w:rsid w:val="00C3293B"/>
    <w:rsid w:val="00C329F3"/>
    <w:rsid w:val="00C32B4E"/>
    <w:rsid w:val="00C33218"/>
    <w:rsid w:val="00C3361E"/>
    <w:rsid w:val="00C3382F"/>
    <w:rsid w:val="00C338B0"/>
    <w:rsid w:val="00C33CC4"/>
    <w:rsid w:val="00C340CD"/>
    <w:rsid w:val="00C3417D"/>
    <w:rsid w:val="00C341B5"/>
    <w:rsid w:val="00C342C9"/>
    <w:rsid w:val="00C346A8"/>
    <w:rsid w:val="00C3470A"/>
    <w:rsid w:val="00C34A33"/>
    <w:rsid w:val="00C350A0"/>
    <w:rsid w:val="00C35248"/>
    <w:rsid w:val="00C35A1B"/>
    <w:rsid w:val="00C35E13"/>
    <w:rsid w:val="00C35E38"/>
    <w:rsid w:val="00C35F6E"/>
    <w:rsid w:val="00C367C5"/>
    <w:rsid w:val="00C3697E"/>
    <w:rsid w:val="00C36C69"/>
    <w:rsid w:val="00C3718E"/>
    <w:rsid w:val="00C37374"/>
    <w:rsid w:val="00C373E8"/>
    <w:rsid w:val="00C3753D"/>
    <w:rsid w:val="00C37593"/>
    <w:rsid w:val="00C3759D"/>
    <w:rsid w:val="00C375DE"/>
    <w:rsid w:val="00C37895"/>
    <w:rsid w:val="00C37BB8"/>
    <w:rsid w:val="00C37C84"/>
    <w:rsid w:val="00C37C8B"/>
    <w:rsid w:val="00C37E56"/>
    <w:rsid w:val="00C402C8"/>
    <w:rsid w:val="00C4031B"/>
    <w:rsid w:val="00C40668"/>
    <w:rsid w:val="00C408AF"/>
    <w:rsid w:val="00C409FD"/>
    <w:rsid w:val="00C41265"/>
    <w:rsid w:val="00C41971"/>
    <w:rsid w:val="00C41DAD"/>
    <w:rsid w:val="00C41FF3"/>
    <w:rsid w:val="00C4206D"/>
    <w:rsid w:val="00C42349"/>
    <w:rsid w:val="00C424D6"/>
    <w:rsid w:val="00C42633"/>
    <w:rsid w:val="00C4269F"/>
    <w:rsid w:val="00C42751"/>
    <w:rsid w:val="00C42786"/>
    <w:rsid w:val="00C4286F"/>
    <w:rsid w:val="00C42CEB"/>
    <w:rsid w:val="00C42F82"/>
    <w:rsid w:val="00C435BC"/>
    <w:rsid w:val="00C43ACB"/>
    <w:rsid w:val="00C43B73"/>
    <w:rsid w:val="00C440B7"/>
    <w:rsid w:val="00C44605"/>
    <w:rsid w:val="00C447B9"/>
    <w:rsid w:val="00C44834"/>
    <w:rsid w:val="00C44A27"/>
    <w:rsid w:val="00C44F34"/>
    <w:rsid w:val="00C45014"/>
    <w:rsid w:val="00C45351"/>
    <w:rsid w:val="00C4547D"/>
    <w:rsid w:val="00C45ED4"/>
    <w:rsid w:val="00C46111"/>
    <w:rsid w:val="00C462C0"/>
    <w:rsid w:val="00C4651E"/>
    <w:rsid w:val="00C46588"/>
    <w:rsid w:val="00C46747"/>
    <w:rsid w:val="00C46882"/>
    <w:rsid w:val="00C468DC"/>
    <w:rsid w:val="00C46AEF"/>
    <w:rsid w:val="00C46C8F"/>
    <w:rsid w:val="00C46FE3"/>
    <w:rsid w:val="00C471E7"/>
    <w:rsid w:val="00C47294"/>
    <w:rsid w:val="00C4745E"/>
    <w:rsid w:val="00C47EB1"/>
    <w:rsid w:val="00C50191"/>
    <w:rsid w:val="00C5029B"/>
    <w:rsid w:val="00C502DC"/>
    <w:rsid w:val="00C50472"/>
    <w:rsid w:val="00C5059F"/>
    <w:rsid w:val="00C506E3"/>
    <w:rsid w:val="00C5093F"/>
    <w:rsid w:val="00C50963"/>
    <w:rsid w:val="00C50B11"/>
    <w:rsid w:val="00C51060"/>
    <w:rsid w:val="00C51130"/>
    <w:rsid w:val="00C5120D"/>
    <w:rsid w:val="00C513B8"/>
    <w:rsid w:val="00C51942"/>
    <w:rsid w:val="00C51990"/>
    <w:rsid w:val="00C52109"/>
    <w:rsid w:val="00C52425"/>
    <w:rsid w:val="00C52B53"/>
    <w:rsid w:val="00C52DB0"/>
    <w:rsid w:val="00C532A3"/>
    <w:rsid w:val="00C5343E"/>
    <w:rsid w:val="00C53450"/>
    <w:rsid w:val="00C536D0"/>
    <w:rsid w:val="00C539E3"/>
    <w:rsid w:val="00C53EE0"/>
    <w:rsid w:val="00C5426D"/>
    <w:rsid w:val="00C545C2"/>
    <w:rsid w:val="00C54609"/>
    <w:rsid w:val="00C54A90"/>
    <w:rsid w:val="00C550DD"/>
    <w:rsid w:val="00C55289"/>
    <w:rsid w:val="00C557A0"/>
    <w:rsid w:val="00C559D3"/>
    <w:rsid w:val="00C55E0C"/>
    <w:rsid w:val="00C5617F"/>
    <w:rsid w:val="00C561C6"/>
    <w:rsid w:val="00C56A2F"/>
    <w:rsid w:val="00C56B34"/>
    <w:rsid w:val="00C56BF9"/>
    <w:rsid w:val="00C56CBB"/>
    <w:rsid w:val="00C56E25"/>
    <w:rsid w:val="00C56F0E"/>
    <w:rsid w:val="00C570AF"/>
    <w:rsid w:val="00C5747B"/>
    <w:rsid w:val="00C5751D"/>
    <w:rsid w:val="00C57570"/>
    <w:rsid w:val="00C57761"/>
    <w:rsid w:val="00C577E4"/>
    <w:rsid w:val="00C57827"/>
    <w:rsid w:val="00C57DE0"/>
    <w:rsid w:val="00C57E88"/>
    <w:rsid w:val="00C60045"/>
    <w:rsid w:val="00C6099B"/>
    <w:rsid w:val="00C609B2"/>
    <w:rsid w:val="00C60B5A"/>
    <w:rsid w:val="00C612A2"/>
    <w:rsid w:val="00C61313"/>
    <w:rsid w:val="00C613F5"/>
    <w:rsid w:val="00C61699"/>
    <w:rsid w:val="00C6172E"/>
    <w:rsid w:val="00C61915"/>
    <w:rsid w:val="00C61AE8"/>
    <w:rsid w:val="00C61E3D"/>
    <w:rsid w:val="00C6254F"/>
    <w:rsid w:val="00C62779"/>
    <w:rsid w:val="00C62ACF"/>
    <w:rsid w:val="00C633CA"/>
    <w:rsid w:val="00C63442"/>
    <w:rsid w:val="00C635BD"/>
    <w:rsid w:val="00C635F6"/>
    <w:rsid w:val="00C639CB"/>
    <w:rsid w:val="00C63DF4"/>
    <w:rsid w:val="00C64038"/>
    <w:rsid w:val="00C6408A"/>
    <w:rsid w:val="00C642BD"/>
    <w:rsid w:val="00C64362"/>
    <w:rsid w:val="00C64772"/>
    <w:rsid w:val="00C648CF"/>
    <w:rsid w:val="00C64A44"/>
    <w:rsid w:val="00C64B08"/>
    <w:rsid w:val="00C64BF7"/>
    <w:rsid w:val="00C64C3C"/>
    <w:rsid w:val="00C64E75"/>
    <w:rsid w:val="00C652D6"/>
    <w:rsid w:val="00C6549C"/>
    <w:rsid w:val="00C6554A"/>
    <w:rsid w:val="00C65A07"/>
    <w:rsid w:val="00C65D01"/>
    <w:rsid w:val="00C65E5B"/>
    <w:rsid w:val="00C6625D"/>
    <w:rsid w:val="00C6635C"/>
    <w:rsid w:val="00C663A0"/>
    <w:rsid w:val="00C66621"/>
    <w:rsid w:val="00C668E6"/>
    <w:rsid w:val="00C66BAE"/>
    <w:rsid w:val="00C66D15"/>
    <w:rsid w:val="00C66EB0"/>
    <w:rsid w:val="00C66ED1"/>
    <w:rsid w:val="00C67233"/>
    <w:rsid w:val="00C6730E"/>
    <w:rsid w:val="00C67359"/>
    <w:rsid w:val="00C67678"/>
    <w:rsid w:val="00C676BA"/>
    <w:rsid w:val="00C67939"/>
    <w:rsid w:val="00C700E2"/>
    <w:rsid w:val="00C7013B"/>
    <w:rsid w:val="00C705D3"/>
    <w:rsid w:val="00C708ED"/>
    <w:rsid w:val="00C70A8E"/>
    <w:rsid w:val="00C70BF1"/>
    <w:rsid w:val="00C70D34"/>
    <w:rsid w:val="00C70FE4"/>
    <w:rsid w:val="00C71567"/>
    <w:rsid w:val="00C71C0A"/>
    <w:rsid w:val="00C71DCE"/>
    <w:rsid w:val="00C72410"/>
    <w:rsid w:val="00C726F9"/>
    <w:rsid w:val="00C73060"/>
    <w:rsid w:val="00C73113"/>
    <w:rsid w:val="00C732FA"/>
    <w:rsid w:val="00C73978"/>
    <w:rsid w:val="00C739F3"/>
    <w:rsid w:val="00C73BF2"/>
    <w:rsid w:val="00C74613"/>
    <w:rsid w:val="00C7473B"/>
    <w:rsid w:val="00C74BF9"/>
    <w:rsid w:val="00C75AB1"/>
    <w:rsid w:val="00C75C37"/>
    <w:rsid w:val="00C75D1D"/>
    <w:rsid w:val="00C75E0D"/>
    <w:rsid w:val="00C75F70"/>
    <w:rsid w:val="00C7601A"/>
    <w:rsid w:val="00C762B2"/>
    <w:rsid w:val="00C76949"/>
    <w:rsid w:val="00C76AE7"/>
    <w:rsid w:val="00C76C0D"/>
    <w:rsid w:val="00C76D18"/>
    <w:rsid w:val="00C76F95"/>
    <w:rsid w:val="00C77022"/>
    <w:rsid w:val="00C7713B"/>
    <w:rsid w:val="00C77249"/>
    <w:rsid w:val="00C7732B"/>
    <w:rsid w:val="00C7734E"/>
    <w:rsid w:val="00C77394"/>
    <w:rsid w:val="00C77420"/>
    <w:rsid w:val="00C77577"/>
    <w:rsid w:val="00C7764A"/>
    <w:rsid w:val="00C777A1"/>
    <w:rsid w:val="00C77A5E"/>
    <w:rsid w:val="00C77E23"/>
    <w:rsid w:val="00C77F0F"/>
    <w:rsid w:val="00C80016"/>
    <w:rsid w:val="00C8002C"/>
    <w:rsid w:val="00C8003C"/>
    <w:rsid w:val="00C8006B"/>
    <w:rsid w:val="00C80267"/>
    <w:rsid w:val="00C80410"/>
    <w:rsid w:val="00C80866"/>
    <w:rsid w:val="00C80C5D"/>
    <w:rsid w:val="00C80D92"/>
    <w:rsid w:val="00C810B9"/>
    <w:rsid w:val="00C814BA"/>
    <w:rsid w:val="00C81AA8"/>
    <w:rsid w:val="00C81CAA"/>
    <w:rsid w:val="00C81DBD"/>
    <w:rsid w:val="00C81DDC"/>
    <w:rsid w:val="00C82050"/>
    <w:rsid w:val="00C82227"/>
    <w:rsid w:val="00C823F7"/>
    <w:rsid w:val="00C826DE"/>
    <w:rsid w:val="00C82AB3"/>
    <w:rsid w:val="00C82E9F"/>
    <w:rsid w:val="00C831B3"/>
    <w:rsid w:val="00C83246"/>
    <w:rsid w:val="00C8328B"/>
    <w:rsid w:val="00C83734"/>
    <w:rsid w:val="00C83756"/>
    <w:rsid w:val="00C8376E"/>
    <w:rsid w:val="00C83AB0"/>
    <w:rsid w:val="00C840A2"/>
    <w:rsid w:val="00C843E0"/>
    <w:rsid w:val="00C84422"/>
    <w:rsid w:val="00C84776"/>
    <w:rsid w:val="00C8495F"/>
    <w:rsid w:val="00C84D6D"/>
    <w:rsid w:val="00C85410"/>
    <w:rsid w:val="00C854ED"/>
    <w:rsid w:val="00C8576D"/>
    <w:rsid w:val="00C8590C"/>
    <w:rsid w:val="00C8597C"/>
    <w:rsid w:val="00C85BB5"/>
    <w:rsid w:val="00C862E7"/>
    <w:rsid w:val="00C866A9"/>
    <w:rsid w:val="00C869FC"/>
    <w:rsid w:val="00C86A0D"/>
    <w:rsid w:val="00C86DF6"/>
    <w:rsid w:val="00C86F38"/>
    <w:rsid w:val="00C87243"/>
    <w:rsid w:val="00C874B1"/>
    <w:rsid w:val="00C874F0"/>
    <w:rsid w:val="00C87550"/>
    <w:rsid w:val="00C875BA"/>
    <w:rsid w:val="00C875D0"/>
    <w:rsid w:val="00C87A22"/>
    <w:rsid w:val="00C90040"/>
    <w:rsid w:val="00C900D2"/>
    <w:rsid w:val="00C907D8"/>
    <w:rsid w:val="00C90878"/>
    <w:rsid w:val="00C908C4"/>
    <w:rsid w:val="00C90A07"/>
    <w:rsid w:val="00C90C44"/>
    <w:rsid w:val="00C914EA"/>
    <w:rsid w:val="00C91540"/>
    <w:rsid w:val="00C9162B"/>
    <w:rsid w:val="00C91AAC"/>
    <w:rsid w:val="00C91CDF"/>
    <w:rsid w:val="00C91CE1"/>
    <w:rsid w:val="00C91E79"/>
    <w:rsid w:val="00C91E9D"/>
    <w:rsid w:val="00C92014"/>
    <w:rsid w:val="00C9253E"/>
    <w:rsid w:val="00C92AC4"/>
    <w:rsid w:val="00C92BAE"/>
    <w:rsid w:val="00C92D0A"/>
    <w:rsid w:val="00C9343B"/>
    <w:rsid w:val="00C936D7"/>
    <w:rsid w:val="00C9390A"/>
    <w:rsid w:val="00C93944"/>
    <w:rsid w:val="00C93BF0"/>
    <w:rsid w:val="00C93F60"/>
    <w:rsid w:val="00C94A18"/>
    <w:rsid w:val="00C94CD2"/>
    <w:rsid w:val="00C94D3A"/>
    <w:rsid w:val="00C94D47"/>
    <w:rsid w:val="00C94F92"/>
    <w:rsid w:val="00C94F95"/>
    <w:rsid w:val="00C9502D"/>
    <w:rsid w:val="00C95077"/>
    <w:rsid w:val="00C954AE"/>
    <w:rsid w:val="00C95811"/>
    <w:rsid w:val="00C95C69"/>
    <w:rsid w:val="00C95D20"/>
    <w:rsid w:val="00C95E98"/>
    <w:rsid w:val="00C96023"/>
    <w:rsid w:val="00C96158"/>
    <w:rsid w:val="00C9693E"/>
    <w:rsid w:val="00C96974"/>
    <w:rsid w:val="00C96E30"/>
    <w:rsid w:val="00C9723C"/>
    <w:rsid w:val="00C9731F"/>
    <w:rsid w:val="00C97369"/>
    <w:rsid w:val="00C9762F"/>
    <w:rsid w:val="00C97770"/>
    <w:rsid w:val="00C97958"/>
    <w:rsid w:val="00C97B26"/>
    <w:rsid w:val="00C97B52"/>
    <w:rsid w:val="00C97C81"/>
    <w:rsid w:val="00C97D81"/>
    <w:rsid w:val="00C97EEE"/>
    <w:rsid w:val="00CA0194"/>
    <w:rsid w:val="00CA0AE0"/>
    <w:rsid w:val="00CA0B5A"/>
    <w:rsid w:val="00CA0C9A"/>
    <w:rsid w:val="00CA0CAE"/>
    <w:rsid w:val="00CA0F96"/>
    <w:rsid w:val="00CA10E0"/>
    <w:rsid w:val="00CA1114"/>
    <w:rsid w:val="00CA125B"/>
    <w:rsid w:val="00CA160A"/>
    <w:rsid w:val="00CA1C0C"/>
    <w:rsid w:val="00CA1F11"/>
    <w:rsid w:val="00CA201E"/>
    <w:rsid w:val="00CA2289"/>
    <w:rsid w:val="00CA2406"/>
    <w:rsid w:val="00CA2464"/>
    <w:rsid w:val="00CA276D"/>
    <w:rsid w:val="00CA28DD"/>
    <w:rsid w:val="00CA2986"/>
    <w:rsid w:val="00CA2BAA"/>
    <w:rsid w:val="00CA303B"/>
    <w:rsid w:val="00CA312C"/>
    <w:rsid w:val="00CA313C"/>
    <w:rsid w:val="00CA31FF"/>
    <w:rsid w:val="00CA34C9"/>
    <w:rsid w:val="00CA34DD"/>
    <w:rsid w:val="00CA37C3"/>
    <w:rsid w:val="00CA3A87"/>
    <w:rsid w:val="00CA3C97"/>
    <w:rsid w:val="00CA4239"/>
    <w:rsid w:val="00CA442B"/>
    <w:rsid w:val="00CA45F8"/>
    <w:rsid w:val="00CA482D"/>
    <w:rsid w:val="00CA48D0"/>
    <w:rsid w:val="00CA4B45"/>
    <w:rsid w:val="00CA4E17"/>
    <w:rsid w:val="00CA5423"/>
    <w:rsid w:val="00CA5871"/>
    <w:rsid w:val="00CA5A66"/>
    <w:rsid w:val="00CA6040"/>
    <w:rsid w:val="00CA64DF"/>
    <w:rsid w:val="00CA6A1A"/>
    <w:rsid w:val="00CA6CBF"/>
    <w:rsid w:val="00CA6D40"/>
    <w:rsid w:val="00CA701D"/>
    <w:rsid w:val="00CA74DE"/>
    <w:rsid w:val="00CA74FD"/>
    <w:rsid w:val="00CA769E"/>
    <w:rsid w:val="00CA7BB5"/>
    <w:rsid w:val="00CA7E3B"/>
    <w:rsid w:val="00CB0A7A"/>
    <w:rsid w:val="00CB0BBB"/>
    <w:rsid w:val="00CB0D04"/>
    <w:rsid w:val="00CB0E01"/>
    <w:rsid w:val="00CB0E76"/>
    <w:rsid w:val="00CB0F61"/>
    <w:rsid w:val="00CB0FC5"/>
    <w:rsid w:val="00CB12D1"/>
    <w:rsid w:val="00CB1425"/>
    <w:rsid w:val="00CB15B8"/>
    <w:rsid w:val="00CB18AA"/>
    <w:rsid w:val="00CB18CF"/>
    <w:rsid w:val="00CB19BA"/>
    <w:rsid w:val="00CB1C79"/>
    <w:rsid w:val="00CB1CB2"/>
    <w:rsid w:val="00CB1DB1"/>
    <w:rsid w:val="00CB2053"/>
    <w:rsid w:val="00CB2107"/>
    <w:rsid w:val="00CB21A0"/>
    <w:rsid w:val="00CB2299"/>
    <w:rsid w:val="00CB2701"/>
    <w:rsid w:val="00CB2745"/>
    <w:rsid w:val="00CB2A60"/>
    <w:rsid w:val="00CB31C8"/>
    <w:rsid w:val="00CB329E"/>
    <w:rsid w:val="00CB343D"/>
    <w:rsid w:val="00CB3616"/>
    <w:rsid w:val="00CB363D"/>
    <w:rsid w:val="00CB3873"/>
    <w:rsid w:val="00CB3961"/>
    <w:rsid w:val="00CB3BC1"/>
    <w:rsid w:val="00CB3D62"/>
    <w:rsid w:val="00CB4275"/>
    <w:rsid w:val="00CB4414"/>
    <w:rsid w:val="00CB46BB"/>
    <w:rsid w:val="00CB4C10"/>
    <w:rsid w:val="00CB4DF8"/>
    <w:rsid w:val="00CB4E8C"/>
    <w:rsid w:val="00CB4F95"/>
    <w:rsid w:val="00CB514B"/>
    <w:rsid w:val="00CB5298"/>
    <w:rsid w:val="00CB53AF"/>
    <w:rsid w:val="00CB5440"/>
    <w:rsid w:val="00CB5743"/>
    <w:rsid w:val="00CB5AFA"/>
    <w:rsid w:val="00CB5FD6"/>
    <w:rsid w:val="00CB6B16"/>
    <w:rsid w:val="00CB6B84"/>
    <w:rsid w:val="00CB6C66"/>
    <w:rsid w:val="00CB6E42"/>
    <w:rsid w:val="00CB6E7A"/>
    <w:rsid w:val="00CB7F42"/>
    <w:rsid w:val="00CB7F6B"/>
    <w:rsid w:val="00CB7F9B"/>
    <w:rsid w:val="00CC00BD"/>
    <w:rsid w:val="00CC00BE"/>
    <w:rsid w:val="00CC0261"/>
    <w:rsid w:val="00CC0319"/>
    <w:rsid w:val="00CC06D0"/>
    <w:rsid w:val="00CC080B"/>
    <w:rsid w:val="00CC08A3"/>
    <w:rsid w:val="00CC0B5F"/>
    <w:rsid w:val="00CC0BF7"/>
    <w:rsid w:val="00CC0DD0"/>
    <w:rsid w:val="00CC0EF6"/>
    <w:rsid w:val="00CC131A"/>
    <w:rsid w:val="00CC13C6"/>
    <w:rsid w:val="00CC1A83"/>
    <w:rsid w:val="00CC1B44"/>
    <w:rsid w:val="00CC203D"/>
    <w:rsid w:val="00CC22EA"/>
    <w:rsid w:val="00CC235B"/>
    <w:rsid w:val="00CC266D"/>
    <w:rsid w:val="00CC2945"/>
    <w:rsid w:val="00CC2BEC"/>
    <w:rsid w:val="00CC2D41"/>
    <w:rsid w:val="00CC2F2A"/>
    <w:rsid w:val="00CC32A1"/>
    <w:rsid w:val="00CC3535"/>
    <w:rsid w:val="00CC489F"/>
    <w:rsid w:val="00CC4C7D"/>
    <w:rsid w:val="00CC4FC5"/>
    <w:rsid w:val="00CC5024"/>
    <w:rsid w:val="00CC524A"/>
    <w:rsid w:val="00CC545C"/>
    <w:rsid w:val="00CC5551"/>
    <w:rsid w:val="00CC58CB"/>
    <w:rsid w:val="00CC5BF2"/>
    <w:rsid w:val="00CC5F15"/>
    <w:rsid w:val="00CC684B"/>
    <w:rsid w:val="00CC6DB3"/>
    <w:rsid w:val="00CC6DBC"/>
    <w:rsid w:val="00CC6E40"/>
    <w:rsid w:val="00CC6E54"/>
    <w:rsid w:val="00CC6F78"/>
    <w:rsid w:val="00CC6FFF"/>
    <w:rsid w:val="00CC73E0"/>
    <w:rsid w:val="00CC7600"/>
    <w:rsid w:val="00CC7850"/>
    <w:rsid w:val="00CC7A6E"/>
    <w:rsid w:val="00CC7C10"/>
    <w:rsid w:val="00CC7D73"/>
    <w:rsid w:val="00CC7F39"/>
    <w:rsid w:val="00CD0564"/>
    <w:rsid w:val="00CD05FE"/>
    <w:rsid w:val="00CD0828"/>
    <w:rsid w:val="00CD096E"/>
    <w:rsid w:val="00CD0BCB"/>
    <w:rsid w:val="00CD0E27"/>
    <w:rsid w:val="00CD1093"/>
    <w:rsid w:val="00CD159E"/>
    <w:rsid w:val="00CD1765"/>
    <w:rsid w:val="00CD185F"/>
    <w:rsid w:val="00CD19CF"/>
    <w:rsid w:val="00CD1B2E"/>
    <w:rsid w:val="00CD2123"/>
    <w:rsid w:val="00CD2273"/>
    <w:rsid w:val="00CD25C0"/>
    <w:rsid w:val="00CD264E"/>
    <w:rsid w:val="00CD28E4"/>
    <w:rsid w:val="00CD2BB5"/>
    <w:rsid w:val="00CD2BE7"/>
    <w:rsid w:val="00CD2DD8"/>
    <w:rsid w:val="00CD33FE"/>
    <w:rsid w:val="00CD38E3"/>
    <w:rsid w:val="00CD3B1C"/>
    <w:rsid w:val="00CD3BA6"/>
    <w:rsid w:val="00CD3EE0"/>
    <w:rsid w:val="00CD40A5"/>
    <w:rsid w:val="00CD4178"/>
    <w:rsid w:val="00CD4180"/>
    <w:rsid w:val="00CD41C2"/>
    <w:rsid w:val="00CD449D"/>
    <w:rsid w:val="00CD4795"/>
    <w:rsid w:val="00CD4B6A"/>
    <w:rsid w:val="00CD4BAE"/>
    <w:rsid w:val="00CD5222"/>
    <w:rsid w:val="00CD536E"/>
    <w:rsid w:val="00CD5470"/>
    <w:rsid w:val="00CD576D"/>
    <w:rsid w:val="00CD594B"/>
    <w:rsid w:val="00CD6BC4"/>
    <w:rsid w:val="00CD6E75"/>
    <w:rsid w:val="00CD6F66"/>
    <w:rsid w:val="00CD745F"/>
    <w:rsid w:val="00CD78E1"/>
    <w:rsid w:val="00CD797A"/>
    <w:rsid w:val="00CD7E88"/>
    <w:rsid w:val="00CE0453"/>
    <w:rsid w:val="00CE0606"/>
    <w:rsid w:val="00CE0698"/>
    <w:rsid w:val="00CE06B9"/>
    <w:rsid w:val="00CE07AA"/>
    <w:rsid w:val="00CE09E9"/>
    <w:rsid w:val="00CE100E"/>
    <w:rsid w:val="00CE1174"/>
    <w:rsid w:val="00CE1472"/>
    <w:rsid w:val="00CE14BD"/>
    <w:rsid w:val="00CE1AB7"/>
    <w:rsid w:val="00CE1C0A"/>
    <w:rsid w:val="00CE1CD4"/>
    <w:rsid w:val="00CE1E3D"/>
    <w:rsid w:val="00CE219B"/>
    <w:rsid w:val="00CE2535"/>
    <w:rsid w:val="00CE29CC"/>
    <w:rsid w:val="00CE2D6F"/>
    <w:rsid w:val="00CE2DDE"/>
    <w:rsid w:val="00CE2F55"/>
    <w:rsid w:val="00CE342D"/>
    <w:rsid w:val="00CE3607"/>
    <w:rsid w:val="00CE381C"/>
    <w:rsid w:val="00CE3C4B"/>
    <w:rsid w:val="00CE3CA3"/>
    <w:rsid w:val="00CE3CC9"/>
    <w:rsid w:val="00CE3FF0"/>
    <w:rsid w:val="00CE410D"/>
    <w:rsid w:val="00CE423D"/>
    <w:rsid w:val="00CE45B4"/>
    <w:rsid w:val="00CE4716"/>
    <w:rsid w:val="00CE4AB7"/>
    <w:rsid w:val="00CE4E7B"/>
    <w:rsid w:val="00CE5159"/>
    <w:rsid w:val="00CE53F6"/>
    <w:rsid w:val="00CE56FC"/>
    <w:rsid w:val="00CE5A01"/>
    <w:rsid w:val="00CE5A32"/>
    <w:rsid w:val="00CE5A91"/>
    <w:rsid w:val="00CE5AFD"/>
    <w:rsid w:val="00CE5BFE"/>
    <w:rsid w:val="00CE5C97"/>
    <w:rsid w:val="00CE6330"/>
    <w:rsid w:val="00CE635D"/>
    <w:rsid w:val="00CE6657"/>
    <w:rsid w:val="00CE6D38"/>
    <w:rsid w:val="00CE6DF1"/>
    <w:rsid w:val="00CE7032"/>
    <w:rsid w:val="00CE709D"/>
    <w:rsid w:val="00CE7399"/>
    <w:rsid w:val="00CE766E"/>
    <w:rsid w:val="00CE79AD"/>
    <w:rsid w:val="00CE79E6"/>
    <w:rsid w:val="00CE7DF2"/>
    <w:rsid w:val="00CF026F"/>
    <w:rsid w:val="00CF0397"/>
    <w:rsid w:val="00CF0994"/>
    <w:rsid w:val="00CF09DB"/>
    <w:rsid w:val="00CF0ABC"/>
    <w:rsid w:val="00CF0B4A"/>
    <w:rsid w:val="00CF0B77"/>
    <w:rsid w:val="00CF0D04"/>
    <w:rsid w:val="00CF10DF"/>
    <w:rsid w:val="00CF1245"/>
    <w:rsid w:val="00CF12AC"/>
    <w:rsid w:val="00CF13BA"/>
    <w:rsid w:val="00CF1598"/>
    <w:rsid w:val="00CF1E54"/>
    <w:rsid w:val="00CF266B"/>
    <w:rsid w:val="00CF2728"/>
    <w:rsid w:val="00CF2943"/>
    <w:rsid w:val="00CF29B9"/>
    <w:rsid w:val="00CF3097"/>
    <w:rsid w:val="00CF3136"/>
    <w:rsid w:val="00CF327D"/>
    <w:rsid w:val="00CF3437"/>
    <w:rsid w:val="00CF46D3"/>
    <w:rsid w:val="00CF4826"/>
    <w:rsid w:val="00CF4DBE"/>
    <w:rsid w:val="00CF4DDD"/>
    <w:rsid w:val="00CF4F8B"/>
    <w:rsid w:val="00CF58F4"/>
    <w:rsid w:val="00CF590A"/>
    <w:rsid w:val="00CF6116"/>
    <w:rsid w:val="00CF6262"/>
    <w:rsid w:val="00CF64C1"/>
    <w:rsid w:val="00CF6A15"/>
    <w:rsid w:val="00CF6B88"/>
    <w:rsid w:val="00CF7075"/>
    <w:rsid w:val="00CF7150"/>
    <w:rsid w:val="00CF73E5"/>
    <w:rsid w:val="00CF7608"/>
    <w:rsid w:val="00CF76B7"/>
    <w:rsid w:val="00CF7873"/>
    <w:rsid w:val="00CF7AD7"/>
    <w:rsid w:val="00CF7B28"/>
    <w:rsid w:val="00CF7D0B"/>
    <w:rsid w:val="00D0003E"/>
    <w:rsid w:val="00D000C1"/>
    <w:rsid w:val="00D00482"/>
    <w:rsid w:val="00D008CA"/>
    <w:rsid w:val="00D00923"/>
    <w:rsid w:val="00D00B03"/>
    <w:rsid w:val="00D010AE"/>
    <w:rsid w:val="00D01486"/>
    <w:rsid w:val="00D0175B"/>
    <w:rsid w:val="00D017DE"/>
    <w:rsid w:val="00D01837"/>
    <w:rsid w:val="00D01862"/>
    <w:rsid w:val="00D01A91"/>
    <w:rsid w:val="00D01D31"/>
    <w:rsid w:val="00D01DD0"/>
    <w:rsid w:val="00D01FA6"/>
    <w:rsid w:val="00D02CDB"/>
    <w:rsid w:val="00D02D4B"/>
    <w:rsid w:val="00D02D51"/>
    <w:rsid w:val="00D02D6E"/>
    <w:rsid w:val="00D02EC7"/>
    <w:rsid w:val="00D02F7B"/>
    <w:rsid w:val="00D03011"/>
    <w:rsid w:val="00D03041"/>
    <w:rsid w:val="00D03327"/>
    <w:rsid w:val="00D035D5"/>
    <w:rsid w:val="00D036D8"/>
    <w:rsid w:val="00D039AC"/>
    <w:rsid w:val="00D046F7"/>
    <w:rsid w:val="00D049E4"/>
    <w:rsid w:val="00D04B86"/>
    <w:rsid w:val="00D05438"/>
    <w:rsid w:val="00D0562B"/>
    <w:rsid w:val="00D05922"/>
    <w:rsid w:val="00D05BCB"/>
    <w:rsid w:val="00D0609E"/>
    <w:rsid w:val="00D0638E"/>
    <w:rsid w:val="00D06591"/>
    <w:rsid w:val="00D067D0"/>
    <w:rsid w:val="00D067EA"/>
    <w:rsid w:val="00D06B21"/>
    <w:rsid w:val="00D0723C"/>
    <w:rsid w:val="00D07429"/>
    <w:rsid w:val="00D07506"/>
    <w:rsid w:val="00D07624"/>
    <w:rsid w:val="00D07747"/>
    <w:rsid w:val="00D07B9B"/>
    <w:rsid w:val="00D07CB7"/>
    <w:rsid w:val="00D07FF2"/>
    <w:rsid w:val="00D103E5"/>
    <w:rsid w:val="00D10895"/>
    <w:rsid w:val="00D10A00"/>
    <w:rsid w:val="00D10B67"/>
    <w:rsid w:val="00D119B1"/>
    <w:rsid w:val="00D11A91"/>
    <w:rsid w:val="00D11D1D"/>
    <w:rsid w:val="00D11E71"/>
    <w:rsid w:val="00D12124"/>
    <w:rsid w:val="00D1221E"/>
    <w:rsid w:val="00D122FA"/>
    <w:rsid w:val="00D12975"/>
    <w:rsid w:val="00D129EB"/>
    <w:rsid w:val="00D12C1B"/>
    <w:rsid w:val="00D13371"/>
    <w:rsid w:val="00D13742"/>
    <w:rsid w:val="00D13919"/>
    <w:rsid w:val="00D13B10"/>
    <w:rsid w:val="00D13FF3"/>
    <w:rsid w:val="00D145B8"/>
    <w:rsid w:val="00D147A5"/>
    <w:rsid w:val="00D147BA"/>
    <w:rsid w:val="00D147F1"/>
    <w:rsid w:val="00D14ADF"/>
    <w:rsid w:val="00D14B2C"/>
    <w:rsid w:val="00D14DED"/>
    <w:rsid w:val="00D14E78"/>
    <w:rsid w:val="00D15289"/>
    <w:rsid w:val="00D15301"/>
    <w:rsid w:val="00D15720"/>
    <w:rsid w:val="00D1577F"/>
    <w:rsid w:val="00D159BA"/>
    <w:rsid w:val="00D15A75"/>
    <w:rsid w:val="00D15AA7"/>
    <w:rsid w:val="00D161D4"/>
    <w:rsid w:val="00D163B1"/>
    <w:rsid w:val="00D16995"/>
    <w:rsid w:val="00D17541"/>
    <w:rsid w:val="00D17A99"/>
    <w:rsid w:val="00D17B43"/>
    <w:rsid w:val="00D17BCE"/>
    <w:rsid w:val="00D2004F"/>
    <w:rsid w:val="00D20129"/>
    <w:rsid w:val="00D20144"/>
    <w:rsid w:val="00D20424"/>
    <w:rsid w:val="00D20677"/>
    <w:rsid w:val="00D208DE"/>
    <w:rsid w:val="00D209E4"/>
    <w:rsid w:val="00D20D97"/>
    <w:rsid w:val="00D210AE"/>
    <w:rsid w:val="00D21480"/>
    <w:rsid w:val="00D2152F"/>
    <w:rsid w:val="00D21784"/>
    <w:rsid w:val="00D218CD"/>
    <w:rsid w:val="00D219F5"/>
    <w:rsid w:val="00D21E0C"/>
    <w:rsid w:val="00D220D9"/>
    <w:rsid w:val="00D227DC"/>
    <w:rsid w:val="00D22ABA"/>
    <w:rsid w:val="00D22CE3"/>
    <w:rsid w:val="00D230E4"/>
    <w:rsid w:val="00D233D9"/>
    <w:rsid w:val="00D23478"/>
    <w:rsid w:val="00D23D39"/>
    <w:rsid w:val="00D242C2"/>
    <w:rsid w:val="00D2454A"/>
    <w:rsid w:val="00D24647"/>
    <w:rsid w:val="00D246ED"/>
    <w:rsid w:val="00D24715"/>
    <w:rsid w:val="00D24872"/>
    <w:rsid w:val="00D248DC"/>
    <w:rsid w:val="00D24904"/>
    <w:rsid w:val="00D24D6A"/>
    <w:rsid w:val="00D255A8"/>
    <w:rsid w:val="00D25957"/>
    <w:rsid w:val="00D25DC2"/>
    <w:rsid w:val="00D25EC0"/>
    <w:rsid w:val="00D25EC9"/>
    <w:rsid w:val="00D260E6"/>
    <w:rsid w:val="00D2626F"/>
    <w:rsid w:val="00D263B9"/>
    <w:rsid w:val="00D2654F"/>
    <w:rsid w:val="00D26781"/>
    <w:rsid w:val="00D26B5B"/>
    <w:rsid w:val="00D2749B"/>
    <w:rsid w:val="00D27C8B"/>
    <w:rsid w:val="00D27D9D"/>
    <w:rsid w:val="00D27F90"/>
    <w:rsid w:val="00D30484"/>
    <w:rsid w:val="00D30513"/>
    <w:rsid w:val="00D30629"/>
    <w:rsid w:val="00D30F11"/>
    <w:rsid w:val="00D310FC"/>
    <w:rsid w:val="00D3131A"/>
    <w:rsid w:val="00D31321"/>
    <w:rsid w:val="00D314EA"/>
    <w:rsid w:val="00D316C2"/>
    <w:rsid w:val="00D316D2"/>
    <w:rsid w:val="00D317B2"/>
    <w:rsid w:val="00D317FA"/>
    <w:rsid w:val="00D31889"/>
    <w:rsid w:val="00D31BE6"/>
    <w:rsid w:val="00D31C58"/>
    <w:rsid w:val="00D31D7C"/>
    <w:rsid w:val="00D31D85"/>
    <w:rsid w:val="00D31F0E"/>
    <w:rsid w:val="00D321DF"/>
    <w:rsid w:val="00D32C81"/>
    <w:rsid w:val="00D32D25"/>
    <w:rsid w:val="00D32D36"/>
    <w:rsid w:val="00D32F4B"/>
    <w:rsid w:val="00D32F83"/>
    <w:rsid w:val="00D33112"/>
    <w:rsid w:val="00D33628"/>
    <w:rsid w:val="00D33934"/>
    <w:rsid w:val="00D33FA5"/>
    <w:rsid w:val="00D33FE4"/>
    <w:rsid w:val="00D34052"/>
    <w:rsid w:val="00D3405A"/>
    <w:rsid w:val="00D340D9"/>
    <w:rsid w:val="00D3430F"/>
    <w:rsid w:val="00D348B8"/>
    <w:rsid w:val="00D348D1"/>
    <w:rsid w:val="00D34952"/>
    <w:rsid w:val="00D34C49"/>
    <w:rsid w:val="00D34CB5"/>
    <w:rsid w:val="00D3502E"/>
    <w:rsid w:val="00D355AB"/>
    <w:rsid w:val="00D35719"/>
    <w:rsid w:val="00D35A3F"/>
    <w:rsid w:val="00D35CD3"/>
    <w:rsid w:val="00D35DD6"/>
    <w:rsid w:val="00D35E20"/>
    <w:rsid w:val="00D3708E"/>
    <w:rsid w:val="00D374B3"/>
    <w:rsid w:val="00D37A89"/>
    <w:rsid w:val="00D37C13"/>
    <w:rsid w:val="00D37CDF"/>
    <w:rsid w:val="00D37E53"/>
    <w:rsid w:val="00D401C9"/>
    <w:rsid w:val="00D40411"/>
    <w:rsid w:val="00D4048A"/>
    <w:rsid w:val="00D408A3"/>
    <w:rsid w:val="00D408E5"/>
    <w:rsid w:val="00D40BB3"/>
    <w:rsid w:val="00D410C2"/>
    <w:rsid w:val="00D41202"/>
    <w:rsid w:val="00D41472"/>
    <w:rsid w:val="00D4168C"/>
    <w:rsid w:val="00D41B07"/>
    <w:rsid w:val="00D41F5B"/>
    <w:rsid w:val="00D41F7E"/>
    <w:rsid w:val="00D421CE"/>
    <w:rsid w:val="00D42438"/>
    <w:rsid w:val="00D425A4"/>
    <w:rsid w:val="00D42AD6"/>
    <w:rsid w:val="00D42D50"/>
    <w:rsid w:val="00D42E5E"/>
    <w:rsid w:val="00D42E7D"/>
    <w:rsid w:val="00D42F2D"/>
    <w:rsid w:val="00D42F74"/>
    <w:rsid w:val="00D43041"/>
    <w:rsid w:val="00D4313F"/>
    <w:rsid w:val="00D442B1"/>
    <w:rsid w:val="00D442F6"/>
    <w:rsid w:val="00D44407"/>
    <w:rsid w:val="00D445C3"/>
    <w:rsid w:val="00D44C0F"/>
    <w:rsid w:val="00D44EC6"/>
    <w:rsid w:val="00D44EEB"/>
    <w:rsid w:val="00D451FD"/>
    <w:rsid w:val="00D452E9"/>
    <w:rsid w:val="00D455EA"/>
    <w:rsid w:val="00D457A7"/>
    <w:rsid w:val="00D4597A"/>
    <w:rsid w:val="00D460A7"/>
    <w:rsid w:val="00D4613A"/>
    <w:rsid w:val="00D46157"/>
    <w:rsid w:val="00D464DA"/>
    <w:rsid w:val="00D465BE"/>
    <w:rsid w:val="00D46757"/>
    <w:rsid w:val="00D46B9C"/>
    <w:rsid w:val="00D47385"/>
    <w:rsid w:val="00D47E49"/>
    <w:rsid w:val="00D5092A"/>
    <w:rsid w:val="00D50B10"/>
    <w:rsid w:val="00D50DFE"/>
    <w:rsid w:val="00D5154A"/>
    <w:rsid w:val="00D51EC6"/>
    <w:rsid w:val="00D52276"/>
    <w:rsid w:val="00D5234C"/>
    <w:rsid w:val="00D524E0"/>
    <w:rsid w:val="00D5269B"/>
    <w:rsid w:val="00D5272C"/>
    <w:rsid w:val="00D52AD6"/>
    <w:rsid w:val="00D52B42"/>
    <w:rsid w:val="00D52B4A"/>
    <w:rsid w:val="00D52CF1"/>
    <w:rsid w:val="00D52E58"/>
    <w:rsid w:val="00D53363"/>
    <w:rsid w:val="00D53517"/>
    <w:rsid w:val="00D53867"/>
    <w:rsid w:val="00D53BFC"/>
    <w:rsid w:val="00D53D0F"/>
    <w:rsid w:val="00D53DCB"/>
    <w:rsid w:val="00D543F2"/>
    <w:rsid w:val="00D54626"/>
    <w:rsid w:val="00D54986"/>
    <w:rsid w:val="00D549F3"/>
    <w:rsid w:val="00D54F62"/>
    <w:rsid w:val="00D54FCB"/>
    <w:rsid w:val="00D54FEF"/>
    <w:rsid w:val="00D5537C"/>
    <w:rsid w:val="00D554D6"/>
    <w:rsid w:val="00D5594F"/>
    <w:rsid w:val="00D55DF8"/>
    <w:rsid w:val="00D56224"/>
    <w:rsid w:val="00D5626A"/>
    <w:rsid w:val="00D56887"/>
    <w:rsid w:val="00D56A40"/>
    <w:rsid w:val="00D56A5A"/>
    <w:rsid w:val="00D57782"/>
    <w:rsid w:val="00D57867"/>
    <w:rsid w:val="00D57DDC"/>
    <w:rsid w:val="00D60066"/>
    <w:rsid w:val="00D60136"/>
    <w:rsid w:val="00D60281"/>
    <w:rsid w:val="00D603F5"/>
    <w:rsid w:val="00D606E1"/>
    <w:rsid w:val="00D606E2"/>
    <w:rsid w:val="00D60E93"/>
    <w:rsid w:val="00D61072"/>
    <w:rsid w:val="00D61293"/>
    <w:rsid w:val="00D613EC"/>
    <w:rsid w:val="00D61453"/>
    <w:rsid w:val="00D61457"/>
    <w:rsid w:val="00D615BB"/>
    <w:rsid w:val="00D61BC7"/>
    <w:rsid w:val="00D61F6A"/>
    <w:rsid w:val="00D620E3"/>
    <w:rsid w:val="00D62780"/>
    <w:rsid w:val="00D62A64"/>
    <w:rsid w:val="00D62B0F"/>
    <w:rsid w:val="00D62C2F"/>
    <w:rsid w:val="00D62F3B"/>
    <w:rsid w:val="00D63458"/>
    <w:rsid w:val="00D63505"/>
    <w:rsid w:val="00D636FC"/>
    <w:rsid w:val="00D639BD"/>
    <w:rsid w:val="00D639E5"/>
    <w:rsid w:val="00D63B90"/>
    <w:rsid w:val="00D63E7E"/>
    <w:rsid w:val="00D63EE4"/>
    <w:rsid w:val="00D63FE3"/>
    <w:rsid w:val="00D64177"/>
    <w:rsid w:val="00D642A8"/>
    <w:rsid w:val="00D64645"/>
    <w:rsid w:val="00D64788"/>
    <w:rsid w:val="00D64900"/>
    <w:rsid w:val="00D64933"/>
    <w:rsid w:val="00D649B1"/>
    <w:rsid w:val="00D64C67"/>
    <w:rsid w:val="00D64D83"/>
    <w:rsid w:val="00D6508C"/>
    <w:rsid w:val="00D65892"/>
    <w:rsid w:val="00D658D3"/>
    <w:rsid w:val="00D65A47"/>
    <w:rsid w:val="00D66082"/>
    <w:rsid w:val="00D66521"/>
    <w:rsid w:val="00D665BE"/>
    <w:rsid w:val="00D66C5C"/>
    <w:rsid w:val="00D66E19"/>
    <w:rsid w:val="00D66F34"/>
    <w:rsid w:val="00D678E6"/>
    <w:rsid w:val="00D67C9F"/>
    <w:rsid w:val="00D67EC8"/>
    <w:rsid w:val="00D7014C"/>
    <w:rsid w:val="00D70326"/>
    <w:rsid w:val="00D7042B"/>
    <w:rsid w:val="00D704D4"/>
    <w:rsid w:val="00D70703"/>
    <w:rsid w:val="00D70811"/>
    <w:rsid w:val="00D70A80"/>
    <w:rsid w:val="00D71673"/>
    <w:rsid w:val="00D71ACF"/>
    <w:rsid w:val="00D71E3E"/>
    <w:rsid w:val="00D71F30"/>
    <w:rsid w:val="00D71FEB"/>
    <w:rsid w:val="00D723F7"/>
    <w:rsid w:val="00D727EE"/>
    <w:rsid w:val="00D728B9"/>
    <w:rsid w:val="00D72994"/>
    <w:rsid w:val="00D72B10"/>
    <w:rsid w:val="00D72C6D"/>
    <w:rsid w:val="00D72CB9"/>
    <w:rsid w:val="00D72DB8"/>
    <w:rsid w:val="00D72E06"/>
    <w:rsid w:val="00D7312E"/>
    <w:rsid w:val="00D7314B"/>
    <w:rsid w:val="00D73305"/>
    <w:rsid w:val="00D73CFF"/>
    <w:rsid w:val="00D74192"/>
    <w:rsid w:val="00D7426C"/>
    <w:rsid w:val="00D7438B"/>
    <w:rsid w:val="00D745B2"/>
    <w:rsid w:val="00D7467B"/>
    <w:rsid w:val="00D7478D"/>
    <w:rsid w:val="00D7480B"/>
    <w:rsid w:val="00D74A4D"/>
    <w:rsid w:val="00D74DBE"/>
    <w:rsid w:val="00D74FAF"/>
    <w:rsid w:val="00D750CC"/>
    <w:rsid w:val="00D7514C"/>
    <w:rsid w:val="00D751F1"/>
    <w:rsid w:val="00D75856"/>
    <w:rsid w:val="00D75D37"/>
    <w:rsid w:val="00D7611C"/>
    <w:rsid w:val="00D7623D"/>
    <w:rsid w:val="00D765D3"/>
    <w:rsid w:val="00D765F3"/>
    <w:rsid w:val="00D7672B"/>
    <w:rsid w:val="00D76C29"/>
    <w:rsid w:val="00D77152"/>
    <w:rsid w:val="00D77276"/>
    <w:rsid w:val="00D776C0"/>
    <w:rsid w:val="00D77B91"/>
    <w:rsid w:val="00D77BA1"/>
    <w:rsid w:val="00D77BF0"/>
    <w:rsid w:val="00D77CA7"/>
    <w:rsid w:val="00D77D20"/>
    <w:rsid w:val="00D77EF1"/>
    <w:rsid w:val="00D801A0"/>
    <w:rsid w:val="00D8020F"/>
    <w:rsid w:val="00D8063A"/>
    <w:rsid w:val="00D80897"/>
    <w:rsid w:val="00D80B4C"/>
    <w:rsid w:val="00D8123E"/>
    <w:rsid w:val="00D81294"/>
    <w:rsid w:val="00D81390"/>
    <w:rsid w:val="00D8139E"/>
    <w:rsid w:val="00D817D8"/>
    <w:rsid w:val="00D81A11"/>
    <w:rsid w:val="00D81A86"/>
    <w:rsid w:val="00D81CB4"/>
    <w:rsid w:val="00D81DB4"/>
    <w:rsid w:val="00D8210C"/>
    <w:rsid w:val="00D82654"/>
    <w:rsid w:val="00D8276F"/>
    <w:rsid w:val="00D82781"/>
    <w:rsid w:val="00D82C10"/>
    <w:rsid w:val="00D833D7"/>
    <w:rsid w:val="00D8345E"/>
    <w:rsid w:val="00D8359A"/>
    <w:rsid w:val="00D83638"/>
    <w:rsid w:val="00D8373E"/>
    <w:rsid w:val="00D8380B"/>
    <w:rsid w:val="00D83984"/>
    <w:rsid w:val="00D83ABB"/>
    <w:rsid w:val="00D83B03"/>
    <w:rsid w:val="00D83B5B"/>
    <w:rsid w:val="00D83CE6"/>
    <w:rsid w:val="00D841E0"/>
    <w:rsid w:val="00D844CB"/>
    <w:rsid w:val="00D84BF5"/>
    <w:rsid w:val="00D84DDF"/>
    <w:rsid w:val="00D84F21"/>
    <w:rsid w:val="00D8520A"/>
    <w:rsid w:val="00D85AD3"/>
    <w:rsid w:val="00D8616B"/>
    <w:rsid w:val="00D868A1"/>
    <w:rsid w:val="00D86F64"/>
    <w:rsid w:val="00D872C2"/>
    <w:rsid w:val="00D875AF"/>
    <w:rsid w:val="00D87992"/>
    <w:rsid w:val="00D879A3"/>
    <w:rsid w:val="00D87A6D"/>
    <w:rsid w:val="00D87CCF"/>
    <w:rsid w:val="00D87D18"/>
    <w:rsid w:val="00D9040B"/>
    <w:rsid w:val="00D90936"/>
    <w:rsid w:val="00D90CB9"/>
    <w:rsid w:val="00D90DC6"/>
    <w:rsid w:val="00D90DD5"/>
    <w:rsid w:val="00D9103E"/>
    <w:rsid w:val="00D9104F"/>
    <w:rsid w:val="00D910B3"/>
    <w:rsid w:val="00D91253"/>
    <w:rsid w:val="00D915D7"/>
    <w:rsid w:val="00D916C1"/>
    <w:rsid w:val="00D91728"/>
    <w:rsid w:val="00D917BD"/>
    <w:rsid w:val="00D91BB8"/>
    <w:rsid w:val="00D91BE1"/>
    <w:rsid w:val="00D92713"/>
    <w:rsid w:val="00D928F2"/>
    <w:rsid w:val="00D92949"/>
    <w:rsid w:val="00D92A0F"/>
    <w:rsid w:val="00D92C36"/>
    <w:rsid w:val="00D93001"/>
    <w:rsid w:val="00D93018"/>
    <w:rsid w:val="00D931D4"/>
    <w:rsid w:val="00D932EA"/>
    <w:rsid w:val="00D934A4"/>
    <w:rsid w:val="00D935E2"/>
    <w:rsid w:val="00D93681"/>
    <w:rsid w:val="00D93854"/>
    <w:rsid w:val="00D93AD3"/>
    <w:rsid w:val="00D943E1"/>
    <w:rsid w:val="00D946E1"/>
    <w:rsid w:val="00D94BBD"/>
    <w:rsid w:val="00D94D85"/>
    <w:rsid w:val="00D94E13"/>
    <w:rsid w:val="00D95113"/>
    <w:rsid w:val="00D95235"/>
    <w:rsid w:val="00D95573"/>
    <w:rsid w:val="00D9607B"/>
    <w:rsid w:val="00D960B3"/>
    <w:rsid w:val="00D963F8"/>
    <w:rsid w:val="00D9667E"/>
    <w:rsid w:val="00D967E8"/>
    <w:rsid w:val="00D968A3"/>
    <w:rsid w:val="00D968AC"/>
    <w:rsid w:val="00D96B4D"/>
    <w:rsid w:val="00D96C2A"/>
    <w:rsid w:val="00D97363"/>
    <w:rsid w:val="00D97531"/>
    <w:rsid w:val="00D97646"/>
    <w:rsid w:val="00D97DA8"/>
    <w:rsid w:val="00DA067D"/>
    <w:rsid w:val="00DA07AA"/>
    <w:rsid w:val="00DA1059"/>
    <w:rsid w:val="00DA1505"/>
    <w:rsid w:val="00DA1569"/>
    <w:rsid w:val="00DA163A"/>
    <w:rsid w:val="00DA17A3"/>
    <w:rsid w:val="00DA18B8"/>
    <w:rsid w:val="00DA1E84"/>
    <w:rsid w:val="00DA22C1"/>
    <w:rsid w:val="00DA2B32"/>
    <w:rsid w:val="00DA2C02"/>
    <w:rsid w:val="00DA2CA5"/>
    <w:rsid w:val="00DA2F5B"/>
    <w:rsid w:val="00DA3138"/>
    <w:rsid w:val="00DA371C"/>
    <w:rsid w:val="00DA3938"/>
    <w:rsid w:val="00DA3CF4"/>
    <w:rsid w:val="00DA3F8B"/>
    <w:rsid w:val="00DA4378"/>
    <w:rsid w:val="00DA4569"/>
    <w:rsid w:val="00DA472C"/>
    <w:rsid w:val="00DA476E"/>
    <w:rsid w:val="00DA4806"/>
    <w:rsid w:val="00DA4ACA"/>
    <w:rsid w:val="00DA4E87"/>
    <w:rsid w:val="00DA4FD3"/>
    <w:rsid w:val="00DA53B5"/>
    <w:rsid w:val="00DA5AA2"/>
    <w:rsid w:val="00DA5B5B"/>
    <w:rsid w:val="00DA608F"/>
    <w:rsid w:val="00DA617A"/>
    <w:rsid w:val="00DA63FE"/>
    <w:rsid w:val="00DA658B"/>
    <w:rsid w:val="00DA6768"/>
    <w:rsid w:val="00DA6814"/>
    <w:rsid w:val="00DA6885"/>
    <w:rsid w:val="00DA69DF"/>
    <w:rsid w:val="00DA6A4B"/>
    <w:rsid w:val="00DA6A8D"/>
    <w:rsid w:val="00DA6BA9"/>
    <w:rsid w:val="00DA6CD9"/>
    <w:rsid w:val="00DA7033"/>
    <w:rsid w:val="00DA73BB"/>
    <w:rsid w:val="00DA73E2"/>
    <w:rsid w:val="00DA7889"/>
    <w:rsid w:val="00DA79F6"/>
    <w:rsid w:val="00DA7E7F"/>
    <w:rsid w:val="00DA7E85"/>
    <w:rsid w:val="00DB07B6"/>
    <w:rsid w:val="00DB0A1E"/>
    <w:rsid w:val="00DB0D4F"/>
    <w:rsid w:val="00DB0FCA"/>
    <w:rsid w:val="00DB1296"/>
    <w:rsid w:val="00DB1988"/>
    <w:rsid w:val="00DB1AEC"/>
    <w:rsid w:val="00DB1C8E"/>
    <w:rsid w:val="00DB1D38"/>
    <w:rsid w:val="00DB2048"/>
    <w:rsid w:val="00DB25DF"/>
    <w:rsid w:val="00DB26EE"/>
    <w:rsid w:val="00DB285C"/>
    <w:rsid w:val="00DB2887"/>
    <w:rsid w:val="00DB28B0"/>
    <w:rsid w:val="00DB291B"/>
    <w:rsid w:val="00DB2939"/>
    <w:rsid w:val="00DB2ACF"/>
    <w:rsid w:val="00DB2BD0"/>
    <w:rsid w:val="00DB3079"/>
    <w:rsid w:val="00DB3085"/>
    <w:rsid w:val="00DB32C5"/>
    <w:rsid w:val="00DB32E6"/>
    <w:rsid w:val="00DB3364"/>
    <w:rsid w:val="00DB338A"/>
    <w:rsid w:val="00DB3549"/>
    <w:rsid w:val="00DB36D8"/>
    <w:rsid w:val="00DB396B"/>
    <w:rsid w:val="00DB3B67"/>
    <w:rsid w:val="00DB3B68"/>
    <w:rsid w:val="00DB3BE8"/>
    <w:rsid w:val="00DB46FC"/>
    <w:rsid w:val="00DB4BE8"/>
    <w:rsid w:val="00DB4C22"/>
    <w:rsid w:val="00DB4D0C"/>
    <w:rsid w:val="00DB4D6A"/>
    <w:rsid w:val="00DB4FCB"/>
    <w:rsid w:val="00DB503C"/>
    <w:rsid w:val="00DB52CB"/>
    <w:rsid w:val="00DB5BE9"/>
    <w:rsid w:val="00DB5CD9"/>
    <w:rsid w:val="00DB5E69"/>
    <w:rsid w:val="00DB5F3E"/>
    <w:rsid w:val="00DB6110"/>
    <w:rsid w:val="00DB66B9"/>
    <w:rsid w:val="00DB67C1"/>
    <w:rsid w:val="00DB6F26"/>
    <w:rsid w:val="00DB7387"/>
    <w:rsid w:val="00DB7811"/>
    <w:rsid w:val="00DB7855"/>
    <w:rsid w:val="00DB789A"/>
    <w:rsid w:val="00DB7918"/>
    <w:rsid w:val="00DB7ABD"/>
    <w:rsid w:val="00DB7E9E"/>
    <w:rsid w:val="00DC0421"/>
    <w:rsid w:val="00DC0993"/>
    <w:rsid w:val="00DC0B19"/>
    <w:rsid w:val="00DC0BAC"/>
    <w:rsid w:val="00DC0BDE"/>
    <w:rsid w:val="00DC143A"/>
    <w:rsid w:val="00DC1690"/>
    <w:rsid w:val="00DC17B4"/>
    <w:rsid w:val="00DC19D0"/>
    <w:rsid w:val="00DC1E3D"/>
    <w:rsid w:val="00DC1F80"/>
    <w:rsid w:val="00DC1FF4"/>
    <w:rsid w:val="00DC24AA"/>
    <w:rsid w:val="00DC25E3"/>
    <w:rsid w:val="00DC28D7"/>
    <w:rsid w:val="00DC2C10"/>
    <w:rsid w:val="00DC2D2E"/>
    <w:rsid w:val="00DC2F15"/>
    <w:rsid w:val="00DC3CAB"/>
    <w:rsid w:val="00DC48F6"/>
    <w:rsid w:val="00DC4931"/>
    <w:rsid w:val="00DC4AA3"/>
    <w:rsid w:val="00DC4D0A"/>
    <w:rsid w:val="00DC50CA"/>
    <w:rsid w:val="00DC51A6"/>
    <w:rsid w:val="00DC5431"/>
    <w:rsid w:val="00DC5715"/>
    <w:rsid w:val="00DC5903"/>
    <w:rsid w:val="00DC59C0"/>
    <w:rsid w:val="00DC5C80"/>
    <w:rsid w:val="00DC5D31"/>
    <w:rsid w:val="00DC6432"/>
    <w:rsid w:val="00DC6A38"/>
    <w:rsid w:val="00DC6B0F"/>
    <w:rsid w:val="00DC6D73"/>
    <w:rsid w:val="00DC6E4C"/>
    <w:rsid w:val="00DC6F11"/>
    <w:rsid w:val="00DC7233"/>
    <w:rsid w:val="00DC7441"/>
    <w:rsid w:val="00DC779F"/>
    <w:rsid w:val="00DC7997"/>
    <w:rsid w:val="00DC7AFD"/>
    <w:rsid w:val="00DC7B27"/>
    <w:rsid w:val="00DC7FB4"/>
    <w:rsid w:val="00DD049C"/>
    <w:rsid w:val="00DD0697"/>
    <w:rsid w:val="00DD06DA"/>
    <w:rsid w:val="00DD075F"/>
    <w:rsid w:val="00DD0904"/>
    <w:rsid w:val="00DD0A20"/>
    <w:rsid w:val="00DD0A47"/>
    <w:rsid w:val="00DD0C7D"/>
    <w:rsid w:val="00DD0DBB"/>
    <w:rsid w:val="00DD0FAD"/>
    <w:rsid w:val="00DD11E7"/>
    <w:rsid w:val="00DD135E"/>
    <w:rsid w:val="00DD19E5"/>
    <w:rsid w:val="00DD1AC2"/>
    <w:rsid w:val="00DD1C42"/>
    <w:rsid w:val="00DD1CE0"/>
    <w:rsid w:val="00DD200E"/>
    <w:rsid w:val="00DD2101"/>
    <w:rsid w:val="00DD21DA"/>
    <w:rsid w:val="00DD26D8"/>
    <w:rsid w:val="00DD2763"/>
    <w:rsid w:val="00DD27A8"/>
    <w:rsid w:val="00DD312B"/>
    <w:rsid w:val="00DD31A7"/>
    <w:rsid w:val="00DD32C5"/>
    <w:rsid w:val="00DD3460"/>
    <w:rsid w:val="00DD3503"/>
    <w:rsid w:val="00DD35AE"/>
    <w:rsid w:val="00DD35CF"/>
    <w:rsid w:val="00DD3E73"/>
    <w:rsid w:val="00DD3EE9"/>
    <w:rsid w:val="00DD4190"/>
    <w:rsid w:val="00DD4454"/>
    <w:rsid w:val="00DD467F"/>
    <w:rsid w:val="00DD4725"/>
    <w:rsid w:val="00DD49B4"/>
    <w:rsid w:val="00DD4CB8"/>
    <w:rsid w:val="00DD4EEC"/>
    <w:rsid w:val="00DD5125"/>
    <w:rsid w:val="00DD5209"/>
    <w:rsid w:val="00DD53A6"/>
    <w:rsid w:val="00DD5444"/>
    <w:rsid w:val="00DD57B3"/>
    <w:rsid w:val="00DD58A3"/>
    <w:rsid w:val="00DD5FE3"/>
    <w:rsid w:val="00DD6103"/>
    <w:rsid w:val="00DD614C"/>
    <w:rsid w:val="00DD61F9"/>
    <w:rsid w:val="00DD64BE"/>
    <w:rsid w:val="00DD68AB"/>
    <w:rsid w:val="00DD693B"/>
    <w:rsid w:val="00DD6E17"/>
    <w:rsid w:val="00DD6E4C"/>
    <w:rsid w:val="00DD6FBE"/>
    <w:rsid w:val="00DD7191"/>
    <w:rsid w:val="00DD74B3"/>
    <w:rsid w:val="00DD76A5"/>
    <w:rsid w:val="00DD7AA7"/>
    <w:rsid w:val="00DD7D4F"/>
    <w:rsid w:val="00DD7E84"/>
    <w:rsid w:val="00DD7F10"/>
    <w:rsid w:val="00DE0155"/>
    <w:rsid w:val="00DE021B"/>
    <w:rsid w:val="00DE0786"/>
    <w:rsid w:val="00DE0D95"/>
    <w:rsid w:val="00DE1315"/>
    <w:rsid w:val="00DE185E"/>
    <w:rsid w:val="00DE1C03"/>
    <w:rsid w:val="00DE1F53"/>
    <w:rsid w:val="00DE2026"/>
    <w:rsid w:val="00DE20CB"/>
    <w:rsid w:val="00DE2A42"/>
    <w:rsid w:val="00DE3476"/>
    <w:rsid w:val="00DE3552"/>
    <w:rsid w:val="00DE35AF"/>
    <w:rsid w:val="00DE3639"/>
    <w:rsid w:val="00DE37CF"/>
    <w:rsid w:val="00DE39BD"/>
    <w:rsid w:val="00DE3B9C"/>
    <w:rsid w:val="00DE3BEE"/>
    <w:rsid w:val="00DE4137"/>
    <w:rsid w:val="00DE4438"/>
    <w:rsid w:val="00DE4488"/>
    <w:rsid w:val="00DE4602"/>
    <w:rsid w:val="00DE46C2"/>
    <w:rsid w:val="00DE4B76"/>
    <w:rsid w:val="00DE4CEB"/>
    <w:rsid w:val="00DE4ECA"/>
    <w:rsid w:val="00DE4F3E"/>
    <w:rsid w:val="00DE5207"/>
    <w:rsid w:val="00DE536D"/>
    <w:rsid w:val="00DE5659"/>
    <w:rsid w:val="00DE57D5"/>
    <w:rsid w:val="00DE5B2B"/>
    <w:rsid w:val="00DE5C53"/>
    <w:rsid w:val="00DE5FA7"/>
    <w:rsid w:val="00DE6103"/>
    <w:rsid w:val="00DE6142"/>
    <w:rsid w:val="00DE65F9"/>
    <w:rsid w:val="00DE7119"/>
    <w:rsid w:val="00DE71B2"/>
    <w:rsid w:val="00DE73BD"/>
    <w:rsid w:val="00DE76E2"/>
    <w:rsid w:val="00DE76ED"/>
    <w:rsid w:val="00DE7A23"/>
    <w:rsid w:val="00DF03A3"/>
    <w:rsid w:val="00DF03C1"/>
    <w:rsid w:val="00DF060B"/>
    <w:rsid w:val="00DF07F9"/>
    <w:rsid w:val="00DF09A3"/>
    <w:rsid w:val="00DF12B9"/>
    <w:rsid w:val="00DF136A"/>
    <w:rsid w:val="00DF1458"/>
    <w:rsid w:val="00DF16D1"/>
    <w:rsid w:val="00DF1723"/>
    <w:rsid w:val="00DF1AB3"/>
    <w:rsid w:val="00DF1B70"/>
    <w:rsid w:val="00DF1BAF"/>
    <w:rsid w:val="00DF1E8C"/>
    <w:rsid w:val="00DF22F4"/>
    <w:rsid w:val="00DF2A53"/>
    <w:rsid w:val="00DF2B6F"/>
    <w:rsid w:val="00DF2ED2"/>
    <w:rsid w:val="00DF3076"/>
    <w:rsid w:val="00DF311E"/>
    <w:rsid w:val="00DF3220"/>
    <w:rsid w:val="00DF372F"/>
    <w:rsid w:val="00DF3890"/>
    <w:rsid w:val="00DF3E7C"/>
    <w:rsid w:val="00DF4169"/>
    <w:rsid w:val="00DF4401"/>
    <w:rsid w:val="00DF4692"/>
    <w:rsid w:val="00DF4747"/>
    <w:rsid w:val="00DF4776"/>
    <w:rsid w:val="00DF4B85"/>
    <w:rsid w:val="00DF4C2C"/>
    <w:rsid w:val="00DF4D2A"/>
    <w:rsid w:val="00DF4E26"/>
    <w:rsid w:val="00DF4FD1"/>
    <w:rsid w:val="00DF50D3"/>
    <w:rsid w:val="00DF5169"/>
    <w:rsid w:val="00DF534C"/>
    <w:rsid w:val="00DF5751"/>
    <w:rsid w:val="00DF5929"/>
    <w:rsid w:val="00DF596A"/>
    <w:rsid w:val="00DF5985"/>
    <w:rsid w:val="00DF59C1"/>
    <w:rsid w:val="00DF5B2E"/>
    <w:rsid w:val="00DF5D8C"/>
    <w:rsid w:val="00DF6532"/>
    <w:rsid w:val="00DF700A"/>
    <w:rsid w:val="00DF716C"/>
    <w:rsid w:val="00DF74B6"/>
    <w:rsid w:val="00DF7696"/>
    <w:rsid w:val="00DF7A93"/>
    <w:rsid w:val="00DF7C44"/>
    <w:rsid w:val="00E0013A"/>
    <w:rsid w:val="00E00422"/>
    <w:rsid w:val="00E00433"/>
    <w:rsid w:val="00E00758"/>
    <w:rsid w:val="00E00D78"/>
    <w:rsid w:val="00E00E5F"/>
    <w:rsid w:val="00E012F0"/>
    <w:rsid w:val="00E013B2"/>
    <w:rsid w:val="00E0141C"/>
    <w:rsid w:val="00E01757"/>
    <w:rsid w:val="00E017CB"/>
    <w:rsid w:val="00E01863"/>
    <w:rsid w:val="00E01B1E"/>
    <w:rsid w:val="00E01BD6"/>
    <w:rsid w:val="00E01D43"/>
    <w:rsid w:val="00E01E11"/>
    <w:rsid w:val="00E020C0"/>
    <w:rsid w:val="00E021B0"/>
    <w:rsid w:val="00E023D6"/>
    <w:rsid w:val="00E023D9"/>
    <w:rsid w:val="00E02410"/>
    <w:rsid w:val="00E029AE"/>
    <w:rsid w:val="00E02A71"/>
    <w:rsid w:val="00E0305D"/>
    <w:rsid w:val="00E0312B"/>
    <w:rsid w:val="00E031FD"/>
    <w:rsid w:val="00E0332E"/>
    <w:rsid w:val="00E03496"/>
    <w:rsid w:val="00E03564"/>
    <w:rsid w:val="00E037C9"/>
    <w:rsid w:val="00E03B68"/>
    <w:rsid w:val="00E03C71"/>
    <w:rsid w:val="00E03CE4"/>
    <w:rsid w:val="00E03D3B"/>
    <w:rsid w:val="00E041D0"/>
    <w:rsid w:val="00E04498"/>
    <w:rsid w:val="00E0499A"/>
    <w:rsid w:val="00E04AB6"/>
    <w:rsid w:val="00E04E58"/>
    <w:rsid w:val="00E04E79"/>
    <w:rsid w:val="00E053B2"/>
    <w:rsid w:val="00E05EE0"/>
    <w:rsid w:val="00E06885"/>
    <w:rsid w:val="00E06C5D"/>
    <w:rsid w:val="00E06D21"/>
    <w:rsid w:val="00E07033"/>
    <w:rsid w:val="00E07337"/>
    <w:rsid w:val="00E07559"/>
    <w:rsid w:val="00E07A95"/>
    <w:rsid w:val="00E07B26"/>
    <w:rsid w:val="00E07F94"/>
    <w:rsid w:val="00E102C2"/>
    <w:rsid w:val="00E10363"/>
    <w:rsid w:val="00E104F5"/>
    <w:rsid w:val="00E10549"/>
    <w:rsid w:val="00E10613"/>
    <w:rsid w:val="00E106D1"/>
    <w:rsid w:val="00E10700"/>
    <w:rsid w:val="00E10CDE"/>
    <w:rsid w:val="00E10D2D"/>
    <w:rsid w:val="00E10E8B"/>
    <w:rsid w:val="00E10F89"/>
    <w:rsid w:val="00E112CE"/>
    <w:rsid w:val="00E115E6"/>
    <w:rsid w:val="00E11929"/>
    <w:rsid w:val="00E11BFA"/>
    <w:rsid w:val="00E11DEF"/>
    <w:rsid w:val="00E11FAB"/>
    <w:rsid w:val="00E1209D"/>
    <w:rsid w:val="00E1234D"/>
    <w:rsid w:val="00E1270E"/>
    <w:rsid w:val="00E129C8"/>
    <w:rsid w:val="00E12B12"/>
    <w:rsid w:val="00E12B89"/>
    <w:rsid w:val="00E12BAD"/>
    <w:rsid w:val="00E12CDF"/>
    <w:rsid w:val="00E12DB9"/>
    <w:rsid w:val="00E12FDF"/>
    <w:rsid w:val="00E12FFE"/>
    <w:rsid w:val="00E13584"/>
    <w:rsid w:val="00E136A4"/>
    <w:rsid w:val="00E139A7"/>
    <w:rsid w:val="00E13EC2"/>
    <w:rsid w:val="00E13EEA"/>
    <w:rsid w:val="00E13F96"/>
    <w:rsid w:val="00E147A9"/>
    <w:rsid w:val="00E147DE"/>
    <w:rsid w:val="00E14B60"/>
    <w:rsid w:val="00E151A9"/>
    <w:rsid w:val="00E15477"/>
    <w:rsid w:val="00E1594E"/>
    <w:rsid w:val="00E15A18"/>
    <w:rsid w:val="00E1606A"/>
    <w:rsid w:val="00E16154"/>
    <w:rsid w:val="00E16294"/>
    <w:rsid w:val="00E16595"/>
    <w:rsid w:val="00E165E4"/>
    <w:rsid w:val="00E1686D"/>
    <w:rsid w:val="00E1698B"/>
    <w:rsid w:val="00E16C94"/>
    <w:rsid w:val="00E16E62"/>
    <w:rsid w:val="00E1709C"/>
    <w:rsid w:val="00E1736B"/>
    <w:rsid w:val="00E17462"/>
    <w:rsid w:val="00E17F24"/>
    <w:rsid w:val="00E202A2"/>
    <w:rsid w:val="00E202BA"/>
    <w:rsid w:val="00E2040F"/>
    <w:rsid w:val="00E20458"/>
    <w:rsid w:val="00E2073E"/>
    <w:rsid w:val="00E2087A"/>
    <w:rsid w:val="00E2099E"/>
    <w:rsid w:val="00E20C2A"/>
    <w:rsid w:val="00E20F4D"/>
    <w:rsid w:val="00E21499"/>
    <w:rsid w:val="00E21C12"/>
    <w:rsid w:val="00E21E7F"/>
    <w:rsid w:val="00E2229E"/>
    <w:rsid w:val="00E22997"/>
    <w:rsid w:val="00E22FBA"/>
    <w:rsid w:val="00E23138"/>
    <w:rsid w:val="00E231F4"/>
    <w:rsid w:val="00E2321D"/>
    <w:rsid w:val="00E236A5"/>
    <w:rsid w:val="00E236AF"/>
    <w:rsid w:val="00E2375D"/>
    <w:rsid w:val="00E238C4"/>
    <w:rsid w:val="00E2390E"/>
    <w:rsid w:val="00E23BF8"/>
    <w:rsid w:val="00E24118"/>
    <w:rsid w:val="00E24468"/>
    <w:rsid w:val="00E249A4"/>
    <w:rsid w:val="00E24D3E"/>
    <w:rsid w:val="00E256A4"/>
    <w:rsid w:val="00E25875"/>
    <w:rsid w:val="00E260B5"/>
    <w:rsid w:val="00E261C8"/>
    <w:rsid w:val="00E26322"/>
    <w:rsid w:val="00E266FB"/>
    <w:rsid w:val="00E267E0"/>
    <w:rsid w:val="00E26810"/>
    <w:rsid w:val="00E268EA"/>
    <w:rsid w:val="00E269FC"/>
    <w:rsid w:val="00E26A5D"/>
    <w:rsid w:val="00E26BBC"/>
    <w:rsid w:val="00E26C91"/>
    <w:rsid w:val="00E26DFD"/>
    <w:rsid w:val="00E27290"/>
    <w:rsid w:val="00E27822"/>
    <w:rsid w:val="00E27E1E"/>
    <w:rsid w:val="00E300D7"/>
    <w:rsid w:val="00E30231"/>
    <w:rsid w:val="00E30438"/>
    <w:rsid w:val="00E305FF"/>
    <w:rsid w:val="00E30708"/>
    <w:rsid w:val="00E30913"/>
    <w:rsid w:val="00E30C83"/>
    <w:rsid w:val="00E30E01"/>
    <w:rsid w:val="00E311C5"/>
    <w:rsid w:val="00E314C1"/>
    <w:rsid w:val="00E315BD"/>
    <w:rsid w:val="00E31619"/>
    <w:rsid w:val="00E3177B"/>
    <w:rsid w:val="00E31786"/>
    <w:rsid w:val="00E3242B"/>
    <w:rsid w:val="00E32927"/>
    <w:rsid w:val="00E32ABE"/>
    <w:rsid w:val="00E32C0C"/>
    <w:rsid w:val="00E32C8C"/>
    <w:rsid w:val="00E32CEF"/>
    <w:rsid w:val="00E32DE1"/>
    <w:rsid w:val="00E32EEE"/>
    <w:rsid w:val="00E33775"/>
    <w:rsid w:val="00E33853"/>
    <w:rsid w:val="00E33C1C"/>
    <w:rsid w:val="00E34274"/>
    <w:rsid w:val="00E34368"/>
    <w:rsid w:val="00E34854"/>
    <w:rsid w:val="00E34CA7"/>
    <w:rsid w:val="00E34DBD"/>
    <w:rsid w:val="00E35074"/>
    <w:rsid w:val="00E3532F"/>
    <w:rsid w:val="00E35624"/>
    <w:rsid w:val="00E3586D"/>
    <w:rsid w:val="00E35A8B"/>
    <w:rsid w:val="00E35C34"/>
    <w:rsid w:val="00E36296"/>
    <w:rsid w:val="00E3631E"/>
    <w:rsid w:val="00E365F1"/>
    <w:rsid w:val="00E366DF"/>
    <w:rsid w:val="00E3670B"/>
    <w:rsid w:val="00E371C4"/>
    <w:rsid w:val="00E37269"/>
    <w:rsid w:val="00E373CD"/>
    <w:rsid w:val="00E373FA"/>
    <w:rsid w:val="00E376AE"/>
    <w:rsid w:val="00E3798F"/>
    <w:rsid w:val="00E37C68"/>
    <w:rsid w:val="00E37EDD"/>
    <w:rsid w:val="00E37FFE"/>
    <w:rsid w:val="00E402B1"/>
    <w:rsid w:val="00E40563"/>
    <w:rsid w:val="00E4085A"/>
    <w:rsid w:val="00E40989"/>
    <w:rsid w:val="00E40A7C"/>
    <w:rsid w:val="00E40DAE"/>
    <w:rsid w:val="00E4109E"/>
    <w:rsid w:val="00E417D5"/>
    <w:rsid w:val="00E41B66"/>
    <w:rsid w:val="00E41C38"/>
    <w:rsid w:val="00E41EAB"/>
    <w:rsid w:val="00E423FD"/>
    <w:rsid w:val="00E428D2"/>
    <w:rsid w:val="00E429C9"/>
    <w:rsid w:val="00E42A38"/>
    <w:rsid w:val="00E42E0D"/>
    <w:rsid w:val="00E43018"/>
    <w:rsid w:val="00E43246"/>
    <w:rsid w:val="00E43544"/>
    <w:rsid w:val="00E43673"/>
    <w:rsid w:val="00E43975"/>
    <w:rsid w:val="00E43A13"/>
    <w:rsid w:val="00E43AD6"/>
    <w:rsid w:val="00E43E56"/>
    <w:rsid w:val="00E447D8"/>
    <w:rsid w:val="00E4499D"/>
    <w:rsid w:val="00E44CF4"/>
    <w:rsid w:val="00E44FC1"/>
    <w:rsid w:val="00E451E2"/>
    <w:rsid w:val="00E45280"/>
    <w:rsid w:val="00E4537B"/>
    <w:rsid w:val="00E45585"/>
    <w:rsid w:val="00E455F0"/>
    <w:rsid w:val="00E45A00"/>
    <w:rsid w:val="00E45AD3"/>
    <w:rsid w:val="00E45B8C"/>
    <w:rsid w:val="00E460B6"/>
    <w:rsid w:val="00E4640B"/>
    <w:rsid w:val="00E46699"/>
    <w:rsid w:val="00E4686A"/>
    <w:rsid w:val="00E46906"/>
    <w:rsid w:val="00E46A34"/>
    <w:rsid w:val="00E46BBA"/>
    <w:rsid w:val="00E46FF2"/>
    <w:rsid w:val="00E470C8"/>
    <w:rsid w:val="00E47441"/>
    <w:rsid w:val="00E47545"/>
    <w:rsid w:val="00E4767A"/>
    <w:rsid w:val="00E47848"/>
    <w:rsid w:val="00E47A7F"/>
    <w:rsid w:val="00E47C7F"/>
    <w:rsid w:val="00E47EED"/>
    <w:rsid w:val="00E47F04"/>
    <w:rsid w:val="00E50045"/>
    <w:rsid w:val="00E500FC"/>
    <w:rsid w:val="00E503A0"/>
    <w:rsid w:val="00E503E6"/>
    <w:rsid w:val="00E50538"/>
    <w:rsid w:val="00E50555"/>
    <w:rsid w:val="00E5055A"/>
    <w:rsid w:val="00E5079E"/>
    <w:rsid w:val="00E50E98"/>
    <w:rsid w:val="00E51487"/>
    <w:rsid w:val="00E51A54"/>
    <w:rsid w:val="00E51ABC"/>
    <w:rsid w:val="00E51FFB"/>
    <w:rsid w:val="00E5203F"/>
    <w:rsid w:val="00E5285F"/>
    <w:rsid w:val="00E528F0"/>
    <w:rsid w:val="00E52A2B"/>
    <w:rsid w:val="00E52F44"/>
    <w:rsid w:val="00E530BF"/>
    <w:rsid w:val="00E532D7"/>
    <w:rsid w:val="00E53992"/>
    <w:rsid w:val="00E53A5A"/>
    <w:rsid w:val="00E53D2B"/>
    <w:rsid w:val="00E5405D"/>
    <w:rsid w:val="00E54385"/>
    <w:rsid w:val="00E54749"/>
    <w:rsid w:val="00E54B2D"/>
    <w:rsid w:val="00E54C5A"/>
    <w:rsid w:val="00E55007"/>
    <w:rsid w:val="00E551D0"/>
    <w:rsid w:val="00E553B5"/>
    <w:rsid w:val="00E553F1"/>
    <w:rsid w:val="00E5572B"/>
    <w:rsid w:val="00E5583E"/>
    <w:rsid w:val="00E559B8"/>
    <w:rsid w:val="00E55B62"/>
    <w:rsid w:val="00E55C12"/>
    <w:rsid w:val="00E55C24"/>
    <w:rsid w:val="00E55C6B"/>
    <w:rsid w:val="00E55E51"/>
    <w:rsid w:val="00E5673D"/>
    <w:rsid w:val="00E567E8"/>
    <w:rsid w:val="00E56AFF"/>
    <w:rsid w:val="00E56DCA"/>
    <w:rsid w:val="00E56DE7"/>
    <w:rsid w:val="00E56EEA"/>
    <w:rsid w:val="00E56F9E"/>
    <w:rsid w:val="00E57150"/>
    <w:rsid w:val="00E57248"/>
    <w:rsid w:val="00E57330"/>
    <w:rsid w:val="00E576FE"/>
    <w:rsid w:val="00E5777C"/>
    <w:rsid w:val="00E578F2"/>
    <w:rsid w:val="00E60186"/>
    <w:rsid w:val="00E60197"/>
    <w:rsid w:val="00E604EF"/>
    <w:rsid w:val="00E60706"/>
    <w:rsid w:val="00E6090A"/>
    <w:rsid w:val="00E60A61"/>
    <w:rsid w:val="00E60B9B"/>
    <w:rsid w:val="00E60C4F"/>
    <w:rsid w:val="00E60CC0"/>
    <w:rsid w:val="00E60CD3"/>
    <w:rsid w:val="00E60D05"/>
    <w:rsid w:val="00E60DEA"/>
    <w:rsid w:val="00E60E8B"/>
    <w:rsid w:val="00E61346"/>
    <w:rsid w:val="00E6142A"/>
    <w:rsid w:val="00E616C9"/>
    <w:rsid w:val="00E61826"/>
    <w:rsid w:val="00E61A3C"/>
    <w:rsid w:val="00E62240"/>
    <w:rsid w:val="00E62768"/>
    <w:rsid w:val="00E6286B"/>
    <w:rsid w:val="00E628CE"/>
    <w:rsid w:val="00E62965"/>
    <w:rsid w:val="00E62BAD"/>
    <w:rsid w:val="00E62C64"/>
    <w:rsid w:val="00E63DE7"/>
    <w:rsid w:val="00E641F2"/>
    <w:rsid w:val="00E642AB"/>
    <w:rsid w:val="00E64322"/>
    <w:rsid w:val="00E64C74"/>
    <w:rsid w:val="00E64ED7"/>
    <w:rsid w:val="00E65578"/>
    <w:rsid w:val="00E6569F"/>
    <w:rsid w:val="00E65A2B"/>
    <w:rsid w:val="00E65D2E"/>
    <w:rsid w:val="00E65DB2"/>
    <w:rsid w:val="00E65FDE"/>
    <w:rsid w:val="00E65FED"/>
    <w:rsid w:val="00E6604C"/>
    <w:rsid w:val="00E660D8"/>
    <w:rsid w:val="00E6614B"/>
    <w:rsid w:val="00E661AE"/>
    <w:rsid w:val="00E661C2"/>
    <w:rsid w:val="00E667C1"/>
    <w:rsid w:val="00E66B4E"/>
    <w:rsid w:val="00E66CF8"/>
    <w:rsid w:val="00E66E93"/>
    <w:rsid w:val="00E67102"/>
    <w:rsid w:val="00E67A83"/>
    <w:rsid w:val="00E67B5F"/>
    <w:rsid w:val="00E67F25"/>
    <w:rsid w:val="00E70090"/>
    <w:rsid w:val="00E70533"/>
    <w:rsid w:val="00E7053B"/>
    <w:rsid w:val="00E70587"/>
    <w:rsid w:val="00E7068C"/>
    <w:rsid w:val="00E7072E"/>
    <w:rsid w:val="00E70964"/>
    <w:rsid w:val="00E709C4"/>
    <w:rsid w:val="00E70B90"/>
    <w:rsid w:val="00E70BDF"/>
    <w:rsid w:val="00E70CFE"/>
    <w:rsid w:val="00E70E9A"/>
    <w:rsid w:val="00E70F05"/>
    <w:rsid w:val="00E7101A"/>
    <w:rsid w:val="00E71058"/>
    <w:rsid w:val="00E712E8"/>
    <w:rsid w:val="00E71B40"/>
    <w:rsid w:val="00E71CA0"/>
    <w:rsid w:val="00E71D25"/>
    <w:rsid w:val="00E71FA9"/>
    <w:rsid w:val="00E7233A"/>
    <w:rsid w:val="00E725F0"/>
    <w:rsid w:val="00E728AD"/>
    <w:rsid w:val="00E72D63"/>
    <w:rsid w:val="00E72DFD"/>
    <w:rsid w:val="00E73097"/>
    <w:rsid w:val="00E733AE"/>
    <w:rsid w:val="00E73435"/>
    <w:rsid w:val="00E7356A"/>
    <w:rsid w:val="00E7382B"/>
    <w:rsid w:val="00E738E0"/>
    <w:rsid w:val="00E73A3D"/>
    <w:rsid w:val="00E73A7F"/>
    <w:rsid w:val="00E73C77"/>
    <w:rsid w:val="00E742ED"/>
    <w:rsid w:val="00E74443"/>
    <w:rsid w:val="00E74641"/>
    <w:rsid w:val="00E746AC"/>
    <w:rsid w:val="00E7479B"/>
    <w:rsid w:val="00E74B64"/>
    <w:rsid w:val="00E74CEA"/>
    <w:rsid w:val="00E74DCF"/>
    <w:rsid w:val="00E75A10"/>
    <w:rsid w:val="00E75B67"/>
    <w:rsid w:val="00E75C15"/>
    <w:rsid w:val="00E75C7D"/>
    <w:rsid w:val="00E75D91"/>
    <w:rsid w:val="00E75F98"/>
    <w:rsid w:val="00E7601D"/>
    <w:rsid w:val="00E7609F"/>
    <w:rsid w:val="00E76240"/>
    <w:rsid w:val="00E763DA"/>
    <w:rsid w:val="00E76590"/>
    <w:rsid w:val="00E7691B"/>
    <w:rsid w:val="00E76A28"/>
    <w:rsid w:val="00E76F5E"/>
    <w:rsid w:val="00E76FD3"/>
    <w:rsid w:val="00E775F5"/>
    <w:rsid w:val="00E775FA"/>
    <w:rsid w:val="00E77679"/>
    <w:rsid w:val="00E7771E"/>
    <w:rsid w:val="00E77B4B"/>
    <w:rsid w:val="00E8003A"/>
    <w:rsid w:val="00E80141"/>
    <w:rsid w:val="00E806DB"/>
    <w:rsid w:val="00E8088B"/>
    <w:rsid w:val="00E8095F"/>
    <w:rsid w:val="00E80A31"/>
    <w:rsid w:val="00E80F3B"/>
    <w:rsid w:val="00E8109A"/>
    <w:rsid w:val="00E81799"/>
    <w:rsid w:val="00E817C9"/>
    <w:rsid w:val="00E81C83"/>
    <w:rsid w:val="00E81E0A"/>
    <w:rsid w:val="00E8215B"/>
    <w:rsid w:val="00E82202"/>
    <w:rsid w:val="00E82BE9"/>
    <w:rsid w:val="00E82D0D"/>
    <w:rsid w:val="00E8329F"/>
    <w:rsid w:val="00E834E6"/>
    <w:rsid w:val="00E83725"/>
    <w:rsid w:val="00E839B1"/>
    <w:rsid w:val="00E83A22"/>
    <w:rsid w:val="00E83ADE"/>
    <w:rsid w:val="00E83CC8"/>
    <w:rsid w:val="00E83FC4"/>
    <w:rsid w:val="00E83FCD"/>
    <w:rsid w:val="00E840F5"/>
    <w:rsid w:val="00E84349"/>
    <w:rsid w:val="00E8447B"/>
    <w:rsid w:val="00E84798"/>
    <w:rsid w:val="00E84896"/>
    <w:rsid w:val="00E84A12"/>
    <w:rsid w:val="00E84C22"/>
    <w:rsid w:val="00E84D38"/>
    <w:rsid w:val="00E84EBD"/>
    <w:rsid w:val="00E8521B"/>
    <w:rsid w:val="00E85358"/>
    <w:rsid w:val="00E853D8"/>
    <w:rsid w:val="00E85B02"/>
    <w:rsid w:val="00E85F2A"/>
    <w:rsid w:val="00E86223"/>
    <w:rsid w:val="00E86298"/>
    <w:rsid w:val="00E8632C"/>
    <w:rsid w:val="00E869A4"/>
    <w:rsid w:val="00E86A33"/>
    <w:rsid w:val="00E86E9D"/>
    <w:rsid w:val="00E86F1D"/>
    <w:rsid w:val="00E8701E"/>
    <w:rsid w:val="00E872AB"/>
    <w:rsid w:val="00E8763D"/>
    <w:rsid w:val="00E87696"/>
    <w:rsid w:val="00E8777B"/>
    <w:rsid w:val="00E877B2"/>
    <w:rsid w:val="00E877CA"/>
    <w:rsid w:val="00E879D4"/>
    <w:rsid w:val="00E87A3E"/>
    <w:rsid w:val="00E87E99"/>
    <w:rsid w:val="00E87F80"/>
    <w:rsid w:val="00E87FA6"/>
    <w:rsid w:val="00E90005"/>
    <w:rsid w:val="00E90AE9"/>
    <w:rsid w:val="00E90B26"/>
    <w:rsid w:val="00E90E11"/>
    <w:rsid w:val="00E90E2B"/>
    <w:rsid w:val="00E914E2"/>
    <w:rsid w:val="00E91930"/>
    <w:rsid w:val="00E91D35"/>
    <w:rsid w:val="00E924FD"/>
    <w:rsid w:val="00E92515"/>
    <w:rsid w:val="00E92EE9"/>
    <w:rsid w:val="00E92F53"/>
    <w:rsid w:val="00E93168"/>
    <w:rsid w:val="00E9329A"/>
    <w:rsid w:val="00E932C1"/>
    <w:rsid w:val="00E9332B"/>
    <w:rsid w:val="00E93954"/>
    <w:rsid w:val="00E9398F"/>
    <w:rsid w:val="00E93B78"/>
    <w:rsid w:val="00E93D83"/>
    <w:rsid w:val="00E94622"/>
    <w:rsid w:val="00E946C4"/>
    <w:rsid w:val="00E946D1"/>
    <w:rsid w:val="00E94886"/>
    <w:rsid w:val="00E94FF7"/>
    <w:rsid w:val="00E95158"/>
    <w:rsid w:val="00E96255"/>
    <w:rsid w:val="00E9631C"/>
    <w:rsid w:val="00E96643"/>
    <w:rsid w:val="00E96A9B"/>
    <w:rsid w:val="00E96F2E"/>
    <w:rsid w:val="00E97410"/>
    <w:rsid w:val="00E9756A"/>
    <w:rsid w:val="00E97DA1"/>
    <w:rsid w:val="00EA0300"/>
    <w:rsid w:val="00EA049C"/>
    <w:rsid w:val="00EA069A"/>
    <w:rsid w:val="00EA088D"/>
    <w:rsid w:val="00EA08CC"/>
    <w:rsid w:val="00EA09AA"/>
    <w:rsid w:val="00EA0D84"/>
    <w:rsid w:val="00EA0D97"/>
    <w:rsid w:val="00EA0FE2"/>
    <w:rsid w:val="00EA1031"/>
    <w:rsid w:val="00EA105F"/>
    <w:rsid w:val="00EA1281"/>
    <w:rsid w:val="00EA1792"/>
    <w:rsid w:val="00EA18F8"/>
    <w:rsid w:val="00EA1915"/>
    <w:rsid w:val="00EA1FF8"/>
    <w:rsid w:val="00EA212D"/>
    <w:rsid w:val="00EA2216"/>
    <w:rsid w:val="00EA2368"/>
    <w:rsid w:val="00EA2456"/>
    <w:rsid w:val="00EA2640"/>
    <w:rsid w:val="00EA2719"/>
    <w:rsid w:val="00EA281E"/>
    <w:rsid w:val="00EA2C0A"/>
    <w:rsid w:val="00EA30CC"/>
    <w:rsid w:val="00EA3241"/>
    <w:rsid w:val="00EA3748"/>
    <w:rsid w:val="00EA3914"/>
    <w:rsid w:val="00EA3AC8"/>
    <w:rsid w:val="00EA3BB0"/>
    <w:rsid w:val="00EA3EBC"/>
    <w:rsid w:val="00EA3F48"/>
    <w:rsid w:val="00EA4036"/>
    <w:rsid w:val="00EA4052"/>
    <w:rsid w:val="00EA417B"/>
    <w:rsid w:val="00EA43B6"/>
    <w:rsid w:val="00EA46B4"/>
    <w:rsid w:val="00EA48EB"/>
    <w:rsid w:val="00EA4D96"/>
    <w:rsid w:val="00EA4F51"/>
    <w:rsid w:val="00EA513A"/>
    <w:rsid w:val="00EA5337"/>
    <w:rsid w:val="00EA54F5"/>
    <w:rsid w:val="00EA5558"/>
    <w:rsid w:val="00EA58E4"/>
    <w:rsid w:val="00EA5933"/>
    <w:rsid w:val="00EA59E9"/>
    <w:rsid w:val="00EA5A62"/>
    <w:rsid w:val="00EA5A85"/>
    <w:rsid w:val="00EA5D46"/>
    <w:rsid w:val="00EA5FDE"/>
    <w:rsid w:val="00EA608A"/>
    <w:rsid w:val="00EA62DD"/>
    <w:rsid w:val="00EA62FC"/>
    <w:rsid w:val="00EA6432"/>
    <w:rsid w:val="00EA6720"/>
    <w:rsid w:val="00EA68C3"/>
    <w:rsid w:val="00EA6992"/>
    <w:rsid w:val="00EA6ADE"/>
    <w:rsid w:val="00EA70B9"/>
    <w:rsid w:val="00EA7209"/>
    <w:rsid w:val="00EA745A"/>
    <w:rsid w:val="00EA749E"/>
    <w:rsid w:val="00EA7E4F"/>
    <w:rsid w:val="00EB028B"/>
    <w:rsid w:val="00EB03E2"/>
    <w:rsid w:val="00EB045E"/>
    <w:rsid w:val="00EB0617"/>
    <w:rsid w:val="00EB0A46"/>
    <w:rsid w:val="00EB0A91"/>
    <w:rsid w:val="00EB0BFE"/>
    <w:rsid w:val="00EB0D98"/>
    <w:rsid w:val="00EB0E75"/>
    <w:rsid w:val="00EB10F9"/>
    <w:rsid w:val="00EB1A24"/>
    <w:rsid w:val="00EB1F97"/>
    <w:rsid w:val="00EB1FF3"/>
    <w:rsid w:val="00EB24BE"/>
    <w:rsid w:val="00EB2658"/>
    <w:rsid w:val="00EB2815"/>
    <w:rsid w:val="00EB2997"/>
    <w:rsid w:val="00EB2A87"/>
    <w:rsid w:val="00EB2AF7"/>
    <w:rsid w:val="00EB2BDA"/>
    <w:rsid w:val="00EB2BF5"/>
    <w:rsid w:val="00EB2CF3"/>
    <w:rsid w:val="00EB2F26"/>
    <w:rsid w:val="00EB3677"/>
    <w:rsid w:val="00EB3744"/>
    <w:rsid w:val="00EB379B"/>
    <w:rsid w:val="00EB3872"/>
    <w:rsid w:val="00EB39B6"/>
    <w:rsid w:val="00EB424B"/>
    <w:rsid w:val="00EB42D8"/>
    <w:rsid w:val="00EB45F2"/>
    <w:rsid w:val="00EB4812"/>
    <w:rsid w:val="00EB48A3"/>
    <w:rsid w:val="00EB4A83"/>
    <w:rsid w:val="00EB4AB0"/>
    <w:rsid w:val="00EB4D35"/>
    <w:rsid w:val="00EB5572"/>
    <w:rsid w:val="00EB57A3"/>
    <w:rsid w:val="00EB5AA2"/>
    <w:rsid w:val="00EB62EB"/>
    <w:rsid w:val="00EB69FB"/>
    <w:rsid w:val="00EB6BD7"/>
    <w:rsid w:val="00EB7198"/>
    <w:rsid w:val="00EB7608"/>
    <w:rsid w:val="00EB77B4"/>
    <w:rsid w:val="00EB7AED"/>
    <w:rsid w:val="00EB7B52"/>
    <w:rsid w:val="00EB7BE9"/>
    <w:rsid w:val="00EB7C8E"/>
    <w:rsid w:val="00EC09CE"/>
    <w:rsid w:val="00EC0E7A"/>
    <w:rsid w:val="00EC10B4"/>
    <w:rsid w:val="00EC1185"/>
    <w:rsid w:val="00EC14FB"/>
    <w:rsid w:val="00EC18E6"/>
    <w:rsid w:val="00EC1923"/>
    <w:rsid w:val="00EC1D4B"/>
    <w:rsid w:val="00EC1E38"/>
    <w:rsid w:val="00EC219F"/>
    <w:rsid w:val="00EC29F7"/>
    <w:rsid w:val="00EC31EC"/>
    <w:rsid w:val="00EC32D8"/>
    <w:rsid w:val="00EC3861"/>
    <w:rsid w:val="00EC3890"/>
    <w:rsid w:val="00EC39EC"/>
    <w:rsid w:val="00EC3DB8"/>
    <w:rsid w:val="00EC3FD2"/>
    <w:rsid w:val="00EC404E"/>
    <w:rsid w:val="00EC40A8"/>
    <w:rsid w:val="00EC4122"/>
    <w:rsid w:val="00EC47AF"/>
    <w:rsid w:val="00EC4CD4"/>
    <w:rsid w:val="00EC4EE3"/>
    <w:rsid w:val="00EC4F39"/>
    <w:rsid w:val="00EC52E1"/>
    <w:rsid w:val="00EC5619"/>
    <w:rsid w:val="00EC56C1"/>
    <w:rsid w:val="00EC5B5E"/>
    <w:rsid w:val="00EC5DA1"/>
    <w:rsid w:val="00EC61FE"/>
    <w:rsid w:val="00EC6220"/>
    <w:rsid w:val="00EC6AFC"/>
    <w:rsid w:val="00EC6DDD"/>
    <w:rsid w:val="00EC6EC8"/>
    <w:rsid w:val="00EC74F3"/>
    <w:rsid w:val="00EC75B6"/>
    <w:rsid w:val="00EC75E0"/>
    <w:rsid w:val="00EC7618"/>
    <w:rsid w:val="00EC7980"/>
    <w:rsid w:val="00ED009A"/>
    <w:rsid w:val="00ED04A6"/>
    <w:rsid w:val="00ED0A54"/>
    <w:rsid w:val="00ED0B59"/>
    <w:rsid w:val="00ED0FA1"/>
    <w:rsid w:val="00ED1403"/>
    <w:rsid w:val="00ED1536"/>
    <w:rsid w:val="00ED16F3"/>
    <w:rsid w:val="00ED1A70"/>
    <w:rsid w:val="00ED1D86"/>
    <w:rsid w:val="00ED1F66"/>
    <w:rsid w:val="00ED25F0"/>
    <w:rsid w:val="00ED286B"/>
    <w:rsid w:val="00ED2B62"/>
    <w:rsid w:val="00ED3078"/>
    <w:rsid w:val="00ED31F2"/>
    <w:rsid w:val="00ED332C"/>
    <w:rsid w:val="00ED3577"/>
    <w:rsid w:val="00ED3876"/>
    <w:rsid w:val="00ED3BAE"/>
    <w:rsid w:val="00ED3D78"/>
    <w:rsid w:val="00ED3E72"/>
    <w:rsid w:val="00ED45F0"/>
    <w:rsid w:val="00ED48B3"/>
    <w:rsid w:val="00ED48D9"/>
    <w:rsid w:val="00ED4D43"/>
    <w:rsid w:val="00ED50BC"/>
    <w:rsid w:val="00ED50EF"/>
    <w:rsid w:val="00ED565B"/>
    <w:rsid w:val="00ED5891"/>
    <w:rsid w:val="00ED58A2"/>
    <w:rsid w:val="00ED59B9"/>
    <w:rsid w:val="00ED5AD6"/>
    <w:rsid w:val="00ED5C10"/>
    <w:rsid w:val="00ED62D4"/>
    <w:rsid w:val="00ED68C1"/>
    <w:rsid w:val="00ED68CE"/>
    <w:rsid w:val="00ED6952"/>
    <w:rsid w:val="00ED6B14"/>
    <w:rsid w:val="00ED6B56"/>
    <w:rsid w:val="00ED6C9B"/>
    <w:rsid w:val="00ED6F1F"/>
    <w:rsid w:val="00ED7227"/>
    <w:rsid w:val="00ED736D"/>
    <w:rsid w:val="00ED7487"/>
    <w:rsid w:val="00ED79BB"/>
    <w:rsid w:val="00ED79FA"/>
    <w:rsid w:val="00ED7B28"/>
    <w:rsid w:val="00ED7D9F"/>
    <w:rsid w:val="00EE019D"/>
    <w:rsid w:val="00EE04CF"/>
    <w:rsid w:val="00EE0803"/>
    <w:rsid w:val="00EE0D02"/>
    <w:rsid w:val="00EE0EC0"/>
    <w:rsid w:val="00EE1060"/>
    <w:rsid w:val="00EE15D0"/>
    <w:rsid w:val="00EE160D"/>
    <w:rsid w:val="00EE178A"/>
    <w:rsid w:val="00EE193D"/>
    <w:rsid w:val="00EE1B06"/>
    <w:rsid w:val="00EE1B78"/>
    <w:rsid w:val="00EE224E"/>
    <w:rsid w:val="00EE22AE"/>
    <w:rsid w:val="00EE2432"/>
    <w:rsid w:val="00EE274F"/>
    <w:rsid w:val="00EE29B4"/>
    <w:rsid w:val="00EE2B2A"/>
    <w:rsid w:val="00EE34D8"/>
    <w:rsid w:val="00EE3842"/>
    <w:rsid w:val="00EE386B"/>
    <w:rsid w:val="00EE3929"/>
    <w:rsid w:val="00EE3934"/>
    <w:rsid w:val="00EE3998"/>
    <w:rsid w:val="00EE3BDD"/>
    <w:rsid w:val="00EE3DF1"/>
    <w:rsid w:val="00EE3F0C"/>
    <w:rsid w:val="00EE4111"/>
    <w:rsid w:val="00EE4296"/>
    <w:rsid w:val="00EE4553"/>
    <w:rsid w:val="00EE4600"/>
    <w:rsid w:val="00EE4967"/>
    <w:rsid w:val="00EE4D8D"/>
    <w:rsid w:val="00EE4E58"/>
    <w:rsid w:val="00EE5443"/>
    <w:rsid w:val="00EE54C4"/>
    <w:rsid w:val="00EE5711"/>
    <w:rsid w:val="00EE5798"/>
    <w:rsid w:val="00EE59AD"/>
    <w:rsid w:val="00EE5A31"/>
    <w:rsid w:val="00EE5A97"/>
    <w:rsid w:val="00EE5C0E"/>
    <w:rsid w:val="00EE5E17"/>
    <w:rsid w:val="00EE609E"/>
    <w:rsid w:val="00EE60FF"/>
    <w:rsid w:val="00EE64AA"/>
    <w:rsid w:val="00EE652C"/>
    <w:rsid w:val="00EE6738"/>
    <w:rsid w:val="00EE6927"/>
    <w:rsid w:val="00EE7295"/>
    <w:rsid w:val="00EE73A2"/>
    <w:rsid w:val="00EE7534"/>
    <w:rsid w:val="00EE7C1A"/>
    <w:rsid w:val="00EE7C59"/>
    <w:rsid w:val="00EE7EB5"/>
    <w:rsid w:val="00EF003B"/>
    <w:rsid w:val="00EF006C"/>
    <w:rsid w:val="00EF073F"/>
    <w:rsid w:val="00EF082C"/>
    <w:rsid w:val="00EF088B"/>
    <w:rsid w:val="00EF0A7E"/>
    <w:rsid w:val="00EF0B6B"/>
    <w:rsid w:val="00EF0E95"/>
    <w:rsid w:val="00EF148A"/>
    <w:rsid w:val="00EF1602"/>
    <w:rsid w:val="00EF1803"/>
    <w:rsid w:val="00EF1C0A"/>
    <w:rsid w:val="00EF1CE7"/>
    <w:rsid w:val="00EF1D13"/>
    <w:rsid w:val="00EF2361"/>
    <w:rsid w:val="00EF24A0"/>
    <w:rsid w:val="00EF2631"/>
    <w:rsid w:val="00EF2759"/>
    <w:rsid w:val="00EF2AF9"/>
    <w:rsid w:val="00EF2EA3"/>
    <w:rsid w:val="00EF4158"/>
    <w:rsid w:val="00EF425D"/>
    <w:rsid w:val="00EF4EDD"/>
    <w:rsid w:val="00EF51E8"/>
    <w:rsid w:val="00EF58CD"/>
    <w:rsid w:val="00EF59D2"/>
    <w:rsid w:val="00EF5A4E"/>
    <w:rsid w:val="00EF5B32"/>
    <w:rsid w:val="00EF5DA4"/>
    <w:rsid w:val="00EF5E1E"/>
    <w:rsid w:val="00EF6256"/>
    <w:rsid w:val="00EF63C1"/>
    <w:rsid w:val="00EF6919"/>
    <w:rsid w:val="00EF6B8B"/>
    <w:rsid w:val="00EF6CF1"/>
    <w:rsid w:val="00EF6FE9"/>
    <w:rsid w:val="00EF7150"/>
    <w:rsid w:val="00EF7192"/>
    <w:rsid w:val="00EF7398"/>
    <w:rsid w:val="00EF7469"/>
    <w:rsid w:val="00EF78E1"/>
    <w:rsid w:val="00F0009E"/>
    <w:rsid w:val="00F006D9"/>
    <w:rsid w:val="00F00CF5"/>
    <w:rsid w:val="00F00F08"/>
    <w:rsid w:val="00F00F1D"/>
    <w:rsid w:val="00F01174"/>
    <w:rsid w:val="00F016DA"/>
    <w:rsid w:val="00F01C0B"/>
    <w:rsid w:val="00F01CB1"/>
    <w:rsid w:val="00F01EC5"/>
    <w:rsid w:val="00F020A0"/>
    <w:rsid w:val="00F020A6"/>
    <w:rsid w:val="00F020B1"/>
    <w:rsid w:val="00F020F0"/>
    <w:rsid w:val="00F0210D"/>
    <w:rsid w:val="00F022B2"/>
    <w:rsid w:val="00F0231C"/>
    <w:rsid w:val="00F026FE"/>
    <w:rsid w:val="00F02748"/>
    <w:rsid w:val="00F02CAC"/>
    <w:rsid w:val="00F02D0D"/>
    <w:rsid w:val="00F03051"/>
    <w:rsid w:val="00F032E4"/>
    <w:rsid w:val="00F033BC"/>
    <w:rsid w:val="00F0352D"/>
    <w:rsid w:val="00F03ABC"/>
    <w:rsid w:val="00F03E1F"/>
    <w:rsid w:val="00F04074"/>
    <w:rsid w:val="00F0411E"/>
    <w:rsid w:val="00F045E1"/>
    <w:rsid w:val="00F05051"/>
    <w:rsid w:val="00F05571"/>
    <w:rsid w:val="00F05696"/>
    <w:rsid w:val="00F056EB"/>
    <w:rsid w:val="00F05805"/>
    <w:rsid w:val="00F06039"/>
    <w:rsid w:val="00F060D3"/>
    <w:rsid w:val="00F060E9"/>
    <w:rsid w:val="00F06240"/>
    <w:rsid w:val="00F064A9"/>
    <w:rsid w:val="00F06A26"/>
    <w:rsid w:val="00F06DB1"/>
    <w:rsid w:val="00F070B5"/>
    <w:rsid w:val="00F071AD"/>
    <w:rsid w:val="00F074F0"/>
    <w:rsid w:val="00F0753A"/>
    <w:rsid w:val="00F0775E"/>
    <w:rsid w:val="00F07961"/>
    <w:rsid w:val="00F079B9"/>
    <w:rsid w:val="00F07D61"/>
    <w:rsid w:val="00F07F64"/>
    <w:rsid w:val="00F10053"/>
    <w:rsid w:val="00F10127"/>
    <w:rsid w:val="00F1037E"/>
    <w:rsid w:val="00F10BDD"/>
    <w:rsid w:val="00F10E39"/>
    <w:rsid w:val="00F10E73"/>
    <w:rsid w:val="00F10F3F"/>
    <w:rsid w:val="00F11043"/>
    <w:rsid w:val="00F111B1"/>
    <w:rsid w:val="00F11824"/>
    <w:rsid w:val="00F11F05"/>
    <w:rsid w:val="00F11F3A"/>
    <w:rsid w:val="00F1212C"/>
    <w:rsid w:val="00F12734"/>
    <w:rsid w:val="00F12A89"/>
    <w:rsid w:val="00F12F31"/>
    <w:rsid w:val="00F131CC"/>
    <w:rsid w:val="00F13738"/>
    <w:rsid w:val="00F13822"/>
    <w:rsid w:val="00F138EF"/>
    <w:rsid w:val="00F13B24"/>
    <w:rsid w:val="00F13B55"/>
    <w:rsid w:val="00F13D6D"/>
    <w:rsid w:val="00F13F15"/>
    <w:rsid w:val="00F144DD"/>
    <w:rsid w:val="00F14C0D"/>
    <w:rsid w:val="00F1570A"/>
    <w:rsid w:val="00F157A7"/>
    <w:rsid w:val="00F15F98"/>
    <w:rsid w:val="00F1629A"/>
    <w:rsid w:val="00F16412"/>
    <w:rsid w:val="00F16B41"/>
    <w:rsid w:val="00F16E3D"/>
    <w:rsid w:val="00F170EB"/>
    <w:rsid w:val="00F1722D"/>
    <w:rsid w:val="00F1731F"/>
    <w:rsid w:val="00F17375"/>
    <w:rsid w:val="00F173B6"/>
    <w:rsid w:val="00F174BB"/>
    <w:rsid w:val="00F174D8"/>
    <w:rsid w:val="00F177E9"/>
    <w:rsid w:val="00F178DB"/>
    <w:rsid w:val="00F17A85"/>
    <w:rsid w:val="00F2011B"/>
    <w:rsid w:val="00F202FC"/>
    <w:rsid w:val="00F20337"/>
    <w:rsid w:val="00F203C5"/>
    <w:rsid w:val="00F20AF4"/>
    <w:rsid w:val="00F20C74"/>
    <w:rsid w:val="00F20ED9"/>
    <w:rsid w:val="00F21731"/>
    <w:rsid w:val="00F2182C"/>
    <w:rsid w:val="00F21A12"/>
    <w:rsid w:val="00F21A80"/>
    <w:rsid w:val="00F21AE7"/>
    <w:rsid w:val="00F21CC7"/>
    <w:rsid w:val="00F21E19"/>
    <w:rsid w:val="00F22141"/>
    <w:rsid w:val="00F22436"/>
    <w:rsid w:val="00F22709"/>
    <w:rsid w:val="00F2283D"/>
    <w:rsid w:val="00F228AD"/>
    <w:rsid w:val="00F229A8"/>
    <w:rsid w:val="00F22B04"/>
    <w:rsid w:val="00F22C58"/>
    <w:rsid w:val="00F22CF6"/>
    <w:rsid w:val="00F2308C"/>
    <w:rsid w:val="00F230BA"/>
    <w:rsid w:val="00F231D9"/>
    <w:rsid w:val="00F23229"/>
    <w:rsid w:val="00F234BA"/>
    <w:rsid w:val="00F238C8"/>
    <w:rsid w:val="00F2390F"/>
    <w:rsid w:val="00F2395D"/>
    <w:rsid w:val="00F23BBC"/>
    <w:rsid w:val="00F23C05"/>
    <w:rsid w:val="00F23E73"/>
    <w:rsid w:val="00F24107"/>
    <w:rsid w:val="00F24553"/>
    <w:rsid w:val="00F248C9"/>
    <w:rsid w:val="00F24C2B"/>
    <w:rsid w:val="00F24CF0"/>
    <w:rsid w:val="00F25658"/>
    <w:rsid w:val="00F25697"/>
    <w:rsid w:val="00F25BCD"/>
    <w:rsid w:val="00F25D4C"/>
    <w:rsid w:val="00F25D52"/>
    <w:rsid w:val="00F25DF6"/>
    <w:rsid w:val="00F25E96"/>
    <w:rsid w:val="00F25EF4"/>
    <w:rsid w:val="00F26324"/>
    <w:rsid w:val="00F2649E"/>
    <w:rsid w:val="00F265FA"/>
    <w:rsid w:val="00F267FE"/>
    <w:rsid w:val="00F268BC"/>
    <w:rsid w:val="00F26B07"/>
    <w:rsid w:val="00F26CC9"/>
    <w:rsid w:val="00F2723D"/>
    <w:rsid w:val="00F276AA"/>
    <w:rsid w:val="00F27A89"/>
    <w:rsid w:val="00F27CD5"/>
    <w:rsid w:val="00F27D4D"/>
    <w:rsid w:val="00F27E09"/>
    <w:rsid w:val="00F300FC"/>
    <w:rsid w:val="00F30222"/>
    <w:rsid w:val="00F30335"/>
    <w:rsid w:val="00F3060F"/>
    <w:rsid w:val="00F30A65"/>
    <w:rsid w:val="00F30A9D"/>
    <w:rsid w:val="00F30BC2"/>
    <w:rsid w:val="00F3156B"/>
    <w:rsid w:val="00F326F3"/>
    <w:rsid w:val="00F32D90"/>
    <w:rsid w:val="00F333C1"/>
    <w:rsid w:val="00F336E9"/>
    <w:rsid w:val="00F33B14"/>
    <w:rsid w:val="00F33C3F"/>
    <w:rsid w:val="00F33D61"/>
    <w:rsid w:val="00F33FD0"/>
    <w:rsid w:val="00F345E1"/>
    <w:rsid w:val="00F34C83"/>
    <w:rsid w:val="00F34D08"/>
    <w:rsid w:val="00F3504C"/>
    <w:rsid w:val="00F350E4"/>
    <w:rsid w:val="00F354EA"/>
    <w:rsid w:val="00F3572B"/>
    <w:rsid w:val="00F358FA"/>
    <w:rsid w:val="00F359EE"/>
    <w:rsid w:val="00F35B22"/>
    <w:rsid w:val="00F35EFB"/>
    <w:rsid w:val="00F35FFB"/>
    <w:rsid w:val="00F362BF"/>
    <w:rsid w:val="00F362E4"/>
    <w:rsid w:val="00F3665F"/>
    <w:rsid w:val="00F36754"/>
    <w:rsid w:val="00F367B1"/>
    <w:rsid w:val="00F367E5"/>
    <w:rsid w:val="00F368A8"/>
    <w:rsid w:val="00F36E99"/>
    <w:rsid w:val="00F37246"/>
    <w:rsid w:val="00F37888"/>
    <w:rsid w:val="00F379EC"/>
    <w:rsid w:val="00F37A07"/>
    <w:rsid w:val="00F37CA0"/>
    <w:rsid w:val="00F37DD5"/>
    <w:rsid w:val="00F37EF6"/>
    <w:rsid w:val="00F37F1F"/>
    <w:rsid w:val="00F37F74"/>
    <w:rsid w:val="00F37FB0"/>
    <w:rsid w:val="00F40341"/>
    <w:rsid w:val="00F4090F"/>
    <w:rsid w:val="00F40C6E"/>
    <w:rsid w:val="00F40C93"/>
    <w:rsid w:val="00F40DB6"/>
    <w:rsid w:val="00F40DE8"/>
    <w:rsid w:val="00F411ED"/>
    <w:rsid w:val="00F4140E"/>
    <w:rsid w:val="00F4176D"/>
    <w:rsid w:val="00F41975"/>
    <w:rsid w:val="00F41D75"/>
    <w:rsid w:val="00F42201"/>
    <w:rsid w:val="00F4231D"/>
    <w:rsid w:val="00F42372"/>
    <w:rsid w:val="00F42472"/>
    <w:rsid w:val="00F424CD"/>
    <w:rsid w:val="00F42684"/>
    <w:rsid w:val="00F427D4"/>
    <w:rsid w:val="00F42A43"/>
    <w:rsid w:val="00F42AA5"/>
    <w:rsid w:val="00F4306D"/>
    <w:rsid w:val="00F4351B"/>
    <w:rsid w:val="00F435EC"/>
    <w:rsid w:val="00F43774"/>
    <w:rsid w:val="00F43794"/>
    <w:rsid w:val="00F437EF"/>
    <w:rsid w:val="00F43997"/>
    <w:rsid w:val="00F43DBD"/>
    <w:rsid w:val="00F44213"/>
    <w:rsid w:val="00F4486B"/>
    <w:rsid w:val="00F449A8"/>
    <w:rsid w:val="00F44B62"/>
    <w:rsid w:val="00F44E05"/>
    <w:rsid w:val="00F44EAB"/>
    <w:rsid w:val="00F45159"/>
    <w:rsid w:val="00F455E4"/>
    <w:rsid w:val="00F4571D"/>
    <w:rsid w:val="00F457C6"/>
    <w:rsid w:val="00F45997"/>
    <w:rsid w:val="00F45EA9"/>
    <w:rsid w:val="00F45F54"/>
    <w:rsid w:val="00F45FE9"/>
    <w:rsid w:val="00F46007"/>
    <w:rsid w:val="00F4674A"/>
    <w:rsid w:val="00F46EFD"/>
    <w:rsid w:val="00F46F16"/>
    <w:rsid w:val="00F46F91"/>
    <w:rsid w:val="00F47195"/>
    <w:rsid w:val="00F474C5"/>
    <w:rsid w:val="00F4777A"/>
    <w:rsid w:val="00F4781B"/>
    <w:rsid w:val="00F478BE"/>
    <w:rsid w:val="00F479BA"/>
    <w:rsid w:val="00F47D20"/>
    <w:rsid w:val="00F47E8C"/>
    <w:rsid w:val="00F47E9A"/>
    <w:rsid w:val="00F47F6E"/>
    <w:rsid w:val="00F5031A"/>
    <w:rsid w:val="00F50837"/>
    <w:rsid w:val="00F50A4B"/>
    <w:rsid w:val="00F5100C"/>
    <w:rsid w:val="00F51074"/>
    <w:rsid w:val="00F511E7"/>
    <w:rsid w:val="00F513D0"/>
    <w:rsid w:val="00F514D2"/>
    <w:rsid w:val="00F515D8"/>
    <w:rsid w:val="00F51939"/>
    <w:rsid w:val="00F51A44"/>
    <w:rsid w:val="00F51D9E"/>
    <w:rsid w:val="00F51E67"/>
    <w:rsid w:val="00F5219A"/>
    <w:rsid w:val="00F52327"/>
    <w:rsid w:val="00F525CC"/>
    <w:rsid w:val="00F52B5B"/>
    <w:rsid w:val="00F52DA8"/>
    <w:rsid w:val="00F52F74"/>
    <w:rsid w:val="00F53307"/>
    <w:rsid w:val="00F539C5"/>
    <w:rsid w:val="00F53A5E"/>
    <w:rsid w:val="00F53E1D"/>
    <w:rsid w:val="00F540B9"/>
    <w:rsid w:val="00F54267"/>
    <w:rsid w:val="00F5442F"/>
    <w:rsid w:val="00F547A5"/>
    <w:rsid w:val="00F54C9C"/>
    <w:rsid w:val="00F54E06"/>
    <w:rsid w:val="00F55118"/>
    <w:rsid w:val="00F55396"/>
    <w:rsid w:val="00F55E01"/>
    <w:rsid w:val="00F55E13"/>
    <w:rsid w:val="00F561E3"/>
    <w:rsid w:val="00F5633C"/>
    <w:rsid w:val="00F5637A"/>
    <w:rsid w:val="00F5640F"/>
    <w:rsid w:val="00F5661A"/>
    <w:rsid w:val="00F566BB"/>
    <w:rsid w:val="00F5689C"/>
    <w:rsid w:val="00F570D2"/>
    <w:rsid w:val="00F57194"/>
    <w:rsid w:val="00F572AF"/>
    <w:rsid w:val="00F573A9"/>
    <w:rsid w:val="00F57413"/>
    <w:rsid w:val="00F57433"/>
    <w:rsid w:val="00F5749F"/>
    <w:rsid w:val="00F574DD"/>
    <w:rsid w:val="00F57835"/>
    <w:rsid w:val="00F578C2"/>
    <w:rsid w:val="00F578E6"/>
    <w:rsid w:val="00F57D19"/>
    <w:rsid w:val="00F60019"/>
    <w:rsid w:val="00F6019F"/>
    <w:rsid w:val="00F602C1"/>
    <w:rsid w:val="00F60334"/>
    <w:rsid w:val="00F608CD"/>
    <w:rsid w:val="00F609F3"/>
    <w:rsid w:val="00F60BA3"/>
    <w:rsid w:val="00F60C28"/>
    <w:rsid w:val="00F611B7"/>
    <w:rsid w:val="00F6183F"/>
    <w:rsid w:val="00F61C5B"/>
    <w:rsid w:val="00F61D6F"/>
    <w:rsid w:val="00F620CA"/>
    <w:rsid w:val="00F621B9"/>
    <w:rsid w:val="00F621C7"/>
    <w:rsid w:val="00F6244E"/>
    <w:rsid w:val="00F627B4"/>
    <w:rsid w:val="00F62884"/>
    <w:rsid w:val="00F62B1E"/>
    <w:rsid w:val="00F62C66"/>
    <w:rsid w:val="00F62DF5"/>
    <w:rsid w:val="00F63043"/>
    <w:rsid w:val="00F630D7"/>
    <w:rsid w:val="00F6331D"/>
    <w:rsid w:val="00F6368C"/>
    <w:rsid w:val="00F63A06"/>
    <w:rsid w:val="00F641E9"/>
    <w:rsid w:val="00F6433B"/>
    <w:rsid w:val="00F643E0"/>
    <w:rsid w:val="00F646F3"/>
    <w:rsid w:val="00F652DE"/>
    <w:rsid w:val="00F6590E"/>
    <w:rsid w:val="00F65FB8"/>
    <w:rsid w:val="00F663AE"/>
    <w:rsid w:val="00F666A4"/>
    <w:rsid w:val="00F66E2A"/>
    <w:rsid w:val="00F66E6E"/>
    <w:rsid w:val="00F67195"/>
    <w:rsid w:val="00F671BF"/>
    <w:rsid w:val="00F674E7"/>
    <w:rsid w:val="00F6761F"/>
    <w:rsid w:val="00F6774A"/>
    <w:rsid w:val="00F67C10"/>
    <w:rsid w:val="00F67DC8"/>
    <w:rsid w:val="00F70085"/>
    <w:rsid w:val="00F7008C"/>
    <w:rsid w:val="00F70395"/>
    <w:rsid w:val="00F704CB"/>
    <w:rsid w:val="00F706D2"/>
    <w:rsid w:val="00F708F5"/>
    <w:rsid w:val="00F70B29"/>
    <w:rsid w:val="00F7133F"/>
    <w:rsid w:val="00F7135B"/>
    <w:rsid w:val="00F715F7"/>
    <w:rsid w:val="00F71688"/>
    <w:rsid w:val="00F71999"/>
    <w:rsid w:val="00F71B0B"/>
    <w:rsid w:val="00F71F50"/>
    <w:rsid w:val="00F721DE"/>
    <w:rsid w:val="00F72283"/>
    <w:rsid w:val="00F7287F"/>
    <w:rsid w:val="00F72BBB"/>
    <w:rsid w:val="00F72F96"/>
    <w:rsid w:val="00F730DC"/>
    <w:rsid w:val="00F7315A"/>
    <w:rsid w:val="00F7339C"/>
    <w:rsid w:val="00F73D4A"/>
    <w:rsid w:val="00F73DAE"/>
    <w:rsid w:val="00F73EC6"/>
    <w:rsid w:val="00F746DC"/>
    <w:rsid w:val="00F747D6"/>
    <w:rsid w:val="00F74802"/>
    <w:rsid w:val="00F74B19"/>
    <w:rsid w:val="00F74B95"/>
    <w:rsid w:val="00F74FAA"/>
    <w:rsid w:val="00F751A0"/>
    <w:rsid w:val="00F7520C"/>
    <w:rsid w:val="00F75569"/>
    <w:rsid w:val="00F7574A"/>
    <w:rsid w:val="00F767FD"/>
    <w:rsid w:val="00F76A31"/>
    <w:rsid w:val="00F76BE2"/>
    <w:rsid w:val="00F76EF4"/>
    <w:rsid w:val="00F77382"/>
    <w:rsid w:val="00F77B68"/>
    <w:rsid w:val="00F77BAB"/>
    <w:rsid w:val="00F77D92"/>
    <w:rsid w:val="00F77E98"/>
    <w:rsid w:val="00F77F62"/>
    <w:rsid w:val="00F8025C"/>
    <w:rsid w:val="00F804C9"/>
    <w:rsid w:val="00F808A8"/>
    <w:rsid w:val="00F80935"/>
    <w:rsid w:val="00F80AD8"/>
    <w:rsid w:val="00F81021"/>
    <w:rsid w:val="00F811C9"/>
    <w:rsid w:val="00F812D5"/>
    <w:rsid w:val="00F8164A"/>
    <w:rsid w:val="00F81652"/>
    <w:rsid w:val="00F816CA"/>
    <w:rsid w:val="00F819E3"/>
    <w:rsid w:val="00F81EB3"/>
    <w:rsid w:val="00F82025"/>
    <w:rsid w:val="00F821FE"/>
    <w:rsid w:val="00F8231C"/>
    <w:rsid w:val="00F823A6"/>
    <w:rsid w:val="00F824E0"/>
    <w:rsid w:val="00F831B1"/>
    <w:rsid w:val="00F83629"/>
    <w:rsid w:val="00F8362F"/>
    <w:rsid w:val="00F83707"/>
    <w:rsid w:val="00F837BE"/>
    <w:rsid w:val="00F83B84"/>
    <w:rsid w:val="00F83C7A"/>
    <w:rsid w:val="00F84037"/>
    <w:rsid w:val="00F84392"/>
    <w:rsid w:val="00F843C3"/>
    <w:rsid w:val="00F84A6B"/>
    <w:rsid w:val="00F84AC0"/>
    <w:rsid w:val="00F84C8D"/>
    <w:rsid w:val="00F84E59"/>
    <w:rsid w:val="00F852E9"/>
    <w:rsid w:val="00F85377"/>
    <w:rsid w:val="00F85C3B"/>
    <w:rsid w:val="00F85D82"/>
    <w:rsid w:val="00F8602D"/>
    <w:rsid w:val="00F861A3"/>
    <w:rsid w:val="00F86378"/>
    <w:rsid w:val="00F867B9"/>
    <w:rsid w:val="00F86AF0"/>
    <w:rsid w:val="00F86C0C"/>
    <w:rsid w:val="00F86E21"/>
    <w:rsid w:val="00F871CB"/>
    <w:rsid w:val="00F8750C"/>
    <w:rsid w:val="00F875C7"/>
    <w:rsid w:val="00F87616"/>
    <w:rsid w:val="00F878AD"/>
    <w:rsid w:val="00F87F0E"/>
    <w:rsid w:val="00F900DA"/>
    <w:rsid w:val="00F9036B"/>
    <w:rsid w:val="00F90ADD"/>
    <w:rsid w:val="00F90D30"/>
    <w:rsid w:val="00F90E48"/>
    <w:rsid w:val="00F90F0E"/>
    <w:rsid w:val="00F910AE"/>
    <w:rsid w:val="00F91108"/>
    <w:rsid w:val="00F91224"/>
    <w:rsid w:val="00F91410"/>
    <w:rsid w:val="00F9172D"/>
    <w:rsid w:val="00F91D51"/>
    <w:rsid w:val="00F91DEC"/>
    <w:rsid w:val="00F91E23"/>
    <w:rsid w:val="00F92130"/>
    <w:rsid w:val="00F92241"/>
    <w:rsid w:val="00F922C5"/>
    <w:rsid w:val="00F9261E"/>
    <w:rsid w:val="00F9292A"/>
    <w:rsid w:val="00F92F78"/>
    <w:rsid w:val="00F930CD"/>
    <w:rsid w:val="00F934F7"/>
    <w:rsid w:val="00F93529"/>
    <w:rsid w:val="00F937E7"/>
    <w:rsid w:val="00F93BAB"/>
    <w:rsid w:val="00F93C81"/>
    <w:rsid w:val="00F93C85"/>
    <w:rsid w:val="00F93D90"/>
    <w:rsid w:val="00F93DB1"/>
    <w:rsid w:val="00F94004"/>
    <w:rsid w:val="00F94714"/>
    <w:rsid w:val="00F9498C"/>
    <w:rsid w:val="00F94A33"/>
    <w:rsid w:val="00F94A7F"/>
    <w:rsid w:val="00F94BED"/>
    <w:rsid w:val="00F94C67"/>
    <w:rsid w:val="00F94C92"/>
    <w:rsid w:val="00F94CA1"/>
    <w:rsid w:val="00F94DC0"/>
    <w:rsid w:val="00F9509C"/>
    <w:rsid w:val="00F95316"/>
    <w:rsid w:val="00F953EF"/>
    <w:rsid w:val="00F95666"/>
    <w:rsid w:val="00F95B12"/>
    <w:rsid w:val="00F95D5C"/>
    <w:rsid w:val="00F95F34"/>
    <w:rsid w:val="00F95F9B"/>
    <w:rsid w:val="00F968DF"/>
    <w:rsid w:val="00F96C2A"/>
    <w:rsid w:val="00F970F6"/>
    <w:rsid w:val="00F973AA"/>
    <w:rsid w:val="00F9742F"/>
    <w:rsid w:val="00F97542"/>
    <w:rsid w:val="00F976C4"/>
    <w:rsid w:val="00F97D20"/>
    <w:rsid w:val="00FA0384"/>
    <w:rsid w:val="00FA07E4"/>
    <w:rsid w:val="00FA0949"/>
    <w:rsid w:val="00FA09E4"/>
    <w:rsid w:val="00FA0A6C"/>
    <w:rsid w:val="00FA0E3A"/>
    <w:rsid w:val="00FA0F00"/>
    <w:rsid w:val="00FA153D"/>
    <w:rsid w:val="00FA158C"/>
    <w:rsid w:val="00FA15BF"/>
    <w:rsid w:val="00FA173C"/>
    <w:rsid w:val="00FA1806"/>
    <w:rsid w:val="00FA1990"/>
    <w:rsid w:val="00FA1F6C"/>
    <w:rsid w:val="00FA1FA4"/>
    <w:rsid w:val="00FA2273"/>
    <w:rsid w:val="00FA25B2"/>
    <w:rsid w:val="00FA29F4"/>
    <w:rsid w:val="00FA2D26"/>
    <w:rsid w:val="00FA3022"/>
    <w:rsid w:val="00FA30A3"/>
    <w:rsid w:val="00FA31A5"/>
    <w:rsid w:val="00FA31F6"/>
    <w:rsid w:val="00FA355B"/>
    <w:rsid w:val="00FA3C14"/>
    <w:rsid w:val="00FA3D4E"/>
    <w:rsid w:val="00FA3E19"/>
    <w:rsid w:val="00FA3E2F"/>
    <w:rsid w:val="00FA4327"/>
    <w:rsid w:val="00FA47F2"/>
    <w:rsid w:val="00FA483B"/>
    <w:rsid w:val="00FA5198"/>
    <w:rsid w:val="00FA551F"/>
    <w:rsid w:val="00FA55C3"/>
    <w:rsid w:val="00FA5A7E"/>
    <w:rsid w:val="00FA5EBF"/>
    <w:rsid w:val="00FA5F89"/>
    <w:rsid w:val="00FA61C1"/>
    <w:rsid w:val="00FA6428"/>
    <w:rsid w:val="00FA6504"/>
    <w:rsid w:val="00FA66C3"/>
    <w:rsid w:val="00FA66F4"/>
    <w:rsid w:val="00FA6757"/>
    <w:rsid w:val="00FA6791"/>
    <w:rsid w:val="00FA6AA0"/>
    <w:rsid w:val="00FA6B5C"/>
    <w:rsid w:val="00FA6D51"/>
    <w:rsid w:val="00FA6E00"/>
    <w:rsid w:val="00FA6E78"/>
    <w:rsid w:val="00FA72F1"/>
    <w:rsid w:val="00FA75CD"/>
    <w:rsid w:val="00FA7674"/>
    <w:rsid w:val="00FA77AA"/>
    <w:rsid w:val="00FA7916"/>
    <w:rsid w:val="00FA7A2B"/>
    <w:rsid w:val="00FA7B76"/>
    <w:rsid w:val="00FA7D1E"/>
    <w:rsid w:val="00FA7E04"/>
    <w:rsid w:val="00FA7F27"/>
    <w:rsid w:val="00FB053D"/>
    <w:rsid w:val="00FB138B"/>
    <w:rsid w:val="00FB1414"/>
    <w:rsid w:val="00FB1432"/>
    <w:rsid w:val="00FB16F1"/>
    <w:rsid w:val="00FB17D8"/>
    <w:rsid w:val="00FB1972"/>
    <w:rsid w:val="00FB19AD"/>
    <w:rsid w:val="00FB1AAF"/>
    <w:rsid w:val="00FB1B8F"/>
    <w:rsid w:val="00FB2031"/>
    <w:rsid w:val="00FB23CD"/>
    <w:rsid w:val="00FB2A4B"/>
    <w:rsid w:val="00FB2B5B"/>
    <w:rsid w:val="00FB34E7"/>
    <w:rsid w:val="00FB3874"/>
    <w:rsid w:val="00FB3B1A"/>
    <w:rsid w:val="00FB3F7D"/>
    <w:rsid w:val="00FB4314"/>
    <w:rsid w:val="00FB46AC"/>
    <w:rsid w:val="00FB492D"/>
    <w:rsid w:val="00FB4DCB"/>
    <w:rsid w:val="00FB4E94"/>
    <w:rsid w:val="00FB539E"/>
    <w:rsid w:val="00FB53B8"/>
    <w:rsid w:val="00FB55F8"/>
    <w:rsid w:val="00FB5ADD"/>
    <w:rsid w:val="00FB6528"/>
    <w:rsid w:val="00FB667E"/>
    <w:rsid w:val="00FB6785"/>
    <w:rsid w:val="00FB686E"/>
    <w:rsid w:val="00FB699B"/>
    <w:rsid w:val="00FB6A32"/>
    <w:rsid w:val="00FB7777"/>
    <w:rsid w:val="00FB7812"/>
    <w:rsid w:val="00FB7862"/>
    <w:rsid w:val="00FB79B5"/>
    <w:rsid w:val="00FB7A67"/>
    <w:rsid w:val="00FB7B02"/>
    <w:rsid w:val="00FB7D63"/>
    <w:rsid w:val="00FB7DC4"/>
    <w:rsid w:val="00FB7EE7"/>
    <w:rsid w:val="00FB7F58"/>
    <w:rsid w:val="00FC0182"/>
    <w:rsid w:val="00FC0206"/>
    <w:rsid w:val="00FC0B76"/>
    <w:rsid w:val="00FC0C63"/>
    <w:rsid w:val="00FC0D6D"/>
    <w:rsid w:val="00FC0F23"/>
    <w:rsid w:val="00FC12E5"/>
    <w:rsid w:val="00FC134D"/>
    <w:rsid w:val="00FC1364"/>
    <w:rsid w:val="00FC1918"/>
    <w:rsid w:val="00FC274E"/>
    <w:rsid w:val="00FC2990"/>
    <w:rsid w:val="00FC2F7E"/>
    <w:rsid w:val="00FC3119"/>
    <w:rsid w:val="00FC3189"/>
    <w:rsid w:val="00FC38B5"/>
    <w:rsid w:val="00FC39DF"/>
    <w:rsid w:val="00FC3C80"/>
    <w:rsid w:val="00FC3F3E"/>
    <w:rsid w:val="00FC3FF9"/>
    <w:rsid w:val="00FC4325"/>
    <w:rsid w:val="00FC45E4"/>
    <w:rsid w:val="00FC462B"/>
    <w:rsid w:val="00FC4BD2"/>
    <w:rsid w:val="00FC520F"/>
    <w:rsid w:val="00FC53F2"/>
    <w:rsid w:val="00FC55C4"/>
    <w:rsid w:val="00FC566A"/>
    <w:rsid w:val="00FC56CC"/>
    <w:rsid w:val="00FC5B15"/>
    <w:rsid w:val="00FC5D45"/>
    <w:rsid w:val="00FC5E9C"/>
    <w:rsid w:val="00FC5F06"/>
    <w:rsid w:val="00FC5F6A"/>
    <w:rsid w:val="00FC5FDF"/>
    <w:rsid w:val="00FC6689"/>
    <w:rsid w:val="00FC677A"/>
    <w:rsid w:val="00FC68BF"/>
    <w:rsid w:val="00FC69B1"/>
    <w:rsid w:val="00FC6A40"/>
    <w:rsid w:val="00FC6E5A"/>
    <w:rsid w:val="00FC6EA0"/>
    <w:rsid w:val="00FC6F12"/>
    <w:rsid w:val="00FC72A6"/>
    <w:rsid w:val="00FC72B0"/>
    <w:rsid w:val="00FC7345"/>
    <w:rsid w:val="00FC74FE"/>
    <w:rsid w:val="00FC75BC"/>
    <w:rsid w:val="00FC767A"/>
    <w:rsid w:val="00FC7B08"/>
    <w:rsid w:val="00FC7CA6"/>
    <w:rsid w:val="00FC7DE8"/>
    <w:rsid w:val="00FD0119"/>
    <w:rsid w:val="00FD0624"/>
    <w:rsid w:val="00FD0771"/>
    <w:rsid w:val="00FD07F5"/>
    <w:rsid w:val="00FD1024"/>
    <w:rsid w:val="00FD1320"/>
    <w:rsid w:val="00FD13C7"/>
    <w:rsid w:val="00FD1848"/>
    <w:rsid w:val="00FD1D04"/>
    <w:rsid w:val="00FD215E"/>
    <w:rsid w:val="00FD2222"/>
    <w:rsid w:val="00FD2257"/>
    <w:rsid w:val="00FD2279"/>
    <w:rsid w:val="00FD2779"/>
    <w:rsid w:val="00FD27A9"/>
    <w:rsid w:val="00FD29EE"/>
    <w:rsid w:val="00FD2B13"/>
    <w:rsid w:val="00FD305E"/>
    <w:rsid w:val="00FD3174"/>
    <w:rsid w:val="00FD38DE"/>
    <w:rsid w:val="00FD3986"/>
    <w:rsid w:val="00FD3DE4"/>
    <w:rsid w:val="00FD3ED2"/>
    <w:rsid w:val="00FD3F3C"/>
    <w:rsid w:val="00FD4332"/>
    <w:rsid w:val="00FD529A"/>
    <w:rsid w:val="00FD5352"/>
    <w:rsid w:val="00FD543B"/>
    <w:rsid w:val="00FD549C"/>
    <w:rsid w:val="00FD54C6"/>
    <w:rsid w:val="00FD572A"/>
    <w:rsid w:val="00FD5F95"/>
    <w:rsid w:val="00FD6000"/>
    <w:rsid w:val="00FD610D"/>
    <w:rsid w:val="00FD644A"/>
    <w:rsid w:val="00FD6499"/>
    <w:rsid w:val="00FD650A"/>
    <w:rsid w:val="00FD65B5"/>
    <w:rsid w:val="00FD692A"/>
    <w:rsid w:val="00FD6B5E"/>
    <w:rsid w:val="00FD70A4"/>
    <w:rsid w:val="00FD70FE"/>
    <w:rsid w:val="00FD740D"/>
    <w:rsid w:val="00FD74CB"/>
    <w:rsid w:val="00FD7821"/>
    <w:rsid w:val="00FD7E19"/>
    <w:rsid w:val="00FD7E82"/>
    <w:rsid w:val="00FE027E"/>
    <w:rsid w:val="00FE0300"/>
    <w:rsid w:val="00FE0458"/>
    <w:rsid w:val="00FE04D8"/>
    <w:rsid w:val="00FE056E"/>
    <w:rsid w:val="00FE0B67"/>
    <w:rsid w:val="00FE130A"/>
    <w:rsid w:val="00FE14BD"/>
    <w:rsid w:val="00FE16A5"/>
    <w:rsid w:val="00FE17B2"/>
    <w:rsid w:val="00FE1887"/>
    <w:rsid w:val="00FE18FD"/>
    <w:rsid w:val="00FE1B76"/>
    <w:rsid w:val="00FE1C9A"/>
    <w:rsid w:val="00FE221F"/>
    <w:rsid w:val="00FE2253"/>
    <w:rsid w:val="00FE22DE"/>
    <w:rsid w:val="00FE2FFD"/>
    <w:rsid w:val="00FE30BE"/>
    <w:rsid w:val="00FE364B"/>
    <w:rsid w:val="00FE3758"/>
    <w:rsid w:val="00FE3BC9"/>
    <w:rsid w:val="00FE42C1"/>
    <w:rsid w:val="00FE4D9C"/>
    <w:rsid w:val="00FE4F70"/>
    <w:rsid w:val="00FE5122"/>
    <w:rsid w:val="00FE5526"/>
    <w:rsid w:val="00FE5AAD"/>
    <w:rsid w:val="00FE5D55"/>
    <w:rsid w:val="00FE5E59"/>
    <w:rsid w:val="00FE5F32"/>
    <w:rsid w:val="00FE6150"/>
    <w:rsid w:val="00FE64E8"/>
    <w:rsid w:val="00FE665D"/>
    <w:rsid w:val="00FE681D"/>
    <w:rsid w:val="00FE6834"/>
    <w:rsid w:val="00FE6BB4"/>
    <w:rsid w:val="00FE6E73"/>
    <w:rsid w:val="00FE6ECF"/>
    <w:rsid w:val="00FE6EE8"/>
    <w:rsid w:val="00FE6F68"/>
    <w:rsid w:val="00FE708C"/>
    <w:rsid w:val="00FE70E1"/>
    <w:rsid w:val="00FE734B"/>
    <w:rsid w:val="00FE7528"/>
    <w:rsid w:val="00FE7604"/>
    <w:rsid w:val="00FE780D"/>
    <w:rsid w:val="00FE7907"/>
    <w:rsid w:val="00FE7A82"/>
    <w:rsid w:val="00FE7D7E"/>
    <w:rsid w:val="00FF04B1"/>
    <w:rsid w:val="00FF052F"/>
    <w:rsid w:val="00FF054A"/>
    <w:rsid w:val="00FF05CF"/>
    <w:rsid w:val="00FF098A"/>
    <w:rsid w:val="00FF0E26"/>
    <w:rsid w:val="00FF147F"/>
    <w:rsid w:val="00FF14AC"/>
    <w:rsid w:val="00FF1A6C"/>
    <w:rsid w:val="00FF1D44"/>
    <w:rsid w:val="00FF1EF9"/>
    <w:rsid w:val="00FF1FC1"/>
    <w:rsid w:val="00FF2198"/>
    <w:rsid w:val="00FF21DB"/>
    <w:rsid w:val="00FF225A"/>
    <w:rsid w:val="00FF234E"/>
    <w:rsid w:val="00FF25E4"/>
    <w:rsid w:val="00FF2648"/>
    <w:rsid w:val="00FF272A"/>
    <w:rsid w:val="00FF29EC"/>
    <w:rsid w:val="00FF2AA1"/>
    <w:rsid w:val="00FF3091"/>
    <w:rsid w:val="00FF34FE"/>
    <w:rsid w:val="00FF3DF8"/>
    <w:rsid w:val="00FF4249"/>
    <w:rsid w:val="00FF447D"/>
    <w:rsid w:val="00FF49F1"/>
    <w:rsid w:val="00FF4B46"/>
    <w:rsid w:val="00FF4E64"/>
    <w:rsid w:val="00FF520C"/>
    <w:rsid w:val="00FF54D1"/>
    <w:rsid w:val="00FF5B5C"/>
    <w:rsid w:val="00FF5BFA"/>
    <w:rsid w:val="00FF658F"/>
    <w:rsid w:val="00FF66D5"/>
    <w:rsid w:val="00FF673E"/>
    <w:rsid w:val="00FF67E2"/>
    <w:rsid w:val="00FF6819"/>
    <w:rsid w:val="00FF69DD"/>
    <w:rsid w:val="00FF6A94"/>
    <w:rsid w:val="00FF6B71"/>
    <w:rsid w:val="00FF6C9D"/>
    <w:rsid w:val="00FF6CBC"/>
    <w:rsid w:val="00FF6D97"/>
    <w:rsid w:val="00FF7009"/>
    <w:rsid w:val="00FF70AB"/>
    <w:rsid w:val="00FF73A1"/>
    <w:rsid w:val="00FF77CB"/>
    <w:rsid w:val="00FF793D"/>
    <w:rsid w:val="00FF7BC1"/>
    <w:rsid w:val="00FF7C00"/>
    <w:rsid w:val="00FF7C80"/>
    <w:rsid w:val="00FF7E6F"/>
    <w:rsid w:val="00FF7FCB"/>
    <w:rsid w:val="0158626B"/>
    <w:rsid w:val="03CF4600"/>
    <w:rsid w:val="04DC3D65"/>
    <w:rsid w:val="0A277CFF"/>
    <w:rsid w:val="0BBC21FF"/>
    <w:rsid w:val="0CF4CFE9"/>
    <w:rsid w:val="0F29847E"/>
    <w:rsid w:val="0FEE7780"/>
    <w:rsid w:val="103A598D"/>
    <w:rsid w:val="125B2EF9"/>
    <w:rsid w:val="166CBDFC"/>
    <w:rsid w:val="18BDDE6E"/>
    <w:rsid w:val="1E4A6F74"/>
    <w:rsid w:val="1F618FA6"/>
    <w:rsid w:val="20B56ED8"/>
    <w:rsid w:val="210F165B"/>
    <w:rsid w:val="23E1B5FE"/>
    <w:rsid w:val="2638D032"/>
    <w:rsid w:val="26904C4E"/>
    <w:rsid w:val="28083E52"/>
    <w:rsid w:val="2F95677D"/>
    <w:rsid w:val="2FC76D40"/>
    <w:rsid w:val="2FE6310B"/>
    <w:rsid w:val="35DD5533"/>
    <w:rsid w:val="3FB17FBD"/>
    <w:rsid w:val="403D67EB"/>
    <w:rsid w:val="41B0A274"/>
    <w:rsid w:val="440E4F94"/>
    <w:rsid w:val="44BD3D29"/>
    <w:rsid w:val="4A56FA01"/>
    <w:rsid w:val="4A7099B4"/>
    <w:rsid w:val="4A7778DB"/>
    <w:rsid w:val="4DD8EC50"/>
    <w:rsid w:val="4E6BC36B"/>
    <w:rsid w:val="4F51A0DE"/>
    <w:rsid w:val="4FD5BBA1"/>
    <w:rsid w:val="4FDBC657"/>
    <w:rsid w:val="51908C00"/>
    <w:rsid w:val="53352229"/>
    <w:rsid w:val="5606F0D2"/>
    <w:rsid w:val="57FB3AC0"/>
    <w:rsid w:val="598013B4"/>
    <w:rsid w:val="5A20F843"/>
    <w:rsid w:val="5AEA2039"/>
    <w:rsid w:val="5DE3B784"/>
    <w:rsid w:val="5ECC1FBD"/>
    <w:rsid w:val="5F36E271"/>
    <w:rsid w:val="5FB757DA"/>
    <w:rsid w:val="6019544C"/>
    <w:rsid w:val="6049F6A3"/>
    <w:rsid w:val="60E5F384"/>
    <w:rsid w:val="61BC388D"/>
    <w:rsid w:val="62D65315"/>
    <w:rsid w:val="62E431D5"/>
    <w:rsid w:val="64987C3A"/>
    <w:rsid w:val="682288A2"/>
    <w:rsid w:val="68DFBF0D"/>
    <w:rsid w:val="6A5CF4F7"/>
    <w:rsid w:val="6CE8CB72"/>
    <w:rsid w:val="6D0DEA31"/>
    <w:rsid w:val="749E3A76"/>
    <w:rsid w:val="75102E6A"/>
    <w:rsid w:val="75AEA17C"/>
    <w:rsid w:val="775AC77F"/>
    <w:rsid w:val="7928F94F"/>
    <w:rsid w:val="7BC485DE"/>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4DA3E0F5"/>
  <w15:docId w15:val="{51760F2D-FC8B-48CD-98C2-D318469C682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Arial" w:eastAsia="Times New Roman" w:hAnsi="Arial" w:cs="Arial"/>
        <w:lang w:val="en-NZ" w:eastAsia="en-US" w:bidi="ar-SA"/>
      </w:rPr>
    </w:rPrDefault>
    <w:pPrDefault>
      <w:pPr>
        <w:spacing w:before="120" w:after="120"/>
      </w:pPr>
    </w:pPrDefault>
  </w:docDefaults>
  <w:latentStyles w:defLockedState="1" w:defUIPriority="99" w:defSemiHidden="0" w:defUnhideWhenUsed="0" w:defQFormat="0" w:count="376">
    <w:lsdException w:name="Normal" w:locked="0" w:uiPriority="0" w:qFormat="1"/>
    <w:lsdException w:name="heading 1" w:locked="0" w:uiPriority="3" w:qFormat="1"/>
    <w:lsdException w:name="heading 2" w:locked="0" w:semiHidden="1" w:uiPriority="0" w:unhideWhenUsed="1" w:qFormat="1"/>
    <w:lsdException w:name="heading 3" w:locked="0" w:semiHidden="1" w:uiPriority="0" w:unhideWhenUsed="1" w:qFormat="1"/>
    <w:lsdException w:name="heading 4" w:semiHidden="1" w:uiPriority="3" w:unhideWhenUsed="1" w:qFormat="1"/>
    <w:lsdException w:name="heading 5" w:semiHidden="1" w:uiPriority="0" w:unhideWhenUsed="1" w:qFormat="1"/>
    <w:lsdException w:name="heading 6" w:semiHidden="1" w:uiPriority="0" w:qFormat="1"/>
    <w:lsdException w:name="heading 7" w:semiHidden="1" w:uiPriority="0" w:unhideWhenUsed="1" w:qFormat="1"/>
    <w:lsdException w:name="heading 8" w:semiHidden="1" w:uiPriority="0" w:unhideWhenUsed="1" w:qFormat="1"/>
    <w:lsdException w:name="heading 9" w:semiHidden="1" w:uiPriority="9" w:unhideWhenUsed="1" w:qFormat="1"/>
    <w:lsdException w:name="index 1" w:semiHidden="1" w:uiPriority="49" w:unhideWhenUsed="1"/>
    <w:lsdException w:name="index 2" w:semiHidden="1" w:uiPriority="49" w:unhideWhenUsed="1"/>
    <w:lsdException w:name="index 3" w:semiHidden="1" w:uiPriority="49" w:unhideWhenUsed="1"/>
    <w:lsdException w:name="index 4" w:semiHidden="1" w:uiPriority="49" w:unhideWhenUsed="1"/>
    <w:lsdException w:name="index 5" w:semiHidden="1" w:uiPriority="49" w:unhideWhenUsed="1"/>
    <w:lsdException w:name="index 6" w:semiHidden="1" w:uiPriority="49" w:unhideWhenUsed="1"/>
    <w:lsdException w:name="index 7" w:semiHidden="1" w:uiPriority="49" w:unhideWhenUsed="1"/>
    <w:lsdException w:name="index 8" w:semiHidden="1" w:uiPriority="49" w:unhideWhenUsed="1"/>
    <w:lsdException w:name="index 9" w:semiHidden="1" w:uiPriority="49" w:unhideWhenUsed="1"/>
    <w:lsdException w:name="toc 1" w:locked="0" w:semiHidden="1" w:uiPriority="39" w:unhideWhenUsed="1" w:qFormat="1"/>
    <w:lsdException w:name="toc 2" w:locked="0"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locked="0" w:semiHidden="1" w:unhideWhenUsed="1"/>
    <w:lsdException w:name="footnote text" w:semiHidden="1" w:uiPriority="49" w:unhideWhenUsed="1"/>
    <w:lsdException w:name="annotation text" w:semiHidden="1" w:uiPriority="49" w:unhideWhenUsed="1"/>
    <w:lsdException w:name="header" w:locked="0" w:semiHidden="1" w:uiPriority="24" w:unhideWhenUsed="1" w:qFormat="1"/>
    <w:lsdException w:name="footer" w:locked="0" w:semiHidden="1" w:unhideWhenUsed="1"/>
    <w:lsdException w:name="index heading" w:semiHidden="1" w:uiPriority="49" w:unhideWhenUsed="1"/>
    <w:lsdException w:name="caption" w:locked="0" w:semiHidden="1" w:uiPriority="35" w:unhideWhenUsed="1" w:qFormat="1"/>
    <w:lsdException w:name="table of figures" w:semiHidden="1" w:unhideWhenUsed="1"/>
    <w:lsdException w:name="envelope address" w:semiHidden="1" w:uiPriority="49" w:unhideWhenUsed="1"/>
    <w:lsdException w:name="envelope return" w:semiHidden="1" w:uiPriority="49" w:unhideWhenUsed="1"/>
    <w:lsdException w:name="footnote reference" w:semiHidden="1" w:uiPriority="49" w:unhideWhenUsed="1"/>
    <w:lsdException w:name="annotation reference" w:semiHidden="1" w:uiPriority="49" w:unhideWhenUsed="1"/>
    <w:lsdException w:name="line number" w:semiHidden="1" w:uiPriority="49" w:unhideWhenUsed="1"/>
    <w:lsdException w:name="page number" w:semiHidden="1" w:uiPriority="49" w:unhideWhenUsed="1"/>
    <w:lsdException w:name="endnote reference" w:semiHidden="1" w:uiPriority="0" w:unhideWhenUsed="1"/>
    <w:lsdException w:name="endnote text" w:semiHidden="1" w:uiPriority="0" w:unhideWhenUsed="1"/>
    <w:lsdException w:name="table of authorities" w:semiHidden="1" w:uiPriority="39" w:unhideWhenUsed="1"/>
    <w:lsdException w:name="macro" w:semiHidden="1" w:uiPriority="49" w:unhideWhenUsed="1"/>
    <w:lsdException w:name="toa heading" w:semiHidden="1" w:uiPriority="39" w:unhideWhenUsed="1"/>
    <w:lsdException w:name="List" w:locked="0" w:semiHidden="1" w:uiPriority="49" w:unhideWhenUsed="1" w:qFormat="1"/>
    <w:lsdException w:name="List Bullet" w:locked="0" w:semiHidden="1" w:uiPriority="6" w:unhideWhenUsed="1" w:qFormat="1"/>
    <w:lsdException w:name="List Number" w:semiHidden="1" w:uiPriority="11" w:qFormat="1"/>
    <w:lsdException w:name="List 2" w:locked="0" w:semiHidden="1" w:uiPriority="49" w:unhideWhenUsed="1" w:qFormat="1"/>
    <w:lsdException w:name="List 3" w:locked="0" w:semiHidden="1" w:uiPriority="49" w:unhideWhenUsed="1" w:qFormat="1"/>
    <w:lsdException w:name="List 4" w:locked="0" w:semiHidden="1" w:uiPriority="49" w:qFormat="1"/>
    <w:lsdException w:name="List 5" w:semiHidden="1" w:uiPriority="49"/>
    <w:lsdException w:name="List Bullet 2" w:locked="0" w:semiHidden="1" w:uiPriority="6" w:unhideWhenUsed="1" w:qFormat="1"/>
    <w:lsdException w:name="List Bullet 3" w:locked="0" w:semiHidden="1" w:uiPriority="6" w:unhideWhenUsed="1" w:qFormat="1"/>
    <w:lsdException w:name="List Bullet 4" w:locked="0" w:semiHidden="1" w:uiPriority="6" w:unhideWhenUsed="1" w:qFormat="1"/>
    <w:lsdException w:name="List Bullet 5" w:semiHidden="1" w:uiPriority="49" w:unhideWhenUsed="1"/>
    <w:lsdException w:name="List Number 2" w:semiHidden="1" w:uiPriority="11" w:unhideWhenUsed="1"/>
    <w:lsdException w:name="List Number 3" w:semiHidden="1" w:uiPriority="11" w:unhideWhenUsed="1"/>
    <w:lsdException w:name="List Number 4" w:semiHidden="1" w:uiPriority="49" w:unhideWhenUsed="1"/>
    <w:lsdException w:name="List Number 5" w:semiHidden="1" w:uiPriority="49" w:unhideWhenUsed="1"/>
    <w:lsdException w:name="Title" w:locked="0" w:uiPriority="10" w:qFormat="1"/>
    <w:lsdException w:name="Closing" w:semiHidden="1" w:uiPriority="49" w:unhideWhenUsed="1"/>
    <w:lsdException w:name="Signature" w:semiHidden="1" w:uiPriority="49" w:unhideWhenUsed="1"/>
    <w:lsdException w:name="Default Paragraph Font" w:semiHidden="1" w:uiPriority="1" w:unhideWhenUsed="1"/>
    <w:lsdException w:name="Body Text" w:semiHidden="1" w:uiPriority="1" w:qFormat="1"/>
    <w:lsdException w:name="Body Text Indent" w:semiHidden="1" w:uiPriority="49" w:unhideWhenUsed="1"/>
    <w:lsdException w:name="List Continue" w:semiHidden="1" w:uiPriority="11" w:unhideWhenUsed="1" w:qFormat="1"/>
    <w:lsdException w:name="List Continue 2" w:semiHidden="1" w:uiPriority="11" w:unhideWhenUsed="1"/>
    <w:lsdException w:name="List Continue 3" w:semiHidden="1" w:uiPriority="11" w:unhideWhenUsed="1"/>
    <w:lsdException w:name="List Continue 4" w:semiHidden="1" w:uiPriority="49" w:unhideWhenUsed="1"/>
    <w:lsdException w:name="List Continue 5" w:semiHidden="1" w:uiPriority="49" w:unhideWhenUsed="1"/>
    <w:lsdException w:name="Message Header" w:semiHidden="1" w:uiPriority="49" w:unhideWhenUsed="1"/>
    <w:lsdException w:name="Subtitle" w:uiPriority="11"/>
    <w:lsdException w:name="Salutation" w:semiHidden="1" w:uiPriority="49"/>
    <w:lsdException w:name="Date" w:semiHidden="1" w:uiPriority="49"/>
    <w:lsdException w:name="Body Text First Indent" w:semiHidden="1" w:uiPriority="49"/>
    <w:lsdException w:name="Body Text First Indent 2" w:semiHidden="1" w:uiPriority="49" w:unhideWhenUsed="1"/>
    <w:lsdException w:name="Note Heading" w:semiHidden="1" w:uiPriority="49" w:unhideWhenUsed="1"/>
    <w:lsdException w:name="Body Text 2" w:semiHidden="1" w:uiPriority="49" w:unhideWhenUsed="1"/>
    <w:lsdException w:name="Body Text 3" w:semiHidden="1" w:uiPriority="49" w:unhideWhenUsed="1"/>
    <w:lsdException w:name="Body Text Indent 2" w:semiHidden="1" w:uiPriority="49" w:unhideWhenUsed="1"/>
    <w:lsdException w:name="Body Text Indent 3" w:semiHidden="1" w:uiPriority="49" w:unhideWhenUsed="1"/>
    <w:lsdException w:name="Block Text" w:semiHidden="1" w:uiPriority="49" w:unhideWhenUsed="1"/>
    <w:lsdException w:name="Hyperlink" w:semiHidden="1" w:unhideWhenUsed="1"/>
    <w:lsdException w:name="FollowedHyperlink" w:semiHidden="1" w:unhideWhenUsed="1"/>
    <w:lsdException w:name="Strong" w:locked="0" w:uiPriority="22" w:qFormat="1"/>
    <w:lsdException w:name="Emphasis" w:locked="0" w:uiPriority="20"/>
    <w:lsdException w:name="Document Map" w:semiHidden="1" w:uiPriority="49" w:unhideWhenUsed="1"/>
    <w:lsdException w:name="Plain Text" w:semiHidden="1" w:unhideWhenUsed="1"/>
    <w:lsdException w:name="E-mail Signature" w:semiHidden="1" w:uiPriority="49" w:unhideWhenUsed="1"/>
    <w:lsdException w:name="HTML Top of Form" w:locked="0" w:semiHidden="1" w:unhideWhenUsed="1"/>
    <w:lsdException w:name="HTML Bottom of Form" w:locked="0" w:semiHidden="1" w:unhideWhenUsed="1"/>
    <w:lsdException w:name="Normal (Web)" w:semiHidden="1" w:unhideWhenUsed="1"/>
    <w:lsdException w:name="HTML Acronym" w:semiHidden="1"/>
    <w:lsdException w:name="HTML Address" w:semiHidden="1" w:uiPriority="49" w:unhideWhenUsed="1"/>
    <w:lsdException w:name="HTML Cite" w:semiHidden="1"/>
    <w:lsdException w:name="HTML Code" w:semiHidden="1"/>
    <w:lsdException w:name="HTML Definition" w:semiHidden="1"/>
    <w:lsdException w:name="HTML Keyboard" w:semiHidden="1"/>
    <w:lsdException w:name="HTML Preformatted" w:semiHidden="1" w:uiPriority="49" w:unhideWhenUsed="1"/>
    <w:lsdException w:name="HTML Sample" w:semiHidden="1"/>
    <w:lsdException w:name="HTML Typewriter" w:semiHidden="1"/>
    <w:lsdException w:name="HTML Variable" w:semiHidden="1"/>
    <w:lsdException w:name="Normal Table" w:semiHidden="1" w:unhideWhenUsed="1"/>
    <w:lsdException w:name="annotation subject" w:semiHidden="1" w:uiPriority="49" w:unhideWhenUsed="1"/>
    <w:lsdException w:name="No List" w:locked="0"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49" w:unhideWhenUsed="1"/>
    <w:lsdException w:name="Table Grid" w:uiPriority="0"/>
    <w:lsdException w:name="Table Theme" w:semiHidden="1" w:unhideWhenUsed="1"/>
    <w:lsdException w:name="Placeholder Text" w:semiHidden="1"/>
    <w:lsdException w:name="No Spacing" w:semiHidden="1"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locked="0" w:semiHidden="1"/>
    <w:lsdException w:name="List Paragraph" w:uiPriority="34" w:qFormat="1"/>
    <w:lsdException w:name="Quote" w:locked="0"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locked="0" w:uiPriority="21" w:qFormat="1"/>
    <w:lsdException w:name="Subtle Reference" w:semiHidden="1" w:uiPriority="31" w:qFormat="1"/>
    <w:lsdException w:name="Intense Reference" w:semiHidden="1" w:uiPriority="32" w:qFormat="1"/>
    <w:lsdException w:name="Book Title" w:semiHidden="1" w:uiPriority="33" w:qFormat="1"/>
    <w:lsdException w:name="Bibliography" w:semiHidden="1" w:uiPriority="37" w:unhideWhenUsed="1"/>
    <w:lsdException w:name="TOC Heading" w:locked="0" w:semiHidden="1" w:uiPriority="98" w:unhideWhenUsed="1" w:qFormat="1"/>
    <w:lsdException w:name="Plain Table 1" w:locked="0" w:uiPriority="41"/>
    <w:lsdException w:name="Plain Table 2" w:locked="0" w:uiPriority="42"/>
    <w:lsdException w:name="Plain Table 3" w:locked="0" w:uiPriority="43"/>
    <w:lsdException w:name="Plain Table 4" w:locked="0" w:uiPriority="44"/>
    <w:lsdException w:name="Plain Table 5" w:locked="0" w:uiPriority="45"/>
    <w:lsdException w:name="Grid Table Light" w:locked="0" w:uiPriority="40"/>
    <w:lsdException w:name="Grid Table 1 Light" w:locked="0" w:uiPriority="46"/>
    <w:lsdException w:name="Grid Table 2" w:locked="0" w:uiPriority="47"/>
    <w:lsdException w:name="Grid Table 3" w:locked="0" w:uiPriority="48"/>
    <w:lsdException w:name="Grid Table 4" w:locked="0" w:uiPriority="49"/>
    <w:lsdException w:name="Grid Table 5 Dark" w:locked="0" w:uiPriority="50"/>
    <w:lsdException w:name="Grid Table 6 Colorful" w:locked="0" w:uiPriority="51"/>
    <w:lsdException w:name="Grid Table 7 Colorful" w:locked="0" w:uiPriority="52"/>
    <w:lsdException w:name="Grid Table 1 Light Accent 1" w:locked="0" w:uiPriority="46"/>
    <w:lsdException w:name="Grid Table 2 Accent 1" w:locked="0" w:uiPriority="47"/>
    <w:lsdException w:name="Grid Table 3 Accent 1" w:locked="0" w:uiPriority="48"/>
    <w:lsdException w:name="Grid Table 4 Accent 1" w:locked="0" w:uiPriority="49"/>
    <w:lsdException w:name="Grid Table 5 Dark Accent 1" w:locked="0" w:uiPriority="50"/>
    <w:lsdException w:name="Grid Table 6 Colorful Accent 1" w:locked="0" w:uiPriority="51"/>
    <w:lsdException w:name="Grid Table 7 Colorful Accent 1" w:locked="0" w:uiPriority="52"/>
    <w:lsdException w:name="Grid Table 1 Light Accent 2" w:locked="0" w:uiPriority="46"/>
    <w:lsdException w:name="Grid Table 2 Accent 2" w:locked="0" w:uiPriority="47"/>
    <w:lsdException w:name="Grid Table 3 Accent 2" w:locked="0" w:uiPriority="48"/>
    <w:lsdException w:name="Grid Table 4 Accent 2" w:locked="0" w:uiPriority="49"/>
    <w:lsdException w:name="Grid Table 5 Dark Accent 2" w:locked="0" w:uiPriority="50"/>
    <w:lsdException w:name="Grid Table 6 Colorful Accent 2" w:locked="0" w:uiPriority="51"/>
    <w:lsdException w:name="Grid Table 7 Colorful Accent 2" w:locked="0" w:uiPriority="52"/>
    <w:lsdException w:name="Grid Table 1 Light Accent 3" w:locked="0" w:uiPriority="46"/>
    <w:lsdException w:name="Grid Table 2 Accent 3" w:locked="0" w:uiPriority="47"/>
    <w:lsdException w:name="Grid Table 3 Accent 3" w:locked="0" w:uiPriority="48"/>
    <w:lsdException w:name="Grid Table 4 Accent 3" w:locked="0" w:uiPriority="49"/>
    <w:lsdException w:name="Grid Table 5 Dark Accent 3" w:locked="0" w:uiPriority="50"/>
    <w:lsdException w:name="Grid Table 6 Colorful Accent 3" w:locked="0" w:uiPriority="51"/>
    <w:lsdException w:name="Grid Table 7 Colorful Accent 3" w:locked="0" w:uiPriority="52"/>
    <w:lsdException w:name="Grid Table 1 Light Accent 4" w:locked="0" w:uiPriority="46"/>
    <w:lsdException w:name="Grid Table 2 Accent 4" w:locked="0" w:uiPriority="47"/>
    <w:lsdException w:name="Grid Table 3 Accent 4" w:locked="0" w:uiPriority="48"/>
    <w:lsdException w:name="Grid Table 4 Accent 4" w:locked="0" w:uiPriority="49"/>
    <w:lsdException w:name="Grid Table 5 Dark Accent 4" w:locked="0" w:uiPriority="50"/>
    <w:lsdException w:name="Grid Table 6 Colorful Accent 4" w:locked="0" w:uiPriority="51"/>
    <w:lsdException w:name="Grid Table 7 Colorful Accent 4" w:locked="0" w:uiPriority="52"/>
    <w:lsdException w:name="Grid Table 1 Light Accent 5" w:locked="0" w:uiPriority="46"/>
    <w:lsdException w:name="Grid Table 2 Accent 5" w:locked="0" w:uiPriority="47"/>
    <w:lsdException w:name="Grid Table 3 Accent 5" w:locked="0" w:uiPriority="48"/>
    <w:lsdException w:name="Grid Table 4 Accent 5" w:locked="0" w:uiPriority="49"/>
    <w:lsdException w:name="Grid Table 5 Dark Accent 5" w:locked="0" w:uiPriority="50"/>
    <w:lsdException w:name="Grid Table 6 Colorful Accent 5" w:locked="0" w:uiPriority="51"/>
    <w:lsdException w:name="Grid Table 7 Colorful Accent 5" w:locked="0" w:uiPriority="52"/>
    <w:lsdException w:name="Grid Table 1 Light Accent 6" w:locked="0" w:uiPriority="46"/>
    <w:lsdException w:name="Grid Table 2 Accent 6" w:locked="0" w:uiPriority="47"/>
    <w:lsdException w:name="Grid Table 3 Accent 6" w:locked="0" w:uiPriority="48"/>
    <w:lsdException w:name="Grid Table 4 Accent 6" w:locked="0" w:uiPriority="49"/>
    <w:lsdException w:name="Grid Table 5 Dark Accent 6" w:locked="0" w:uiPriority="50"/>
    <w:lsdException w:name="Grid Table 6 Colorful Accent 6" w:locked="0" w:uiPriority="51"/>
    <w:lsdException w:name="Grid Table 7 Colorful Accent 6" w:locked="0" w:uiPriority="52"/>
    <w:lsdException w:name="List Table 1 Light" w:locked="0" w:uiPriority="46"/>
    <w:lsdException w:name="List Table 2" w:locked="0" w:uiPriority="47"/>
    <w:lsdException w:name="List Table 3" w:locked="0" w:uiPriority="48"/>
    <w:lsdException w:name="List Table 4" w:locked="0" w:uiPriority="49"/>
    <w:lsdException w:name="List Table 5 Dark" w:locked="0" w:uiPriority="50"/>
    <w:lsdException w:name="List Table 6 Colorful" w:locked="0" w:uiPriority="51"/>
    <w:lsdException w:name="List Table 7 Colorful" w:locked="0" w:uiPriority="52"/>
    <w:lsdException w:name="List Table 1 Light Accent 1" w:locked="0" w:uiPriority="46"/>
    <w:lsdException w:name="List Table 2 Accent 1" w:locked="0" w:uiPriority="47"/>
    <w:lsdException w:name="List Table 3 Accent 1" w:locked="0" w:uiPriority="48"/>
    <w:lsdException w:name="List Table 4 Accent 1" w:locked="0" w:uiPriority="49"/>
    <w:lsdException w:name="List Table 5 Dark Accent 1" w:locked="0" w:uiPriority="50"/>
    <w:lsdException w:name="List Table 6 Colorful Accent 1" w:locked="0" w:uiPriority="51"/>
    <w:lsdException w:name="List Table 7 Colorful Accent 1" w:locked="0" w:uiPriority="52"/>
    <w:lsdException w:name="List Table 1 Light Accent 2" w:locked="0" w:uiPriority="46"/>
    <w:lsdException w:name="List Table 2 Accent 2" w:locked="0" w:uiPriority="47"/>
    <w:lsdException w:name="List Table 3 Accent 2" w:locked="0" w:uiPriority="48"/>
    <w:lsdException w:name="List Table 4 Accent 2" w:locked="0" w:uiPriority="49"/>
    <w:lsdException w:name="List Table 5 Dark Accent 2" w:locked="0" w:uiPriority="50"/>
    <w:lsdException w:name="List Table 6 Colorful Accent 2" w:locked="0" w:uiPriority="51"/>
    <w:lsdException w:name="List Table 7 Colorful Accent 2" w:locked="0" w:uiPriority="52"/>
    <w:lsdException w:name="List Table 1 Light Accent 3" w:locked="0" w:uiPriority="46"/>
    <w:lsdException w:name="List Table 2 Accent 3" w:locked="0" w:uiPriority="47"/>
    <w:lsdException w:name="List Table 3 Accent 3" w:locked="0" w:uiPriority="48"/>
    <w:lsdException w:name="List Table 4 Accent 3" w:locked="0" w:uiPriority="49"/>
    <w:lsdException w:name="List Table 5 Dark Accent 3" w:locked="0" w:uiPriority="50"/>
    <w:lsdException w:name="List Table 6 Colorful Accent 3" w:locked="0" w:uiPriority="51"/>
    <w:lsdException w:name="List Table 7 Colorful Accent 3" w:locked="0" w:uiPriority="52"/>
    <w:lsdException w:name="List Table 1 Light Accent 4" w:locked="0" w:uiPriority="46"/>
    <w:lsdException w:name="List Table 2 Accent 4" w:locked="0" w:uiPriority="47"/>
    <w:lsdException w:name="List Table 3 Accent 4" w:locked="0" w:uiPriority="48"/>
    <w:lsdException w:name="List Table 4 Accent 4" w:locked="0" w:uiPriority="49"/>
    <w:lsdException w:name="List Table 5 Dark Accent 4" w:locked="0" w:uiPriority="50"/>
    <w:lsdException w:name="List Table 6 Colorful Accent 4" w:locked="0" w:uiPriority="51"/>
    <w:lsdException w:name="List Table 7 Colorful Accent 4" w:locked="0" w:uiPriority="52"/>
    <w:lsdException w:name="List Table 1 Light Accent 5" w:locked="0" w:uiPriority="46"/>
    <w:lsdException w:name="List Table 2 Accent 5" w:locked="0" w:uiPriority="47"/>
    <w:lsdException w:name="List Table 3 Accent 5" w:locked="0" w:uiPriority="48"/>
    <w:lsdException w:name="List Table 4 Accent 5" w:locked="0" w:uiPriority="49"/>
    <w:lsdException w:name="List Table 5 Dark Accent 5" w:locked="0" w:uiPriority="50"/>
    <w:lsdException w:name="List Table 6 Colorful Accent 5" w:locked="0" w:uiPriority="51"/>
    <w:lsdException w:name="List Table 7 Colorful Accent 5" w:locked="0" w:uiPriority="52"/>
    <w:lsdException w:name="List Table 1 Light Accent 6" w:locked="0" w:uiPriority="46"/>
    <w:lsdException w:name="List Table 2 Accent 6" w:locked="0" w:uiPriority="47"/>
    <w:lsdException w:name="List Table 3 Accent 6" w:locked="0" w:uiPriority="48"/>
    <w:lsdException w:name="List Table 4 Accent 6" w:locked="0" w:uiPriority="49"/>
    <w:lsdException w:name="List Table 5 Dark Accent 6" w:locked="0" w:uiPriority="50"/>
    <w:lsdException w:name="List Table 6 Colorful Accent 6" w:locked="0" w:uiPriority="51"/>
    <w:lsdException w:name="List Table 7 Colorful Accent 6" w:locked="0" w:uiPriority="52"/>
    <w:lsdException w:name="Mention" w:locked="0" w:semiHidden="1" w:unhideWhenUsed="1"/>
    <w:lsdException w:name="Smart Hyperlink" w:locked="0" w:semiHidden="1" w:unhideWhenUsed="1"/>
    <w:lsdException w:name="Hashtag" w:locked="0" w:semiHidden="1" w:unhideWhenUsed="1"/>
    <w:lsdException w:name="Unresolved Mention" w:locked="0" w:semiHidden="1" w:unhideWhenUsed="1"/>
    <w:lsdException w:name="Smart Link" w:locked="0" w:semiHidden="1" w:unhideWhenUsed="1"/>
  </w:latentStyles>
  <w:style w:type="paragraph" w:default="1" w:styleId="Normal">
    <w:name w:val="Normal"/>
    <w:qFormat/>
    <w:rsid w:val="003C29A2"/>
    <w:rPr>
      <w:lang w:val="en-AU"/>
    </w:rPr>
  </w:style>
  <w:style w:type="paragraph" w:styleId="Heading1">
    <w:name w:val="heading 1"/>
    <w:next w:val="Normal"/>
    <w:link w:val="Heading1Char"/>
    <w:qFormat/>
    <w:rsid w:val="00ED4D43"/>
    <w:pPr>
      <w:keepNext/>
      <w:keepLines/>
      <w:numPr>
        <w:numId w:val="31"/>
      </w:numPr>
      <w:spacing w:before="9000" w:after="240" w:line="252" w:lineRule="auto"/>
      <w:outlineLvl w:val="0"/>
    </w:pPr>
    <w:rPr>
      <w:rFonts w:ascii="Source Sans Pro" w:hAnsi="Source Sans Pro"/>
      <w:b/>
      <w:iCs/>
      <w:color w:val="003478" w:themeColor="accent1"/>
      <w:sz w:val="52"/>
      <w:szCs w:val="56"/>
    </w:rPr>
  </w:style>
  <w:style w:type="paragraph" w:styleId="Heading2">
    <w:name w:val="heading 2"/>
    <w:basedOn w:val="Heading1"/>
    <w:next w:val="Normal"/>
    <w:link w:val="Heading2Char"/>
    <w:qFormat/>
    <w:rsid w:val="0028592C"/>
    <w:pPr>
      <w:numPr>
        <w:ilvl w:val="1"/>
      </w:numPr>
      <w:spacing w:before="240" w:after="120" w:line="240" w:lineRule="auto"/>
      <w:outlineLvl w:val="1"/>
    </w:pPr>
    <w:rPr>
      <w:rFonts w:asciiTheme="majorHAnsi" w:hAnsiTheme="majorHAnsi" w:cstheme="majorHAnsi"/>
      <w:bCs/>
      <w:color w:val="0065BC" w:themeColor="background2"/>
      <w:sz w:val="28"/>
      <w:szCs w:val="28"/>
    </w:rPr>
  </w:style>
  <w:style w:type="paragraph" w:styleId="Heading3">
    <w:name w:val="heading 3"/>
    <w:basedOn w:val="Heading2"/>
    <w:next w:val="Normal"/>
    <w:link w:val="Heading3Char"/>
    <w:qFormat/>
    <w:rsid w:val="0007170F"/>
    <w:pPr>
      <w:numPr>
        <w:ilvl w:val="2"/>
      </w:numPr>
      <w:outlineLvl w:val="2"/>
    </w:pPr>
    <w:rPr>
      <w:color w:val="007C92" w:themeColor="accent3"/>
      <w:sz w:val="22"/>
      <w:szCs w:val="26"/>
      <w:lang w:eastAsia="en-AU"/>
    </w:rPr>
  </w:style>
  <w:style w:type="paragraph" w:styleId="Heading4">
    <w:name w:val="heading 4"/>
    <w:basedOn w:val="Heading3"/>
    <w:next w:val="Normal"/>
    <w:link w:val="Heading4Char"/>
    <w:semiHidden/>
    <w:qFormat/>
    <w:locked/>
    <w:rsid w:val="003C29A2"/>
    <w:pPr>
      <w:keepNext w:val="0"/>
      <w:keepLines w:val="0"/>
      <w:numPr>
        <w:ilvl w:val="0"/>
        <w:numId w:val="0"/>
      </w:numPr>
      <w:spacing w:before="160" w:after="160"/>
      <w:ind w:left="862" w:hanging="862"/>
      <w:outlineLvl w:val="3"/>
    </w:pPr>
    <w:rPr>
      <w:rFonts w:asciiTheme="minorHAnsi" w:hAnsiTheme="minorHAnsi" w:cstheme="minorHAnsi"/>
      <w:bCs w:val="0"/>
      <w:color w:val="auto"/>
      <w:sz w:val="20"/>
      <w:szCs w:val="18"/>
    </w:rPr>
  </w:style>
  <w:style w:type="paragraph" w:styleId="Heading5">
    <w:name w:val="heading 5"/>
    <w:basedOn w:val="Normal"/>
    <w:next w:val="Normal"/>
    <w:link w:val="Heading5Char"/>
    <w:semiHidden/>
    <w:qFormat/>
    <w:locked/>
    <w:rsid w:val="00CD185F"/>
    <w:pPr>
      <w:pBdr>
        <w:top w:val="single" w:sz="4" w:space="1" w:color="C84E00" w:themeColor="accent6"/>
        <w:left w:val="single" w:sz="4" w:space="4" w:color="C84E00" w:themeColor="accent6"/>
        <w:bottom w:val="single" w:sz="4" w:space="1" w:color="C84E00" w:themeColor="accent6"/>
        <w:right w:val="single" w:sz="4" w:space="4" w:color="C84E00" w:themeColor="accent6"/>
      </w:pBdr>
      <w:shd w:val="clear" w:color="auto" w:fill="FFEFE5"/>
      <w:spacing w:before="80" w:after="80"/>
      <w:outlineLvl w:val="4"/>
    </w:pPr>
    <w:rPr>
      <w:b/>
      <w:bCs/>
    </w:rPr>
  </w:style>
  <w:style w:type="paragraph" w:styleId="Heading6">
    <w:name w:val="heading 6"/>
    <w:basedOn w:val="Heading5"/>
    <w:next w:val="Normal"/>
    <w:link w:val="Heading6Char"/>
    <w:semiHidden/>
    <w:qFormat/>
    <w:locked/>
    <w:rsid w:val="009225AD"/>
    <w:pPr>
      <w:numPr>
        <w:ilvl w:val="5"/>
      </w:numPr>
      <w:ind w:left="862" w:hanging="862"/>
      <w:outlineLvl w:val="5"/>
    </w:pPr>
    <w:rPr>
      <w:i/>
      <w:sz w:val="22"/>
      <w:szCs w:val="26"/>
    </w:rPr>
  </w:style>
  <w:style w:type="paragraph" w:styleId="Heading7">
    <w:name w:val="heading 7"/>
    <w:basedOn w:val="Heading6"/>
    <w:next w:val="Normal"/>
    <w:link w:val="Heading7Char"/>
    <w:semiHidden/>
    <w:qFormat/>
    <w:locked/>
    <w:rsid w:val="00F5442F"/>
    <w:pPr>
      <w:numPr>
        <w:ilvl w:val="6"/>
      </w:numPr>
      <w:ind w:left="862" w:hanging="862"/>
      <w:outlineLvl w:val="6"/>
    </w:pPr>
    <w:rPr>
      <w:i w:val="0"/>
      <w:color w:val="008542" w:themeColor="accent2"/>
    </w:rPr>
  </w:style>
  <w:style w:type="paragraph" w:styleId="Heading8">
    <w:name w:val="heading 8"/>
    <w:basedOn w:val="Heading5"/>
    <w:next w:val="Normal"/>
    <w:link w:val="Heading8Char"/>
    <w:semiHidden/>
    <w:qFormat/>
    <w:locked/>
    <w:rsid w:val="00E10E8B"/>
    <w:pPr>
      <w:numPr>
        <w:ilvl w:val="7"/>
      </w:numPr>
      <w:ind w:left="862" w:hanging="862"/>
      <w:outlineLvl w:val="7"/>
    </w:pPr>
    <w:rPr>
      <w:i/>
      <w:sz w:val="21"/>
      <w:szCs w:val="21"/>
    </w:rPr>
  </w:style>
  <w:style w:type="paragraph" w:styleId="Heading9">
    <w:name w:val="heading 9"/>
    <w:basedOn w:val="Heading6"/>
    <w:next w:val="Normal"/>
    <w:link w:val="Heading9Char"/>
    <w:uiPriority w:val="2"/>
    <w:semiHidden/>
    <w:qFormat/>
    <w:locked/>
    <w:rsid w:val="00F8750C"/>
    <w:pPr>
      <w:numPr>
        <w:ilvl w:val="8"/>
      </w:numPr>
      <w:ind w:left="862" w:hanging="862"/>
      <w:outlineLvl w:val="8"/>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B82E15"/>
    <w:rPr>
      <w:rFonts w:ascii="Source Sans Pro" w:hAnsi="Source Sans Pro"/>
      <w:b/>
      <w:iCs/>
      <w:color w:val="003478" w:themeColor="accent1"/>
      <w:sz w:val="52"/>
      <w:szCs w:val="56"/>
    </w:rPr>
  </w:style>
  <w:style w:type="character" w:customStyle="1" w:styleId="Heading2Char">
    <w:name w:val="Heading 2 Char"/>
    <w:basedOn w:val="DefaultParagraphFont"/>
    <w:link w:val="Heading2"/>
    <w:rsid w:val="0028592C"/>
    <w:rPr>
      <w:rFonts w:asciiTheme="majorHAnsi" w:hAnsiTheme="majorHAnsi" w:cstheme="majorHAnsi"/>
      <w:b/>
      <w:bCs/>
      <w:iCs/>
      <w:color w:val="0065BC" w:themeColor="background2"/>
      <w:sz w:val="28"/>
      <w:szCs w:val="28"/>
    </w:rPr>
  </w:style>
  <w:style w:type="character" w:customStyle="1" w:styleId="Heading3Char">
    <w:name w:val="Heading 3 Char"/>
    <w:basedOn w:val="DefaultParagraphFont"/>
    <w:link w:val="Heading3"/>
    <w:rsid w:val="0007170F"/>
    <w:rPr>
      <w:rFonts w:asciiTheme="majorHAnsi" w:hAnsiTheme="majorHAnsi" w:cstheme="majorHAnsi"/>
      <w:b/>
      <w:bCs/>
      <w:iCs/>
      <w:color w:val="007C92" w:themeColor="accent3"/>
      <w:sz w:val="22"/>
      <w:szCs w:val="26"/>
      <w:lang w:eastAsia="en-AU"/>
    </w:rPr>
  </w:style>
  <w:style w:type="character" w:customStyle="1" w:styleId="Heading4Char">
    <w:name w:val="Heading 4 Char"/>
    <w:basedOn w:val="DefaultParagraphFont"/>
    <w:link w:val="Heading4"/>
    <w:semiHidden/>
    <w:rsid w:val="003C29A2"/>
    <w:rPr>
      <w:rFonts w:asciiTheme="minorHAnsi" w:hAnsiTheme="minorHAnsi" w:cstheme="minorHAnsi"/>
      <w:b/>
      <w:iCs/>
      <w:szCs w:val="18"/>
      <w:lang w:eastAsia="en-AU"/>
    </w:rPr>
  </w:style>
  <w:style w:type="character" w:customStyle="1" w:styleId="Heading5Char">
    <w:name w:val="Heading 5 Char"/>
    <w:basedOn w:val="DefaultParagraphFont"/>
    <w:link w:val="Heading5"/>
    <w:semiHidden/>
    <w:rsid w:val="00CD185F"/>
    <w:rPr>
      <w:b/>
      <w:bCs/>
      <w:shd w:val="clear" w:color="auto" w:fill="FFEFE5"/>
      <w:lang w:val="en-AU"/>
    </w:rPr>
  </w:style>
  <w:style w:type="character" w:customStyle="1" w:styleId="Heading6Char">
    <w:name w:val="Heading 6 Char"/>
    <w:basedOn w:val="DefaultParagraphFont"/>
    <w:link w:val="Heading6"/>
    <w:semiHidden/>
    <w:rsid w:val="00E642AB"/>
    <w:rPr>
      <w:rFonts w:asciiTheme="majorHAnsi" w:hAnsiTheme="majorHAnsi" w:cstheme="majorHAnsi"/>
      <w:b/>
      <w:i/>
      <w:iCs/>
      <w:color w:val="007C92" w:themeColor="accent3"/>
      <w:sz w:val="22"/>
      <w:szCs w:val="26"/>
      <w:lang w:eastAsia="en-AU"/>
    </w:rPr>
  </w:style>
  <w:style w:type="character" w:customStyle="1" w:styleId="Heading7Char">
    <w:name w:val="Heading 7 Char"/>
    <w:basedOn w:val="DefaultParagraphFont"/>
    <w:link w:val="Heading7"/>
    <w:semiHidden/>
    <w:rsid w:val="00F5442F"/>
    <w:rPr>
      <w:rFonts w:asciiTheme="majorHAnsi" w:hAnsiTheme="majorHAnsi" w:cstheme="majorHAnsi"/>
      <w:b/>
      <w:iCs/>
      <w:color w:val="008542" w:themeColor="accent2"/>
      <w:sz w:val="22"/>
      <w:szCs w:val="26"/>
      <w:lang w:eastAsia="en-AU"/>
    </w:rPr>
  </w:style>
  <w:style w:type="character" w:customStyle="1" w:styleId="Heading8Char">
    <w:name w:val="Heading 8 Char"/>
    <w:basedOn w:val="DefaultParagraphFont"/>
    <w:link w:val="Heading8"/>
    <w:semiHidden/>
    <w:rsid w:val="003F7EC0"/>
    <w:rPr>
      <w:rFonts w:asciiTheme="majorHAnsi" w:hAnsiTheme="majorHAnsi" w:cstheme="majorHAnsi"/>
      <w:b/>
      <w:i/>
      <w:iCs/>
      <w:color w:val="007C92" w:themeColor="accent3"/>
      <w:sz w:val="21"/>
      <w:szCs w:val="21"/>
      <w:lang w:eastAsia="en-AU"/>
    </w:rPr>
  </w:style>
  <w:style w:type="character" w:customStyle="1" w:styleId="Heading9Char">
    <w:name w:val="Heading 9 Char"/>
    <w:basedOn w:val="DefaultParagraphFont"/>
    <w:link w:val="Heading9"/>
    <w:uiPriority w:val="2"/>
    <w:semiHidden/>
    <w:rsid w:val="00B21395"/>
    <w:rPr>
      <w:rFonts w:asciiTheme="majorHAnsi" w:hAnsiTheme="majorHAnsi" w:cstheme="majorHAnsi"/>
      <w:b/>
      <w:i/>
      <w:iCs/>
      <w:color w:val="007C92" w:themeColor="accent3"/>
      <w:sz w:val="22"/>
      <w:szCs w:val="26"/>
      <w:lang w:eastAsia="en-AU"/>
    </w:rPr>
  </w:style>
  <w:style w:type="paragraph" w:styleId="Header">
    <w:name w:val="header"/>
    <w:basedOn w:val="Normal"/>
    <w:link w:val="HeaderChar"/>
    <w:uiPriority w:val="29"/>
    <w:qFormat/>
    <w:rsid w:val="005B6307"/>
    <w:pPr>
      <w:tabs>
        <w:tab w:val="center" w:pos="4513"/>
        <w:tab w:val="right" w:pos="9026"/>
      </w:tabs>
      <w:spacing w:before="0" w:after="0"/>
    </w:pPr>
    <w:rPr>
      <w:rFonts w:ascii="Franklin Gothic Demi" w:hAnsi="Franklin Gothic Demi"/>
      <w:color w:val="FFFFFF" w:themeColor="background1"/>
      <w:sz w:val="32"/>
      <w:szCs w:val="40"/>
    </w:rPr>
  </w:style>
  <w:style w:type="character" w:customStyle="1" w:styleId="HeaderChar">
    <w:name w:val="Header Char"/>
    <w:basedOn w:val="DefaultParagraphFont"/>
    <w:link w:val="Header"/>
    <w:uiPriority w:val="29"/>
    <w:rsid w:val="005B6307"/>
    <w:rPr>
      <w:rFonts w:ascii="Franklin Gothic Demi" w:hAnsi="Franklin Gothic Demi"/>
      <w:color w:val="FFFFFF" w:themeColor="background1"/>
      <w:sz w:val="32"/>
      <w:szCs w:val="40"/>
    </w:rPr>
  </w:style>
  <w:style w:type="paragraph" w:customStyle="1" w:styleId="PulloutQuote">
    <w:name w:val="Pullout Quote"/>
    <w:basedOn w:val="Normal"/>
    <w:uiPriority w:val="42"/>
    <w:rsid w:val="000A21B9"/>
    <w:pPr>
      <w:framePr w:w="3204" w:h="340" w:hSpace="227" w:wrap="around" w:vAnchor="text" w:hAnchor="page" w:x="7491" w:y="41"/>
      <w:pBdr>
        <w:top w:val="single" w:sz="4" w:space="7" w:color="0065BC" w:themeColor="background2"/>
        <w:left w:val="single" w:sz="4" w:space="4" w:color="0065BC" w:themeColor="background2"/>
        <w:bottom w:val="single" w:sz="4" w:space="4" w:color="0065BC" w:themeColor="background2"/>
        <w:right w:val="single" w:sz="4" w:space="4" w:color="0065BC" w:themeColor="background2"/>
      </w:pBdr>
      <w:suppressAutoHyphens/>
    </w:pPr>
    <w:rPr>
      <w:b/>
      <w:bCs/>
      <w:i/>
      <w:color w:val="0065BC" w:themeColor="background2"/>
      <w:sz w:val="24"/>
      <w:szCs w:val="22"/>
      <w:lang w:eastAsia="en-NZ"/>
    </w:rPr>
  </w:style>
  <w:style w:type="character" w:customStyle="1" w:styleId="Normalhighlight1">
    <w:name w:val="Normal (highlight 1)"/>
    <w:basedOn w:val="DefaultParagraphFont"/>
    <w:uiPriority w:val="27"/>
    <w:qFormat/>
    <w:rsid w:val="00E66E93"/>
    <w:rPr>
      <w:rFonts w:ascii="Arial" w:hAnsi="Arial"/>
      <w:noProof w:val="0"/>
      <w:bdr w:val="none" w:sz="0" w:space="0" w:color="auto"/>
      <w:shd w:val="clear" w:color="auto" w:fill="FFFF00"/>
      <w:lang w:val="en-AU"/>
    </w:rPr>
  </w:style>
  <w:style w:type="table" w:styleId="TableGrid">
    <w:name w:val="Table Grid"/>
    <w:basedOn w:val="TableNormal"/>
    <w:locked/>
    <w:rsid w:val="00CF13BA"/>
    <w:pPr>
      <w:spacing w:after="0"/>
    </w:pPr>
    <w:rPr>
      <w:rFonts w:cs="Times New Roman"/>
      <w:lang w:eastAsia="en-NZ"/>
    </w:rPr>
    <w:tblPr/>
  </w:style>
  <w:style w:type="paragraph" w:customStyle="1" w:styleId="NormalCentred">
    <w:name w:val="Normal Centred"/>
    <w:basedOn w:val="Normal"/>
    <w:next w:val="Normal"/>
    <w:qFormat/>
    <w:rsid w:val="00FD6499"/>
    <w:pPr>
      <w:jc w:val="center"/>
    </w:pPr>
  </w:style>
  <w:style w:type="paragraph" w:customStyle="1" w:styleId="NormalRight">
    <w:name w:val="Normal Right"/>
    <w:basedOn w:val="Normal"/>
    <w:next w:val="Normal"/>
    <w:qFormat/>
    <w:rsid w:val="00FD6499"/>
    <w:pPr>
      <w:jc w:val="right"/>
    </w:pPr>
  </w:style>
  <w:style w:type="character" w:customStyle="1" w:styleId="Normalhighlightremoved">
    <w:name w:val="Normal (highlight removed)"/>
    <w:basedOn w:val="Normalhighlight2"/>
    <w:uiPriority w:val="28"/>
    <w:qFormat/>
    <w:rsid w:val="00CB5FD6"/>
    <w:rPr>
      <w:rFonts w:ascii="Arial" w:hAnsi="Arial"/>
      <w:noProof w:val="0"/>
      <w:bdr w:val="none" w:sz="0" w:space="0" w:color="auto"/>
      <w:shd w:val="clear" w:color="auto" w:fill="auto"/>
      <w:lang w:val="en-AU"/>
    </w:rPr>
  </w:style>
  <w:style w:type="paragraph" w:customStyle="1" w:styleId="Header1">
    <w:name w:val="Header 1"/>
    <w:basedOn w:val="Normal"/>
    <w:uiPriority w:val="29"/>
    <w:qFormat/>
    <w:rsid w:val="005B6307"/>
    <w:pPr>
      <w:tabs>
        <w:tab w:val="center" w:pos="4513"/>
        <w:tab w:val="right" w:pos="9026"/>
      </w:tabs>
      <w:spacing w:before="240" w:after="0"/>
    </w:pPr>
    <w:rPr>
      <w:rFonts w:ascii="Franklin Gothic Demi" w:hAnsi="Franklin Gothic Demi"/>
      <w:color w:val="FFFFFF" w:themeColor="background1"/>
      <w:sz w:val="22"/>
      <w:szCs w:val="36"/>
    </w:rPr>
  </w:style>
  <w:style w:type="paragraph" w:customStyle="1" w:styleId="TSHeading5">
    <w:name w:val="TS Heading 5"/>
    <w:basedOn w:val="Normal"/>
    <w:uiPriority w:val="1"/>
    <w:semiHidden/>
    <w:qFormat/>
    <w:locked/>
    <w:rsid w:val="00F641E9"/>
    <w:pPr>
      <w:outlineLvl w:val="0"/>
    </w:pPr>
    <w:rPr>
      <w:i/>
      <w:color w:val="868689"/>
    </w:rPr>
  </w:style>
  <w:style w:type="paragraph" w:customStyle="1" w:styleId="NumberedHeading5">
    <w:name w:val="Numbered Heading 5"/>
    <w:basedOn w:val="Heading5"/>
    <w:next w:val="Normal"/>
    <w:uiPriority w:val="99"/>
    <w:semiHidden/>
    <w:locked/>
    <w:rsid w:val="001D2B47"/>
    <w:pPr>
      <w:numPr>
        <w:numId w:val="2"/>
      </w:numPr>
    </w:pPr>
  </w:style>
  <w:style w:type="character" w:customStyle="1" w:styleId="Normalhighlight2">
    <w:name w:val="Normal (highlight 2)"/>
    <w:basedOn w:val="DefaultParagraphFont"/>
    <w:uiPriority w:val="28"/>
    <w:qFormat/>
    <w:rsid w:val="00013300"/>
    <w:rPr>
      <w:rFonts w:ascii="Arial" w:hAnsi="Arial"/>
      <w:noProof w:val="0"/>
      <w:bdr w:val="none" w:sz="0" w:space="0" w:color="auto"/>
      <w:shd w:val="clear" w:color="auto" w:fill="21FF3B"/>
      <w:lang w:val="en-AU"/>
    </w:rPr>
  </w:style>
  <w:style w:type="paragraph" w:customStyle="1" w:styleId="Imagecentred">
    <w:name w:val="Image (centred)"/>
    <w:basedOn w:val="Normal"/>
    <w:uiPriority w:val="34"/>
    <w:qFormat/>
    <w:rsid w:val="00376EB6"/>
    <w:pPr>
      <w:keepNext/>
      <w:spacing w:after="0"/>
      <w:jc w:val="center"/>
    </w:pPr>
    <w:rPr>
      <w:noProof/>
      <w:lang w:eastAsia="en-AU"/>
    </w:rPr>
  </w:style>
  <w:style w:type="paragraph" w:styleId="ListParagraph">
    <w:name w:val="List Paragraph"/>
    <w:aliases w:val="Heading 2 + List Paragraph,NFP GP Bulleted List"/>
    <w:basedOn w:val="Normal"/>
    <w:link w:val="ListParagraphChar"/>
    <w:uiPriority w:val="34"/>
    <w:qFormat/>
    <w:locked/>
    <w:rsid w:val="00A631E7"/>
    <w:pPr>
      <w:ind w:left="720"/>
      <w:contextualSpacing/>
    </w:pPr>
  </w:style>
  <w:style w:type="paragraph" w:customStyle="1" w:styleId="CaptionTable">
    <w:name w:val="Caption Table"/>
    <w:basedOn w:val="Caption"/>
    <w:next w:val="Normal"/>
    <w:uiPriority w:val="36"/>
    <w:qFormat/>
    <w:rsid w:val="00653C76"/>
    <w:pPr>
      <w:keepNext/>
    </w:pPr>
    <w:rPr>
      <w:color w:val="auto"/>
    </w:rPr>
  </w:style>
  <w:style w:type="paragraph" w:styleId="Caption">
    <w:name w:val="caption"/>
    <w:basedOn w:val="Normal"/>
    <w:next w:val="Normal"/>
    <w:uiPriority w:val="35"/>
    <w:qFormat/>
    <w:rsid w:val="005D063F"/>
    <w:pPr>
      <w:keepLines/>
    </w:pPr>
    <w:rPr>
      <w:bCs/>
      <w:i/>
      <w:color w:val="0065BC" w:themeColor="background2"/>
      <w:sz w:val="16"/>
      <w:szCs w:val="18"/>
    </w:rPr>
  </w:style>
  <w:style w:type="character" w:customStyle="1" w:styleId="Underline">
    <w:name w:val="Underline"/>
    <w:basedOn w:val="DefaultParagraphFont"/>
    <w:uiPriority w:val="1"/>
    <w:qFormat/>
    <w:rsid w:val="00173433"/>
    <w:rPr>
      <w:b w:val="0"/>
      <w:i w:val="0"/>
      <w:color w:val="auto"/>
      <w:u w:val="single"/>
    </w:rPr>
  </w:style>
  <w:style w:type="table" w:styleId="LightList-Accent1">
    <w:name w:val="Light List Accent 1"/>
    <w:basedOn w:val="TableNormal"/>
    <w:uiPriority w:val="61"/>
    <w:locked/>
    <w:rsid w:val="007333C5"/>
    <w:pPr>
      <w:spacing w:after="0"/>
    </w:pPr>
    <w:tblPr>
      <w:tblStyleRowBandSize w:val="1"/>
      <w:tblStyleColBandSize w:val="1"/>
      <w:tblCellMar>
        <w:left w:w="0" w:type="dxa"/>
        <w:right w:w="0" w:type="dxa"/>
      </w:tblCellMar>
    </w:tblPr>
    <w:tcPr>
      <w:tcBorders>
        <w:top w:val="single" w:sz="8" w:space="0" w:color="003478" w:themeColor="accent1"/>
        <w:left w:val="single" w:sz="8" w:space="0" w:color="003478" w:themeColor="accent1"/>
        <w:bottom w:val="single" w:sz="8" w:space="0" w:color="003478" w:themeColor="accent1"/>
        <w:right w:val="single" w:sz="8" w:space="0" w:color="003478" w:themeColor="accent1"/>
      </w:tcBorders>
    </w:tcPr>
    <w:tblStylePr w:type="firstRow">
      <w:pPr>
        <w:spacing w:before="0" w:after="0" w:line="240" w:lineRule="auto"/>
      </w:pPr>
      <w:rPr>
        <w:b/>
        <w:bCs/>
        <w:color w:val="FFFFFF" w:themeColor="background1"/>
      </w:rPr>
      <w:tblPr/>
      <w:tcPr>
        <w:shd w:val="clear" w:color="auto" w:fill="003478" w:themeFill="accent1"/>
      </w:tcPr>
    </w:tblStylePr>
    <w:tblStylePr w:type="lastRow">
      <w:pPr>
        <w:spacing w:before="0" w:after="0" w:line="240" w:lineRule="auto"/>
      </w:pPr>
      <w:rPr>
        <w:b/>
        <w:bCs/>
      </w:rPr>
    </w:tblStylePr>
    <w:tblStylePr w:type="firstCol">
      <w:rPr>
        <w:b/>
        <w:bCs/>
      </w:rPr>
    </w:tblStylePr>
    <w:tblStylePr w:type="lastCol">
      <w:rPr>
        <w:b/>
        <w:bCs/>
      </w:rPr>
    </w:tblStylePr>
  </w:style>
  <w:style w:type="paragraph" w:customStyle="1" w:styleId="Normalnumbered">
    <w:name w:val="Normal (numbered)"/>
    <w:basedOn w:val="ListParagraph"/>
    <w:uiPriority w:val="99"/>
    <w:semiHidden/>
    <w:locked/>
    <w:rsid w:val="00EF082C"/>
    <w:pPr>
      <w:numPr>
        <w:ilvl w:val="2"/>
        <w:numId w:val="1"/>
      </w:numPr>
      <w:ind w:left="851" w:hanging="851"/>
      <w:contextualSpacing w:val="0"/>
    </w:pPr>
  </w:style>
  <w:style w:type="paragraph" w:styleId="Subtitle">
    <w:name w:val="Subtitle"/>
    <w:basedOn w:val="Normal"/>
    <w:next w:val="Normal"/>
    <w:link w:val="SubtitleChar"/>
    <w:uiPriority w:val="11"/>
    <w:semiHidden/>
    <w:locked/>
    <w:rsid w:val="00145779"/>
    <w:pPr>
      <w:numPr>
        <w:ilvl w:val="1"/>
      </w:numPr>
    </w:pPr>
    <w:rPr>
      <w:rFonts w:asciiTheme="majorHAnsi" w:eastAsiaTheme="majorEastAsia" w:hAnsiTheme="majorHAnsi" w:cstheme="majorBidi"/>
      <w:i/>
      <w:iCs/>
      <w:color w:val="003478" w:themeColor="accent1"/>
      <w:spacing w:val="15"/>
      <w:sz w:val="24"/>
      <w:szCs w:val="24"/>
    </w:rPr>
  </w:style>
  <w:style w:type="character" w:customStyle="1" w:styleId="SubtitleChar">
    <w:name w:val="Subtitle Char"/>
    <w:basedOn w:val="DefaultParagraphFont"/>
    <w:link w:val="Subtitle"/>
    <w:uiPriority w:val="11"/>
    <w:semiHidden/>
    <w:rsid w:val="00145779"/>
    <w:rPr>
      <w:rFonts w:asciiTheme="majorHAnsi" w:eastAsiaTheme="majorEastAsia" w:hAnsiTheme="majorHAnsi" w:cstheme="majorBidi"/>
      <w:i/>
      <w:iCs/>
      <w:color w:val="003478" w:themeColor="accent1"/>
      <w:spacing w:val="15"/>
      <w:sz w:val="24"/>
      <w:szCs w:val="24"/>
      <w:lang w:val="en-AU"/>
    </w:rPr>
  </w:style>
  <w:style w:type="paragraph" w:styleId="BalloonText">
    <w:name w:val="Balloon Text"/>
    <w:basedOn w:val="Normal"/>
    <w:link w:val="BalloonTextChar"/>
    <w:uiPriority w:val="49"/>
    <w:semiHidden/>
    <w:locked/>
    <w:rsid w:val="00C313BF"/>
    <w:pPr>
      <w:spacing w:after="0"/>
    </w:pPr>
    <w:rPr>
      <w:rFonts w:ascii="Tahoma" w:hAnsi="Tahoma" w:cs="Tahoma"/>
      <w:sz w:val="16"/>
      <w:szCs w:val="16"/>
    </w:rPr>
  </w:style>
  <w:style w:type="character" w:customStyle="1" w:styleId="BalloonTextChar">
    <w:name w:val="Balloon Text Char"/>
    <w:basedOn w:val="DefaultParagraphFont"/>
    <w:link w:val="BalloonText"/>
    <w:uiPriority w:val="99"/>
    <w:semiHidden/>
    <w:rsid w:val="00C313BF"/>
    <w:rPr>
      <w:rFonts w:ascii="Tahoma" w:hAnsi="Tahoma" w:cs="Tahoma"/>
      <w:sz w:val="16"/>
      <w:szCs w:val="16"/>
      <w:lang w:val="en-AU"/>
    </w:rPr>
  </w:style>
  <w:style w:type="paragraph" w:styleId="TOCHeading">
    <w:name w:val="TOC Heading"/>
    <w:basedOn w:val="Title"/>
    <w:uiPriority w:val="98"/>
    <w:qFormat/>
    <w:rsid w:val="0036463C"/>
    <w:rPr>
      <w:sz w:val="40"/>
    </w:rPr>
  </w:style>
  <w:style w:type="paragraph" w:styleId="TOC2">
    <w:name w:val="toc 2"/>
    <w:next w:val="Normal"/>
    <w:autoRedefine/>
    <w:uiPriority w:val="39"/>
    <w:rsid w:val="00BC49F6"/>
    <w:pPr>
      <w:tabs>
        <w:tab w:val="right" w:leader="dot" w:pos="9639"/>
      </w:tabs>
      <w:ind w:left="993" w:right="1134" w:hanging="573"/>
    </w:pPr>
    <w:rPr>
      <w:noProof/>
      <w:sz w:val="18"/>
      <w:szCs w:val="28"/>
      <w:lang w:val="en-AU" w:eastAsia="en-AU"/>
    </w:rPr>
  </w:style>
  <w:style w:type="paragraph" w:styleId="TOC3">
    <w:name w:val="toc 3"/>
    <w:next w:val="Normal"/>
    <w:autoRedefine/>
    <w:uiPriority w:val="39"/>
    <w:locked/>
    <w:rsid w:val="000821D9"/>
    <w:pPr>
      <w:tabs>
        <w:tab w:val="right" w:leader="dot" w:pos="9639"/>
      </w:tabs>
      <w:spacing w:after="40"/>
      <w:ind w:left="1560" w:right="1134" w:hanging="561"/>
    </w:pPr>
    <w:rPr>
      <w:noProof/>
      <w:sz w:val="18"/>
      <w:lang w:val="en-AU" w:eastAsia="en-AU"/>
    </w:rPr>
  </w:style>
  <w:style w:type="character" w:styleId="IntenseEmphasis">
    <w:name w:val="Intense Emphasis"/>
    <w:basedOn w:val="DefaultParagraphFont"/>
    <w:uiPriority w:val="1"/>
    <w:qFormat/>
    <w:rsid w:val="000D5A29"/>
    <w:rPr>
      <w:b/>
      <w:bCs/>
      <w:i/>
      <w:iCs/>
    </w:rPr>
  </w:style>
  <w:style w:type="paragraph" w:styleId="TOC1">
    <w:name w:val="toc 1"/>
    <w:basedOn w:val="Normal"/>
    <w:next w:val="Normal"/>
    <w:autoRedefine/>
    <w:uiPriority w:val="39"/>
    <w:rsid w:val="00006A09"/>
    <w:pPr>
      <w:tabs>
        <w:tab w:val="right" w:leader="dot" w:pos="9639"/>
      </w:tabs>
      <w:spacing w:after="40" w:line="240" w:lineRule="atLeast"/>
      <w:ind w:left="425" w:right="1021" w:hanging="425"/>
    </w:pPr>
    <w:rPr>
      <w:rFonts w:cs="Times New Roman"/>
      <w:b/>
      <w:noProof/>
      <w:szCs w:val="28"/>
      <w:lang w:eastAsia="en-AU"/>
    </w:rPr>
  </w:style>
  <w:style w:type="character" w:styleId="CommentReference">
    <w:name w:val="annotation reference"/>
    <w:basedOn w:val="DefaultParagraphFont"/>
    <w:uiPriority w:val="49"/>
    <w:semiHidden/>
    <w:locked/>
    <w:rsid w:val="0069659A"/>
    <w:rPr>
      <w:sz w:val="16"/>
      <w:szCs w:val="16"/>
    </w:rPr>
  </w:style>
  <w:style w:type="paragraph" w:styleId="CommentText">
    <w:name w:val="annotation text"/>
    <w:basedOn w:val="Normal"/>
    <w:link w:val="CommentTextChar"/>
    <w:uiPriority w:val="49"/>
    <w:semiHidden/>
    <w:locked/>
    <w:rsid w:val="0069659A"/>
  </w:style>
  <w:style w:type="character" w:customStyle="1" w:styleId="CommentTextChar">
    <w:name w:val="Comment Text Char"/>
    <w:basedOn w:val="DefaultParagraphFont"/>
    <w:link w:val="CommentText"/>
    <w:uiPriority w:val="49"/>
    <w:semiHidden/>
    <w:rsid w:val="0069659A"/>
    <w:rPr>
      <w:sz w:val="20"/>
      <w:szCs w:val="20"/>
      <w:lang w:val="en-AU"/>
    </w:rPr>
  </w:style>
  <w:style w:type="paragraph" w:styleId="CommentSubject">
    <w:name w:val="annotation subject"/>
    <w:basedOn w:val="CommentText"/>
    <w:next w:val="CommentText"/>
    <w:link w:val="CommentSubjectChar"/>
    <w:uiPriority w:val="49"/>
    <w:semiHidden/>
    <w:locked/>
    <w:rsid w:val="0069659A"/>
    <w:rPr>
      <w:b/>
      <w:bCs/>
    </w:rPr>
  </w:style>
  <w:style w:type="character" w:customStyle="1" w:styleId="CommentSubjectChar">
    <w:name w:val="Comment Subject Char"/>
    <w:basedOn w:val="CommentTextChar"/>
    <w:link w:val="CommentSubject"/>
    <w:uiPriority w:val="99"/>
    <w:semiHidden/>
    <w:rsid w:val="0069659A"/>
    <w:rPr>
      <w:b/>
      <w:bCs/>
      <w:sz w:val="20"/>
      <w:szCs w:val="20"/>
      <w:lang w:val="en-AU"/>
    </w:rPr>
  </w:style>
  <w:style w:type="paragraph" w:styleId="Revision">
    <w:name w:val="Revision"/>
    <w:hidden/>
    <w:uiPriority w:val="99"/>
    <w:semiHidden/>
    <w:rsid w:val="000E7669"/>
    <w:pPr>
      <w:spacing w:after="0"/>
    </w:pPr>
    <w:rPr>
      <w:lang w:val="en-AU"/>
    </w:rPr>
  </w:style>
  <w:style w:type="character" w:styleId="Strong">
    <w:name w:val="Strong"/>
    <w:basedOn w:val="DefaultParagraphFont"/>
    <w:uiPriority w:val="22"/>
    <w:qFormat/>
    <w:rsid w:val="00167626"/>
    <w:rPr>
      <w:b/>
      <w:bCs/>
    </w:rPr>
  </w:style>
  <w:style w:type="paragraph" w:styleId="NormalWeb">
    <w:name w:val="Normal (Web)"/>
    <w:basedOn w:val="Normal"/>
    <w:uiPriority w:val="99"/>
    <w:semiHidden/>
    <w:locked/>
    <w:rsid w:val="00167626"/>
    <w:pPr>
      <w:spacing w:before="100" w:beforeAutospacing="1" w:after="100" w:afterAutospacing="1"/>
    </w:pPr>
    <w:rPr>
      <w:rFonts w:ascii="Times New Roman" w:eastAsiaTheme="minorEastAsia" w:hAnsi="Times New Roman" w:cs="Times New Roman"/>
      <w:sz w:val="24"/>
      <w:szCs w:val="24"/>
      <w:lang w:eastAsia="en-AU"/>
    </w:rPr>
  </w:style>
  <w:style w:type="paragraph" w:styleId="TOC4">
    <w:name w:val="toc 4"/>
    <w:basedOn w:val="Normal"/>
    <w:next w:val="Normal"/>
    <w:autoRedefine/>
    <w:uiPriority w:val="45"/>
    <w:semiHidden/>
    <w:locked/>
    <w:rsid w:val="006E23B6"/>
    <w:pPr>
      <w:tabs>
        <w:tab w:val="left" w:pos="1540"/>
        <w:tab w:val="right" w:leader="dot" w:pos="9118"/>
      </w:tabs>
      <w:spacing w:after="100"/>
      <w:ind w:left="2552" w:hanging="851"/>
    </w:pPr>
    <w:rPr>
      <w:i/>
      <w:noProof/>
    </w:rPr>
  </w:style>
  <w:style w:type="table" w:styleId="TableList8">
    <w:name w:val="Table List 8"/>
    <w:basedOn w:val="TableNormal"/>
    <w:uiPriority w:val="99"/>
    <w:semiHidden/>
    <w:unhideWhenUsed/>
    <w:locked/>
    <w:rsid w:val="00525D0C"/>
    <w:tblPr/>
    <w:tblStylePr w:type="firstRow">
      <w:rPr>
        <w:b/>
        <w:bCs/>
        <w:i/>
        <w:iCs/>
      </w:rPr>
    </w:tblStylePr>
    <w:tblStylePr w:type="lastRow">
      <w:rPr>
        <w:b/>
        <w:bCs/>
      </w:rPr>
    </w:tblStylePr>
    <w:tblStylePr w:type="firstCol">
      <w:rPr>
        <w:b/>
        <w:bCs/>
      </w:rPr>
    </w:tblStylePr>
    <w:tblStylePr w:type="lastCol">
      <w:rPr>
        <w:b/>
        <w:bCs/>
      </w:rPr>
    </w:tblStylePr>
    <w:tblStylePr w:type="band1Horz">
      <w:rPr>
        <w:color w:val="auto"/>
      </w:rPr>
    </w:tblStylePr>
  </w:style>
  <w:style w:type="character" w:customStyle="1" w:styleId="NormalRegionalvariationmarker">
    <w:name w:val="Normal (Regional variation marker)"/>
    <w:basedOn w:val="DefaultParagraphFont"/>
    <w:uiPriority w:val="99"/>
    <w:semiHidden/>
    <w:qFormat/>
    <w:locked/>
    <w:rsid w:val="00EF6919"/>
    <w:rPr>
      <w:noProof w:val="0"/>
      <w:bdr w:val="none" w:sz="0" w:space="0" w:color="auto"/>
      <w:shd w:val="clear" w:color="auto" w:fill="FF0DAE"/>
      <w:lang w:val="en-AU"/>
    </w:rPr>
  </w:style>
  <w:style w:type="paragraph" w:customStyle="1" w:styleId="Sub-heading1">
    <w:name w:val="Sub-heading 1"/>
    <w:basedOn w:val="Heading1"/>
    <w:next w:val="Normal"/>
    <w:uiPriority w:val="14"/>
    <w:qFormat/>
    <w:rsid w:val="00A628DB"/>
    <w:pPr>
      <w:numPr>
        <w:numId w:val="0"/>
      </w:numPr>
      <w:spacing w:before="0"/>
      <w:ind w:left="426" w:hanging="432"/>
    </w:pPr>
    <w:rPr>
      <w:sz w:val="40"/>
      <w:szCs w:val="44"/>
    </w:rPr>
  </w:style>
  <w:style w:type="paragraph" w:customStyle="1" w:styleId="Sub-heading2">
    <w:name w:val="Sub-heading 2"/>
    <w:basedOn w:val="Heading2"/>
    <w:next w:val="Normal"/>
    <w:uiPriority w:val="15"/>
    <w:qFormat/>
    <w:rsid w:val="00617561"/>
    <w:pPr>
      <w:numPr>
        <w:ilvl w:val="0"/>
        <w:numId w:val="0"/>
      </w:numPr>
      <w:ind w:left="576" w:hanging="576"/>
    </w:pPr>
  </w:style>
  <w:style w:type="paragraph" w:customStyle="1" w:styleId="Sub-heading3">
    <w:name w:val="Sub-heading 3"/>
    <w:basedOn w:val="Heading3"/>
    <w:next w:val="Normal"/>
    <w:uiPriority w:val="16"/>
    <w:qFormat/>
    <w:rsid w:val="00A32D58"/>
    <w:rPr>
      <w:bCs w:val="0"/>
      <w:szCs w:val="28"/>
    </w:rPr>
  </w:style>
  <w:style w:type="character" w:customStyle="1" w:styleId="Bluetext">
    <w:name w:val="Blue text"/>
    <w:basedOn w:val="DefaultParagraphFont"/>
    <w:uiPriority w:val="1"/>
    <w:qFormat/>
    <w:rsid w:val="000A21B9"/>
    <w:rPr>
      <w:color w:val="0065BC" w:themeColor="background2"/>
    </w:rPr>
  </w:style>
  <w:style w:type="table" w:styleId="LightShading">
    <w:name w:val="Light Shading"/>
    <w:basedOn w:val="TableNormal"/>
    <w:uiPriority w:val="60"/>
    <w:locked/>
    <w:rsid w:val="007333C5"/>
    <w:pPr>
      <w:spacing w:after="0"/>
    </w:pPr>
    <w:rPr>
      <w:color w:val="575859" w:themeColor="text1" w:themeShade="BF"/>
    </w:rPr>
    <w:tblPr/>
    <w:tblStylePr w:type="firstRow">
      <w:pPr>
        <w:spacing w:before="0" w:after="0" w:line="240" w:lineRule="auto"/>
      </w:pPr>
      <w:rPr>
        <w:b/>
        <w:bCs/>
      </w:rPr>
    </w:tblStylePr>
    <w:tblStylePr w:type="lastRow">
      <w:pPr>
        <w:spacing w:before="0" w:after="0" w:line="240" w:lineRule="auto"/>
      </w:pPr>
      <w:rPr>
        <w:b/>
        <w:bCs/>
      </w:rPr>
    </w:tblStylePr>
    <w:tblStylePr w:type="firstCol">
      <w:rPr>
        <w:b/>
        <w:bCs/>
      </w:rPr>
    </w:tblStylePr>
    <w:tblStylePr w:type="lastCol">
      <w:rPr>
        <w:b/>
        <w:bCs/>
      </w:rPr>
    </w:tblStylePr>
  </w:style>
  <w:style w:type="character" w:customStyle="1" w:styleId="Normalsuperscript">
    <w:name w:val="Normal (superscript)"/>
    <w:basedOn w:val="DefaultParagraphFont"/>
    <w:uiPriority w:val="2"/>
    <w:qFormat/>
    <w:rsid w:val="00617059"/>
    <w:rPr>
      <w:rFonts w:ascii="Arial" w:hAnsi="Arial"/>
      <w:color w:val="auto"/>
      <w:vertAlign w:val="superscript"/>
    </w:rPr>
  </w:style>
  <w:style w:type="character" w:customStyle="1" w:styleId="FooterNo">
    <w:name w:val="Footer No."/>
    <w:basedOn w:val="DefaultParagraphFont"/>
    <w:uiPriority w:val="1"/>
    <w:semiHidden/>
    <w:qFormat/>
    <w:locked/>
    <w:rsid w:val="00E70F05"/>
    <w:rPr>
      <w:rFonts w:ascii="Arial" w:hAnsi="Arial" w:cs="Arial"/>
      <w:b/>
      <w:color w:val="007C92" w:themeColor="accent3"/>
      <w:sz w:val="20"/>
    </w:rPr>
  </w:style>
  <w:style w:type="paragraph" w:customStyle="1" w:styleId="TitlePageH1">
    <w:name w:val="Title Page H1"/>
    <w:semiHidden/>
    <w:qFormat/>
    <w:locked/>
    <w:rsid w:val="00372E71"/>
    <w:pPr>
      <w:jc w:val="right"/>
    </w:pPr>
    <w:rPr>
      <w:rFonts w:asciiTheme="minorHAnsi" w:hAnsiTheme="minorHAnsi"/>
      <w:b/>
      <w:bCs/>
      <w:color w:val="FFFFFF" w:themeColor="background1"/>
      <w:sz w:val="76"/>
      <w:szCs w:val="76"/>
      <w:lang w:val="en-AU"/>
    </w:rPr>
  </w:style>
  <w:style w:type="paragraph" w:customStyle="1" w:styleId="TitlePageH2">
    <w:name w:val="Title Page H2"/>
    <w:semiHidden/>
    <w:qFormat/>
    <w:locked/>
    <w:rsid w:val="00372E71"/>
    <w:pPr>
      <w:spacing w:after="0"/>
      <w:jc w:val="right"/>
    </w:pPr>
    <w:rPr>
      <w:rFonts w:asciiTheme="minorHAnsi" w:hAnsiTheme="minorHAnsi"/>
      <w:bCs/>
      <w:color w:val="FFFFFF" w:themeColor="background1"/>
      <w:sz w:val="26"/>
      <w:szCs w:val="26"/>
      <w:lang w:val="en-AU"/>
    </w:rPr>
  </w:style>
  <w:style w:type="paragraph" w:customStyle="1" w:styleId="TitlePageH3">
    <w:name w:val="Title Page H3"/>
    <w:semiHidden/>
    <w:qFormat/>
    <w:locked/>
    <w:rsid w:val="00372E71"/>
    <w:pPr>
      <w:spacing w:after="0"/>
      <w:jc w:val="right"/>
    </w:pPr>
    <w:rPr>
      <w:rFonts w:asciiTheme="minorHAnsi" w:hAnsiTheme="minorHAnsi"/>
      <w:b/>
      <w:color w:val="007C92" w:themeColor="accent3"/>
      <w:sz w:val="26"/>
      <w:szCs w:val="26"/>
      <w:lang w:val="en-AU"/>
    </w:rPr>
  </w:style>
  <w:style w:type="paragraph" w:customStyle="1" w:styleId="TitlePageH4">
    <w:name w:val="Title Page H4"/>
    <w:semiHidden/>
    <w:qFormat/>
    <w:locked/>
    <w:rsid w:val="00372E71"/>
    <w:pPr>
      <w:spacing w:after="0"/>
      <w:jc w:val="right"/>
    </w:pPr>
    <w:rPr>
      <w:rFonts w:asciiTheme="minorHAnsi" w:hAnsiTheme="minorHAnsi"/>
      <w:color w:val="007C92" w:themeColor="accent3"/>
      <w:sz w:val="26"/>
      <w:szCs w:val="26"/>
      <w:lang w:val="en-AU"/>
    </w:rPr>
  </w:style>
  <w:style w:type="paragraph" w:customStyle="1" w:styleId="TitlePageH5">
    <w:name w:val="Title Page H5"/>
    <w:basedOn w:val="Sub-heading3"/>
    <w:semiHidden/>
    <w:qFormat/>
    <w:locked/>
    <w:rsid w:val="00372E71"/>
    <w:pPr>
      <w:jc w:val="right"/>
    </w:pPr>
    <w:rPr>
      <w:rFonts w:asciiTheme="minorHAnsi" w:hAnsiTheme="minorHAnsi" w:cstheme="minorHAnsi"/>
      <w:b w:val="0"/>
      <w:color w:val="BFBFBF" w:themeColor="background1" w:themeShade="BF"/>
      <w:szCs w:val="22"/>
    </w:rPr>
  </w:style>
  <w:style w:type="paragraph" w:customStyle="1" w:styleId="SPACER">
    <w:name w:val="SPACER"/>
    <w:basedOn w:val="Normal"/>
    <w:qFormat/>
    <w:rsid w:val="000554C6"/>
    <w:pPr>
      <w:spacing w:before="0" w:after="0"/>
    </w:pPr>
    <w:rPr>
      <w:sz w:val="4"/>
    </w:rPr>
  </w:style>
  <w:style w:type="character" w:styleId="Emphasis">
    <w:name w:val="Emphasis"/>
    <w:basedOn w:val="DefaultParagraphFont"/>
    <w:uiPriority w:val="1"/>
    <w:rsid w:val="009578DD"/>
    <w:rPr>
      <w:i/>
      <w:iCs/>
    </w:rPr>
  </w:style>
  <w:style w:type="character" w:styleId="Hyperlink">
    <w:name w:val="Hyperlink"/>
    <w:basedOn w:val="DefaultParagraphFont"/>
    <w:uiPriority w:val="99"/>
    <w:locked/>
    <w:rsid w:val="0020650C"/>
    <w:rPr>
      <w:color w:val="0563C1" w:themeColor="hyperlink"/>
      <w:u w:val="single"/>
    </w:rPr>
  </w:style>
  <w:style w:type="paragraph" w:customStyle="1" w:styleId="spaceheader">
    <w:name w:val="space header"/>
    <w:basedOn w:val="Heading6"/>
    <w:uiPriority w:val="99"/>
    <w:semiHidden/>
    <w:qFormat/>
    <w:locked/>
    <w:rsid w:val="00DC0BAC"/>
    <w:pPr>
      <w:numPr>
        <w:ilvl w:val="4"/>
        <w:numId w:val="4"/>
      </w:numPr>
      <w:spacing w:before="0" w:after="0"/>
    </w:pPr>
    <w:rPr>
      <w:szCs w:val="2"/>
    </w:rPr>
  </w:style>
  <w:style w:type="character" w:customStyle="1" w:styleId="Bluetextbold">
    <w:name w:val="Blue text bold"/>
    <w:basedOn w:val="Bluetext"/>
    <w:uiPriority w:val="1"/>
    <w:qFormat/>
    <w:rsid w:val="000A21B9"/>
    <w:rPr>
      <w:b/>
      <w:color w:val="0065BC" w:themeColor="background2"/>
    </w:rPr>
  </w:style>
  <w:style w:type="character" w:styleId="PlaceholderText">
    <w:name w:val="Placeholder Text"/>
    <w:basedOn w:val="DefaultParagraphFont"/>
    <w:uiPriority w:val="99"/>
    <w:semiHidden/>
    <w:locked/>
    <w:rsid w:val="000A21B9"/>
    <w:rPr>
      <w:color w:val="808080"/>
    </w:rPr>
  </w:style>
  <w:style w:type="paragraph" w:customStyle="1" w:styleId="TOCHeading1">
    <w:name w:val="TOC Heading1"/>
    <w:semiHidden/>
    <w:qFormat/>
    <w:rsid w:val="00621B24"/>
    <w:rPr>
      <w:iCs/>
      <w:caps/>
      <w:color w:val="003478" w:themeColor="accent1"/>
      <w:sz w:val="32"/>
      <w:szCs w:val="36"/>
      <w:lang w:val="en-AU"/>
    </w:rPr>
  </w:style>
  <w:style w:type="character" w:customStyle="1" w:styleId="Normalhighlight3">
    <w:name w:val="Normal (highlight 3)"/>
    <w:uiPriority w:val="28"/>
    <w:qFormat/>
    <w:rsid w:val="00BD045B"/>
    <w:rPr>
      <w:bdr w:val="none" w:sz="0" w:space="0" w:color="auto"/>
      <w:shd w:val="clear" w:color="auto" w:fill="FF0000"/>
    </w:rPr>
  </w:style>
  <w:style w:type="table" w:customStyle="1" w:styleId="TTMainTable">
    <w:name w:val="TT Main Table"/>
    <w:basedOn w:val="TableGrid"/>
    <w:uiPriority w:val="99"/>
    <w:rsid w:val="00653C76"/>
    <w:pPr>
      <w:spacing w:before="80" w:after="80"/>
    </w:pPr>
    <w:rPr>
      <w:sz w:val="18"/>
    </w:rPr>
    <w:tblPr/>
    <w:tblStylePr w:type="firstRow">
      <w:pPr>
        <w:wordWrap/>
        <w:spacing w:beforeLines="0" w:before="80" w:beforeAutospacing="0" w:afterLines="0" w:after="80" w:afterAutospacing="0" w:line="240" w:lineRule="auto"/>
      </w:pPr>
      <w:rPr>
        <w:rFonts w:ascii="Arial" w:hAnsi="Arial"/>
        <w:b/>
        <w:i w:val="0"/>
        <w:caps w:val="0"/>
        <w:smallCaps w:val="0"/>
        <w:color w:val="FFFFFF" w:themeColor="background1"/>
        <w:sz w:val="18"/>
      </w:rPr>
    </w:tblStylePr>
    <w:tblStylePr w:type="firstCol">
      <w:rPr>
        <w:b/>
        <w:caps w:val="0"/>
        <w:smallCaps w:val="0"/>
        <w:color w:val="auto"/>
      </w:rPr>
    </w:tblStylePr>
  </w:style>
  <w:style w:type="paragraph" w:customStyle="1" w:styleId="Question">
    <w:name w:val="Question"/>
    <w:basedOn w:val="Normal"/>
    <w:uiPriority w:val="2"/>
    <w:qFormat/>
    <w:rsid w:val="00F30222"/>
    <w:rPr>
      <w:i/>
      <w:color w:val="007C92" w:themeColor="accent3"/>
    </w:rPr>
  </w:style>
  <w:style w:type="character" w:styleId="FootnoteReference">
    <w:name w:val="footnote reference"/>
    <w:basedOn w:val="DefaultParagraphFont"/>
    <w:uiPriority w:val="49"/>
    <w:semiHidden/>
    <w:locked/>
    <w:rsid w:val="00974B3B"/>
    <w:rPr>
      <w:vertAlign w:val="superscript"/>
    </w:rPr>
  </w:style>
  <w:style w:type="paragraph" w:styleId="FootnoteText">
    <w:name w:val="footnote text"/>
    <w:basedOn w:val="Normal"/>
    <w:link w:val="FootnoteTextChar"/>
    <w:uiPriority w:val="49"/>
    <w:semiHidden/>
    <w:locked/>
    <w:rsid w:val="00974B3B"/>
    <w:rPr>
      <w:rFonts w:cs="Times New Roman"/>
      <w:lang w:eastAsia="en-AU"/>
    </w:rPr>
  </w:style>
  <w:style w:type="character" w:customStyle="1" w:styleId="FootnoteTextChar">
    <w:name w:val="Footnote Text Char"/>
    <w:basedOn w:val="DefaultParagraphFont"/>
    <w:link w:val="FootnoteText"/>
    <w:uiPriority w:val="49"/>
    <w:semiHidden/>
    <w:rsid w:val="00974B3B"/>
    <w:rPr>
      <w:rFonts w:cs="Times New Roman"/>
      <w:color w:val="auto"/>
      <w:lang w:val="en-AU" w:eastAsia="en-AU"/>
    </w:rPr>
  </w:style>
  <w:style w:type="character" w:styleId="LineNumber">
    <w:name w:val="line number"/>
    <w:basedOn w:val="DefaultParagraphFont"/>
    <w:uiPriority w:val="49"/>
    <w:semiHidden/>
    <w:locked/>
    <w:rsid w:val="00974B3B"/>
  </w:style>
  <w:style w:type="paragraph" w:styleId="MacroText">
    <w:name w:val="macro"/>
    <w:link w:val="MacroTextChar"/>
    <w:uiPriority w:val="49"/>
    <w:semiHidden/>
    <w:locked/>
    <w:rsid w:val="00974B3B"/>
    <w:pPr>
      <w:spacing w:after="0"/>
    </w:pPr>
    <w:rPr>
      <w:rFonts w:ascii="Trebuchet MS" w:hAnsi="Trebuchet MS" w:cs="Times New Roman"/>
      <w:lang w:val="en-AU" w:eastAsia="en-AU"/>
    </w:rPr>
  </w:style>
  <w:style w:type="character" w:customStyle="1" w:styleId="MacroTextChar">
    <w:name w:val="Macro Text Char"/>
    <w:basedOn w:val="DefaultParagraphFont"/>
    <w:link w:val="MacroText"/>
    <w:uiPriority w:val="49"/>
    <w:semiHidden/>
    <w:rsid w:val="00974B3B"/>
    <w:rPr>
      <w:rFonts w:ascii="Trebuchet MS" w:hAnsi="Trebuchet MS" w:cs="Times New Roman"/>
      <w:color w:val="auto"/>
      <w:lang w:val="en-AU" w:eastAsia="en-AU"/>
    </w:rPr>
  </w:style>
  <w:style w:type="character" w:styleId="PageNumber">
    <w:name w:val="page number"/>
    <w:basedOn w:val="DefaultParagraphFont"/>
    <w:uiPriority w:val="49"/>
    <w:semiHidden/>
    <w:locked/>
    <w:rsid w:val="00974B3B"/>
  </w:style>
  <w:style w:type="paragraph" w:styleId="ListNumber">
    <w:name w:val="List Number"/>
    <w:basedOn w:val="Normal"/>
    <w:uiPriority w:val="11"/>
    <w:semiHidden/>
    <w:qFormat/>
    <w:locked/>
    <w:rsid w:val="00974B3B"/>
    <w:pPr>
      <w:numPr>
        <w:numId w:val="5"/>
      </w:numPr>
    </w:pPr>
    <w:rPr>
      <w:rFonts w:cs="Times New Roman"/>
      <w:lang w:eastAsia="en-AU"/>
    </w:rPr>
  </w:style>
  <w:style w:type="paragraph" w:styleId="TableofAuthorities">
    <w:name w:val="table of authorities"/>
    <w:basedOn w:val="Normal"/>
    <w:next w:val="Normal"/>
    <w:uiPriority w:val="39"/>
    <w:semiHidden/>
    <w:locked/>
    <w:rsid w:val="00974B3B"/>
    <w:pPr>
      <w:tabs>
        <w:tab w:val="right" w:pos="9072"/>
      </w:tabs>
      <w:ind w:left="200" w:hanging="200"/>
    </w:pPr>
    <w:rPr>
      <w:rFonts w:cs="Times New Roman"/>
      <w:lang w:eastAsia="en-AU"/>
    </w:rPr>
  </w:style>
  <w:style w:type="paragraph" w:styleId="Title">
    <w:name w:val="Title"/>
    <w:basedOn w:val="Normal"/>
    <w:next w:val="Normal"/>
    <w:link w:val="TitleChar"/>
    <w:uiPriority w:val="10"/>
    <w:qFormat/>
    <w:rsid w:val="00C86A0D"/>
    <w:pPr>
      <w:spacing w:after="300"/>
      <w:contextualSpacing/>
    </w:pPr>
    <w:rPr>
      <w:rFonts w:ascii="Source Sans Pro" w:eastAsiaTheme="majorEastAsia" w:hAnsi="Source Sans Pro" w:cstheme="majorBidi"/>
      <w:b/>
      <w:bCs/>
      <w:color w:val="003478" w:themeColor="accent1"/>
      <w:spacing w:val="5"/>
      <w:kern w:val="28"/>
      <w:sz w:val="48"/>
      <w:szCs w:val="48"/>
    </w:rPr>
  </w:style>
  <w:style w:type="character" w:customStyle="1" w:styleId="TitleChar">
    <w:name w:val="Title Char"/>
    <w:basedOn w:val="DefaultParagraphFont"/>
    <w:link w:val="Title"/>
    <w:uiPriority w:val="10"/>
    <w:rsid w:val="00C86A0D"/>
    <w:rPr>
      <w:rFonts w:ascii="Source Sans Pro" w:eastAsiaTheme="majorEastAsia" w:hAnsi="Source Sans Pro" w:cstheme="majorBidi"/>
      <w:b/>
      <w:bCs/>
      <w:color w:val="003478" w:themeColor="accent1"/>
      <w:spacing w:val="5"/>
      <w:kern w:val="28"/>
      <w:sz w:val="48"/>
      <w:szCs w:val="48"/>
    </w:rPr>
  </w:style>
  <w:style w:type="paragraph" w:styleId="TOC5">
    <w:name w:val="toc 5"/>
    <w:basedOn w:val="Normal"/>
    <w:next w:val="Normal"/>
    <w:autoRedefine/>
    <w:uiPriority w:val="39"/>
    <w:semiHidden/>
    <w:unhideWhenUsed/>
    <w:locked/>
    <w:rsid w:val="00974B3B"/>
    <w:pPr>
      <w:spacing w:after="100"/>
      <w:ind w:left="880"/>
    </w:pPr>
  </w:style>
  <w:style w:type="paragraph" w:styleId="Date">
    <w:name w:val="Date"/>
    <w:basedOn w:val="Normal"/>
    <w:next w:val="Normal"/>
    <w:link w:val="DateChar"/>
    <w:uiPriority w:val="49"/>
    <w:semiHidden/>
    <w:locked/>
    <w:rsid w:val="00974B3B"/>
    <w:pPr>
      <w:ind w:left="1411"/>
    </w:pPr>
    <w:rPr>
      <w:rFonts w:cs="Times New Roman"/>
      <w:lang w:eastAsia="en-AU"/>
    </w:rPr>
  </w:style>
  <w:style w:type="character" w:customStyle="1" w:styleId="DateChar">
    <w:name w:val="Date Char"/>
    <w:basedOn w:val="DefaultParagraphFont"/>
    <w:link w:val="Date"/>
    <w:uiPriority w:val="49"/>
    <w:semiHidden/>
    <w:rsid w:val="00974B3B"/>
    <w:rPr>
      <w:rFonts w:cs="Times New Roman"/>
      <w:color w:val="auto"/>
      <w:lang w:val="en-AU" w:eastAsia="en-AU"/>
    </w:rPr>
  </w:style>
  <w:style w:type="paragraph" w:styleId="TOC6">
    <w:name w:val="toc 6"/>
    <w:basedOn w:val="Normal"/>
    <w:next w:val="Normal"/>
    <w:autoRedefine/>
    <w:uiPriority w:val="39"/>
    <w:semiHidden/>
    <w:unhideWhenUsed/>
    <w:locked/>
    <w:rsid w:val="00974B3B"/>
    <w:pPr>
      <w:spacing w:after="100"/>
      <w:ind w:left="1100"/>
    </w:pPr>
  </w:style>
  <w:style w:type="paragraph" w:styleId="TOC7">
    <w:name w:val="toc 7"/>
    <w:basedOn w:val="Normal"/>
    <w:next w:val="Normal"/>
    <w:autoRedefine/>
    <w:uiPriority w:val="39"/>
    <w:semiHidden/>
    <w:unhideWhenUsed/>
    <w:locked/>
    <w:rsid w:val="00974B3B"/>
    <w:pPr>
      <w:spacing w:after="100"/>
      <w:ind w:left="1320"/>
    </w:pPr>
  </w:style>
  <w:style w:type="paragraph" w:styleId="TOC8">
    <w:name w:val="toc 8"/>
    <w:basedOn w:val="Normal"/>
    <w:next w:val="Normal"/>
    <w:autoRedefine/>
    <w:uiPriority w:val="39"/>
    <w:semiHidden/>
    <w:unhideWhenUsed/>
    <w:locked/>
    <w:rsid w:val="00974B3B"/>
    <w:pPr>
      <w:spacing w:after="100"/>
      <w:ind w:left="1540"/>
    </w:pPr>
  </w:style>
  <w:style w:type="paragraph" w:styleId="TOC9">
    <w:name w:val="toc 9"/>
    <w:basedOn w:val="Normal"/>
    <w:next w:val="Normal"/>
    <w:autoRedefine/>
    <w:uiPriority w:val="39"/>
    <w:semiHidden/>
    <w:unhideWhenUsed/>
    <w:locked/>
    <w:rsid w:val="00974B3B"/>
    <w:pPr>
      <w:spacing w:after="100"/>
      <w:ind w:left="1760"/>
    </w:pPr>
  </w:style>
  <w:style w:type="paragraph" w:styleId="BlockText">
    <w:name w:val="Block Text"/>
    <w:basedOn w:val="Normal"/>
    <w:uiPriority w:val="49"/>
    <w:semiHidden/>
    <w:locked/>
    <w:rsid w:val="00974B3B"/>
    <w:pPr>
      <w:ind w:left="1440" w:right="1440"/>
    </w:pPr>
    <w:rPr>
      <w:rFonts w:cs="Times New Roman"/>
      <w:lang w:eastAsia="en-AU"/>
    </w:rPr>
  </w:style>
  <w:style w:type="paragraph" w:styleId="BodyText2">
    <w:name w:val="Body Text 2"/>
    <w:basedOn w:val="Normal"/>
    <w:link w:val="BodyText2Char"/>
    <w:uiPriority w:val="49"/>
    <w:semiHidden/>
    <w:locked/>
    <w:rsid w:val="00974B3B"/>
    <w:pPr>
      <w:spacing w:line="480" w:lineRule="auto"/>
    </w:pPr>
    <w:rPr>
      <w:rFonts w:cs="Times New Roman"/>
      <w:lang w:eastAsia="en-AU"/>
    </w:rPr>
  </w:style>
  <w:style w:type="character" w:customStyle="1" w:styleId="BodyText2Char">
    <w:name w:val="Body Text 2 Char"/>
    <w:basedOn w:val="DefaultParagraphFont"/>
    <w:link w:val="BodyText2"/>
    <w:uiPriority w:val="49"/>
    <w:semiHidden/>
    <w:rsid w:val="00974B3B"/>
    <w:rPr>
      <w:rFonts w:cs="Times New Roman"/>
      <w:color w:val="auto"/>
      <w:lang w:val="en-AU" w:eastAsia="en-AU"/>
    </w:rPr>
  </w:style>
  <w:style w:type="paragraph" w:styleId="BodyText3">
    <w:name w:val="Body Text 3"/>
    <w:basedOn w:val="Normal"/>
    <w:link w:val="BodyText3Char"/>
    <w:uiPriority w:val="49"/>
    <w:semiHidden/>
    <w:locked/>
    <w:rsid w:val="00974B3B"/>
    <w:rPr>
      <w:rFonts w:cs="Times New Roman"/>
      <w:sz w:val="16"/>
      <w:szCs w:val="16"/>
      <w:lang w:eastAsia="en-AU"/>
    </w:rPr>
  </w:style>
  <w:style w:type="character" w:customStyle="1" w:styleId="BodyText3Char">
    <w:name w:val="Body Text 3 Char"/>
    <w:basedOn w:val="DefaultParagraphFont"/>
    <w:link w:val="BodyText3"/>
    <w:uiPriority w:val="49"/>
    <w:semiHidden/>
    <w:rsid w:val="005B4B30"/>
    <w:rPr>
      <w:rFonts w:cs="Times New Roman"/>
      <w:color w:val="auto"/>
      <w:sz w:val="16"/>
      <w:szCs w:val="16"/>
      <w:lang w:val="en-AU" w:eastAsia="en-AU"/>
    </w:rPr>
  </w:style>
  <w:style w:type="paragraph" w:styleId="BodyTextFirstIndent">
    <w:name w:val="Body Text First Indent"/>
    <w:basedOn w:val="Normal"/>
    <w:link w:val="BodyTextFirstIndentChar"/>
    <w:uiPriority w:val="49"/>
    <w:semiHidden/>
    <w:locked/>
    <w:rsid w:val="00974B3B"/>
    <w:pPr>
      <w:ind w:firstLine="210"/>
    </w:pPr>
    <w:rPr>
      <w:rFonts w:cs="Times New Roman"/>
      <w:lang w:eastAsia="en-AU"/>
    </w:rPr>
  </w:style>
  <w:style w:type="character" w:customStyle="1" w:styleId="BodyTextFirstIndentChar">
    <w:name w:val="Body Text First Indent Char"/>
    <w:basedOn w:val="DefaultParagraphFont"/>
    <w:link w:val="BodyTextFirstIndent"/>
    <w:uiPriority w:val="49"/>
    <w:semiHidden/>
    <w:rsid w:val="00974B3B"/>
  </w:style>
  <w:style w:type="paragraph" w:styleId="BodyTextIndent">
    <w:name w:val="Body Text Indent"/>
    <w:basedOn w:val="Normal"/>
    <w:link w:val="BodyTextIndentChar"/>
    <w:uiPriority w:val="49"/>
    <w:semiHidden/>
    <w:locked/>
    <w:rsid w:val="00974B3B"/>
    <w:pPr>
      <w:ind w:left="283"/>
    </w:pPr>
    <w:rPr>
      <w:rFonts w:cs="Times New Roman"/>
      <w:lang w:eastAsia="en-AU"/>
    </w:rPr>
  </w:style>
  <w:style w:type="character" w:customStyle="1" w:styleId="BodyTextIndentChar">
    <w:name w:val="Body Text Indent Char"/>
    <w:basedOn w:val="DefaultParagraphFont"/>
    <w:link w:val="BodyTextIndent"/>
    <w:uiPriority w:val="49"/>
    <w:semiHidden/>
    <w:rsid w:val="00974B3B"/>
    <w:rPr>
      <w:rFonts w:cs="Times New Roman"/>
      <w:color w:val="auto"/>
      <w:lang w:val="en-AU" w:eastAsia="en-AU"/>
    </w:rPr>
  </w:style>
  <w:style w:type="paragraph" w:styleId="BodyTextFirstIndent2">
    <w:name w:val="Body Text First Indent 2"/>
    <w:basedOn w:val="BodyTextIndent"/>
    <w:link w:val="BodyTextFirstIndent2Char"/>
    <w:uiPriority w:val="49"/>
    <w:semiHidden/>
    <w:locked/>
    <w:rsid w:val="00974B3B"/>
    <w:pPr>
      <w:ind w:firstLine="210"/>
    </w:pPr>
  </w:style>
  <w:style w:type="character" w:customStyle="1" w:styleId="BodyTextFirstIndent2Char">
    <w:name w:val="Body Text First Indent 2 Char"/>
    <w:basedOn w:val="BodyTextIndentChar"/>
    <w:link w:val="BodyTextFirstIndent2"/>
    <w:uiPriority w:val="49"/>
    <w:semiHidden/>
    <w:rsid w:val="00974B3B"/>
    <w:rPr>
      <w:rFonts w:cs="Times New Roman"/>
      <w:color w:val="auto"/>
      <w:lang w:val="en-AU" w:eastAsia="en-AU"/>
    </w:rPr>
  </w:style>
  <w:style w:type="paragraph" w:styleId="BodyTextIndent2">
    <w:name w:val="Body Text Indent 2"/>
    <w:basedOn w:val="Normal"/>
    <w:link w:val="BodyTextIndent2Char"/>
    <w:uiPriority w:val="49"/>
    <w:semiHidden/>
    <w:locked/>
    <w:rsid w:val="00974B3B"/>
    <w:pPr>
      <w:spacing w:line="480" w:lineRule="auto"/>
      <w:ind w:left="283"/>
    </w:pPr>
    <w:rPr>
      <w:rFonts w:cs="Times New Roman"/>
      <w:lang w:eastAsia="en-AU"/>
    </w:rPr>
  </w:style>
  <w:style w:type="character" w:customStyle="1" w:styleId="BodyTextIndent2Char">
    <w:name w:val="Body Text Indent 2 Char"/>
    <w:basedOn w:val="DefaultParagraphFont"/>
    <w:link w:val="BodyTextIndent2"/>
    <w:uiPriority w:val="49"/>
    <w:semiHidden/>
    <w:rsid w:val="00974B3B"/>
    <w:rPr>
      <w:rFonts w:cs="Times New Roman"/>
      <w:color w:val="auto"/>
      <w:lang w:val="en-AU" w:eastAsia="en-AU"/>
    </w:rPr>
  </w:style>
  <w:style w:type="paragraph" w:styleId="BodyTextIndent3">
    <w:name w:val="Body Text Indent 3"/>
    <w:basedOn w:val="Normal"/>
    <w:link w:val="BodyTextIndent3Char"/>
    <w:uiPriority w:val="49"/>
    <w:semiHidden/>
    <w:locked/>
    <w:rsid w:val="00974B3B"/>
    <w:pPr>
      <w:ind w:left="283"/>
    </w:pPr>
    <w:rPr>
      <w:rFonts w:cs="Times New Roman"/>
      <w:sz w:val="16"/>
      <w:szCs w:val="16"/>
      <w:lang w:eastAsia="en-AU"/>
    </w:rPr>
  </w:style>
  <w:style w:type="character" w:customStyle="1" w:styleId="BodyTextIndent3Char">
    <w:name w:val="Body Text Indent 3 Char"/>
    <w:basedOn w:val="DefaultParagraphFont"/>
    <w:link w:val="BodyTextIndent3"/>
    <w:uiPriority w:val="49"/>
    <w:semiHidden/>
    <w:rsid w:val="00974B3B"/>
    <w:rPr>
      <w:rFonts w:cs="Times New Roman"/>
      <w:color w:val="auto"/>
      <w:sz w:val="16"/>
      <w:szCs w:val="16"/>
      <w:lang w:val="en-AU" w:eastAsia="en-AU"/>
    </w:rPr>
  </w:style>
  <w:style w:type="paragraph" w:styleId="Closing">
    <w:name w:val="Closing"/>
    <w:basedOn w:val="Normal"/>
    <w:link w:val="ClosingChar"/>
    <w:uiPriority w:val="49"/>
    <w:semiHidden/>
    <w:locked/>
    <w:rsid w:val="00974B3B"/>
    <w:pPr>
      <w:ind w:left="4252"/>
    </w:pPr>
    <w:rPr>
      <w:rFonts w:cs="Times New Roman"/>
      <w:lang w:eastAsia="en-AU"/>
    </w:rPr>
  </w:style>
  <w:style w:type="character" w:customStyle="1" w:styleId="ClosingChar">
    <w:name w:val="Closing Char"/>
    <w:basedOn w:val="DefaultParagraphFont"/>
    <w:link w:val="Closing"/>
    <w:uiPriority w:val="49"/>
    <w:semiHidden/>
    <w:rsid w:val="00974B3B"/>
    <w:rPr>
      <w:rFonts w:cs="Times New Roman"/>
      <w:color w:val="auto"/>
      <w:lang w:val="en-AU" w:eastAsia="en-AU"/>
    </w:rPr>
  </w:style>
  <w:style w:type="paragraph" w:styleId="DocumentMap">
    <w:name w:val="Document Map"/>
    <w:basedOn w:val="Normal"/>
    <w:link w:val="DocumentMapChar"/>
    <w:uiPriority w:val="49"/>
    <w:semiHidden/>
    <w:locked/>
    <w:rsid w:val="00974B3B"/>
    <w:pPr>
      <w:shd w:val="clear" w:color="auto" w:fill="000080"/>
    </w:pPr>
    <w:rPr>
      <w:rFonts w:cs="Tahoma"/>
      <w:lang w:eastAsia="en-AU"/>
    </w:rPr>
  </w:style>
  <w:style w:type="character" w:customStyle="1" w:styleId="DocumentMapChar">
    <w:name w:val="Document Map Char"/>
    <w:basedOn w:val="DefaultParagraphFont"/>
    <w:link w:val="DocumentMap"/>
    <w:uiPriority w:val="49"/>
    <w:semiHidden/>
    <w:rsid w:val="00974B3B"/>
    <w:rPr>
      <w:rFonts w:cs="Tahoma"/>
      <w:color w:val="auto"/>
      <w:shd w:val="clear" w:color="auto" w:fill="000080"/>
      <w:lang w:val="en-AU" w:eastAsia="en-AU"/>
    </w:rPr>
  </w:style>
  <w:style w:type="paragraph" w:styleId="E-mailSignature">
    <w:name w:val="E-mail Signature"/>
    <w:basedOn w:val="Normal"/>
    <w:link w:val="E-mailSignatureChar"/>
    <w:uiPriority w:val="49"/>
    <w:semiHidden/>
    <w:locked/>
    <w:rsid w:val="00974B3B"/>
    <w:rPr>
      <w:rFonts w:cs="Times New Roman"/>
      <w:lang w:eastAsia="en-AU"/>
    </w:rPr>
  </w:style>
  <w:style w:type="character" w:customStyle="1" w:styleId="E-mailSignatureChar">
    <w:name w:val="E-mail Signature Char"/>
    <w:basedOn w:val="DefaultParagraphFont"/>
    <w:link w:val="E-mailSignature"/>
    <w:uiPriority w:val="49"/>
    <w:semiHidden/>
    <w:rsid w:val="00974B3B"/>
    <w:rPr>
      <w:rFonts w:cs="Times New Roman"/>
      <w:color w:val="auto"/>
      <w:lang w:val="en-AU" w:eastAsia="en-AU"/>
    </w:rPr>
  </w:style>
  <w:style w:type="paragraph" w:styleId="EnvelopeAddress">
    <w:name w:val="envelope address"/>
    <w:basedOn w:val="Normal"/>
    <w:uiPriority w:val="49"/>
    <w:semiHidden/>
    <w:locked/>
    <w:rsid w:val="00974B3B"/>
    <w:pPr>
      <w:framePr w:w="7920" w:h="1980" w:hRule="exact" w:hSpace="180" w:wrap="auto" w:hAnchor="page" w:xAlign="center" w:yAlign="bottom"/>
      <w:ind w:left="2880"/>
    </w:pPr>
    <w:rPr>
      <w:sz w:val="24"/>
      <w:szCs w:val="24"/>
      <w:lang w:eastAsia="en-AU"/>
    </w:rPr>
  </w:style>
  <w:style w:type="paragraph" w:styleId="EnvelopeReturn">
    <w:name w:val="envelope return"/>
    <w:basedOn w:val="Normal"/>
    <w:uiPriority w:val="49"/>
    <w:semiHidden/>
    <w:locked/>
    <w:rsid w:val="00974B3B"/>
    <w:rPr>
      <w:lang w:eastAsia="en-AU"/>
    </w:rPr>
  </w:style>
  <w:style w:type="paragraph" w:styleId="HTMLAddress">
    <w:name w:val="HTML Address"/>
    <w:basedOn w:val="Normal"/>
    <w:link w:val="HTMLAddressChar"/>
    <w:uiPriority w:val="49"/>
    <w:semiHidden/>
    <w:locked/>
    <w:rsid w:val="00974B3B"/>
    <w:rPr>
      <w:rFonts w:cs="Times New Roman"/>
      <w:i/>
      <w:iCs/>
      <w:lang w:eastAsia="en-AU"/>
    </w:rPr>
  </w:style>
  <w:style w:type="character" w:customStyle="1" w:styleId="HTMLAddressChar">
    <w:name w:val="HTML Address Char"/>
    <w:basedOn w:val="DefaultParagraphFont"/>
    <w:link w:val="HTMLAddress"/>
    <w:uiPriority w:val="49"/>
    <w:semiHidden/>
    <w:rsid w:val="00974B3B"/>
    <w:rPr>
      <w:rFonts w:cs="Times New Roman"/>
      <w:i/>
      <w:iCs/>
      <w:color w:val="auto"/>
      <w:lang w:val="en-AU" w:eastAsia="en-AU"/>
    </w:rPr>
  </w:style>
  <w:style w:type="paragraph" w:styleId="HTMLPreformatted">
    <w:name w:val="HTML Preformatted"/>
    <w:basedOn w:val="Normal"/>
    <w:link w:val="HTMLPreformattedChar"/>
    <w:uiPriority w:val="49"/>
    <w:semiHidden/>
    <w:locked/>
    <w:rsid w:val="00974B3B"/>
    <w:rPr>
      <w:rFonts w:cs="Courier New"/>
      <w:lang w:eastAsia="en-AU"/>
    </w:rPr>
  </w:style>
  <w:style w:type="character" w:customStyle="1" w:styleId="HTMLPreformattedChar">
    <w:name w:val="HTML Preformatted Char"/>
    <w:basedOn w:val="DefaultParagraphFont"/>
    <w:link w:val="HTMLPreformatted"/>
    <w:uiPriority w:val="49"/>
    <w:semiHidden/>
    <w:rsid w:val="00974B3B"/>
    <w:rPr>
      <w:rFonts w:cs="Courier New"/>
      <w:color w:val="auto"/>
      <w:lang w:val="en-AU" w:eastAsia="en-AU"/>
    </w:rPr>
  </w:style>
  <w:style w:type="paragraph" w:styleId="Index1">
    <w:name w:val="index 1"/>
    <w:basedOn w:val="Normal"/>
    <w:next w:val="Normal"/>
    <w:autoRedefine/>
    <w:uiPriority w:val="49"/>
    <w:semiHidden/>
    <w:locked/>
    <w:rsid w:val="00974B3B"/>
    <w:pPr>
      <w:ind w:left="200" w:hanging="200"/>
    </w:pPr>
    <w:rPr>
      <w:rFonts w:cs="Times New Roman"/>
      <w:lang w:eastAsia="en-AU"/>
    </w:rPr>
  </w:style>
  <w:style w:type="paragraph" w:styleId="Index2">
    <w:name w:val="index 2"/>
    <w:basedOn w:val="Normal"/>
    <w:next w:val="Normal"/>
    <w:autoRedefine/>
    <w:uiPriority w:val="49"/>
    <w:semiHidden/>
    <w:locked/>
    <w:rsid w:val="00974B3B"/>
    <w:pPr>
      <w:ind w:left="400" w:hanging="200"/>
    </w:pPr>
    <w:rPr>
      <w:rFonts w:cs="Times New Roman"/>
      <w:lang w:eastAsia="en-AU"/>
    </w:rPr>
  </w:style>
  <w:style w:type="paragraph" w:styleId="Index3">
    <w:name w:val="index 3"/>
    <w:basedOn w:val="Normal"/>
    <w:next w:val="Normal"/>
    <w:autoRedefine/>
    <w:uiPriority w:val="49"/>
    <w:semiHidden/>
    <w:locked/>
    <w:rsid w:val="00974B3B"/>
    <w:pPr>
      <w:ind w:left="600" w:hanging="200"/>
    </w:pPr>
    <w:rPr>
      <w:rFonts w:cs="Times New Roman"/>
      <w:lang w:eastAsia="en-AU"/>
    </w:rPr>
  </w:style>
  <w:style w:type="paragraph" w:styleId="Index4">
    <w:name w:val="index 4"/>
    <w:basedOn w:val="Normal"/>
    <w:next w:val="Normal"/>
    <w:autoRedefine/>
    <w:uiPriority w:val="49"/>
    <w:semiHidden/>
    <w:locked/>
    <w:rsid w:val="00974B3B"/>
    <w:pPr>
      <w:ind w:left="800" w:hanging="200"/>
    </w:pPr>
    <w:rPr>
      <w:rFonts w:cs="Times New Roman"/>
      <w:lang w:eastAsia="en-AU"/>
    </w:rPr>
  </w:style>
  <w:style w:type="paragraph" w:styleId="Index5">
    <w:name w:val="index 5"/>
    <w:basedOn w:val="Normal"/>
    <w:next w:val="Normal"/>
    <w:autoRedefine/>
    <w:uiPriority w:val="49"/>
    <w:semiHidden/>
    <w:locked/>
    <w:rsid w:val="00974B3B"/>
    <w:pPr>
      <w:ind w:left="1000" w:hanging="200"/>
    </w:pPr>
    <w:rPr>
      <w:rFonts w:cs="Times New Roman"/>
      <w:lang w:eastAsia="en-AU"/>
    </w:rPr>
  </w:style>
  <w:style w:type="paragraph" w:styleId="Index6">
    <w:name w:val="index 6"/>
    <w:basedOn w:val="Normal"/>
    <w:next w:val="Normal"/>
    <w:autoRedefine/>
    <w:uiPriority w:val="49"/>
    <w:semiHidden/>
    <w:locked/>
    <w:rsid w:val="00974B3B"/>
    <w:pPr>
      <w:ind w:left="1200" w:hanging="200"/>
    </w:pPr>
    <w:rPr>
      <w:rFonts w:cs="Times New Roman"/>
      <w:lang w:eastAsia="en-AU"/>
    </w:rPr>
  </w:style>
  <w:style w:type="paragraph" w:styleId="Index7">
    <w:name w:val="index 7"/>
    <w:basedOn w:val="Normal"/>
    <w:next w:val="Normal"/>
    <w:autoRedefine/>
    <w:uiPriority w:val="49"/>
    <w:semiHidden/>
    <w:locked/>
    <w:rsid w:val="00974B3B"/>
    <w:pPr>
      <w:ind w:left="1400" w:hanging="200"/>
    </w:pPr>
    <w:rPr>
      <w:rFonts w:cs="Times New Roman"/>
      <w:lang w:eastAsia="en-AU"/>
    </w:rPr>
  </w:style>
  <w:style w:type="paragraph" w:styleId="Index8">
    <w:name w:val="index 8"/>
    <w:basedOn w:val="Normal"/>
    <w:next w:val="Normal"/>
    <w:autoRedefine/>
    <w:uiPriority w:val="49"/>
    <w:semiHidden/>
    <w:locked/>
    <w:rsid w:val="00974B3B"/>
    <w:pPr>
      <w:ind w:left="1600" w:hanging="200"/>
    </w:pPr>
    <w:rPr>
      <w:rFonts w:cs="Times New Roman"/>
      <w:lang w:eastAsia="en-AU"/>
    </w:rPr>
  </w:style>
  <w:style w:type="paragraph" w:styleId="Index9">
    <w:name w:val="index 9"/>
    <w:basedOn w:val="Normal"/>
    <w:next w:val="Normal"/>
    <w:autoRedefine/>
    <w:uiPriority w:val="49"/>
    <w:semiHidden/>
    <w:locked/>
    <w:rsid w:val="00974B3B"/>
    <w:pPr>
      <w:ind w:left="1800" w:hanging="200"/>
    </w:pPr>
    <w:rPr>
      <w:rFonts w:cs="Times New Roman"/>
      <w:lang w:eastAsia="en-AU"/>
    </w:rPr>
  </w:style>
  <w:style w:type="paragraph" w:styleId="IndexHeading">
    <w:name w:val="index heading"/>
    <w:basedOn w:val="Normal"/>
    <w:next w:val="Index1"/>
    <w:uiPriority w:val="49"/>
    <w:semiHidden/>
    <w:locked/>
    <w:rsid w:val="00974B3B"/>
    <w:rPr>
      <w:b/>
      <w:bCs/>
      <w:lang w:eastAsia="en-AU"/>
    </w:rPr>
  </w:style>
  <w:style w:type="paragraph" w:styleId="List">
    <w:name w:val="List"/>
    <w:basedOn w:val="Normal"/>
    <w:uiPriority w:val="6"/>
    <w:qFormat/>
    <w:rsid w:val="000C5A7A"/>
    <w:pPr>
      <w:numPr>
        <w:numId w:val="3"/>
      </w:numPr>
      <w:suppressAutoHyphens/>
    </w:pPr>
    <w:rPr>
      <w:rFonts w:cs="Times New Roman"/>
      <w:szCs w:val="24"/>
      <w:lang w:eastAsia="en-AU"/>
    </w:rPr>
  </w:style>
  <w:style w:type="paragraph" w:styleId="List2">
    <w:name w:val="List 2"/>
    <w:basedOn w:val="Normal"/>
    <w:uiPriority w:val="6"/>
    <w:qFormat/>
    <w:rsid w:val="000C5A7A"/>
    <w:pPr>
      <w:numPr>
        <w:ilvl w:val="1"/>
        <w:numId w:val="3"/>
      </w:numPr>
      <w:suppressAutoHyphens/>
    </w:pPr>
    <w:rPr>
      <w:rFonts w:cs="Times New Roman"/>
      <w:szCs w:val="24"/>
      <w:lang w:eastAsia="en-AU"/>
    </w:rPr>
  </w:style>
  <w:style w:type="paragraph" w:styleId="List3">
    <w:name w:val="List 3"/>
    <w:basedOn w:val="Normal"/>
    <w:uiPriority w:val="6"/>
    <w:qFormat/>
    <w:rsid w:val="000C5A7A"/>
    <w:pPr>
      <w:numPr>
        <w:ilvl w:val="2"/>
        <w:numId w:val="3"/>
      </w:numPr>
      <w:suppressAutoHyphens/>
    </w:pPr>
    <w:rPr>
      <w:rFonts w:cs="Times New Roman"/>
      <w:szCs w:val="24"/>
      <w:lang w:eastAsia="en-AU"/>
    </w:rPr>
  </w:style>
  <w:style w:type="paragraph" w:styleId="List4">
    <w:name w:val="List 4"/>
    <w:basedOn w:val="Normal"/>
    <w:uiPriority w:val="6"/>
    <w:qFormat/>
    <w:rsid w:val="000C5A7A"/>
    <w:pPr>
      <w:numPr>
        <w:ilvl w:val="3"/>
        <w:numId w:val="3"/>
      </w:numPr>
      <w:suppressAutoHyphens/>
    </w:pPr>
    <w:rPr>
      <w:rFonts w:cs="Times New Roman"/>
      <w:szCs w:val="24"/>
      <w:lang w:eastAsia="en-AU"/>
    </w:rPr>
  </w:style>
  <w:style w:type="paragraph" w:styleId="List5">
    <w:name w:val="List 5"/>
    <w:basedOn w:val="Normal"/>
    <w:uiPriority w:val="49"/>
    <w:semiHidden/>
    <w:locked/>
    <w:rsid w:val="00974B3B"/>
    <w:pPr>
      <w:ind w:left="1415" w:hanging="283"/>
    </w:pPr>
    <w:rPr>
      <w:rFonts w:cs="Times New Roman"/>
      <w:lang w:eastAsia="en-AU"/>
    </w:rPr>
  </w:style>
  <w:style w:type="paragraph" w:styleId="ListBullet4">
    <w:name w:val="List Bullet 4"/>
    <w:basedOn w:val="Normal"/>
    <w:uiPriority w:val="6"/>
    <w:qFormat/>
    <w:rsid w:val="00B17786"/>
    <w:pPr>
      <w:numPr>
        <w:ilvl w:val="3"/>
        <w:numId w:val="7"/>
      </w:numPr>
      <w:contextualSpacing/>
    </w:pPr>
  </w:style>
  <w:style w:type="paragraph" w:styleId="ListBullet5">
    <w:name w:val="List Bullet 5"/>
    <w:basedOn w:val="Normal"/>
    <w:uiPriority w:val="49"/>
    <w:semiHidden/>
    <w:locked/>
    <w:rsid w:val="00974B3B"/>
    <w:pPr>
      <w:tabs>
        <w:tab w:val="num" w:pos="1492"/>
      </w:tabs>
      <w:ind w:left="1492" w:hanging="360"/>
    </w:pPr>
    <w:rPr>
      <w:rFonts w:cs="Times New Roman"/>
      <w:lang w:eastAsia="en-AU"/>
    </w:rPr>
  </w:style>
  <w:style w:type="paragraph" w:styleId="ListContinue4">
    <w:name w:val="List Continue 4"/>
    <w:basedOn w:val="Normal"/>
    <w:uiPriority w:val="49"/>
    <w:semiHidden/>
    <w:locked/>
    <w:rsid w:val="00974B3B"/>
    <w:pPr>
      <w:ind w:left="1132"/>
    </w:pPr>
    <w:rPr>
      <w:rFonts w:cs="Times New Roman"/>
      <w:lang w:eastAsia="en-AU"/>
    </w:rPr>
  </w:style>
  <w:style w:type="paragraph" w:styleId="ListContinue5">
    <w:name w:val="List Continue 5"/>
    <w:basedOn w:val="Normal"/>
    <w:uiPriority w:val="49"/>
    <w:semiHidden/>
    <w:locked/>
    <w:rsid w:val="00974B3B"/>
    <w:pPr>
      <w:ind w:left="1415"/>
    </w:pPr>
    <w:rPr>
      <w:rFonts w:cs="Times New Roman"/>
      <w:lang w:eastAsia="en-AU"/>
    </w:rPr>
  </w:style>
  <w:style w:type="paragraph" w:styleId="ListNumber4">
    <w:name w:val="List Number 4"/>
    <w:basedOn w:val="Normal"/>
    <w:uiPriority w:val="49"/>
    <w:semiHidden/>
    <w:locked/>
    <w:rsid w:val="00974B3B"/>
    <w:pPr>
      <w:tabs>
        <w:tab w:val="num" w:pos="1209"/>
      </w:tabs>
      <w:ind w:left="1209" w:hanging="360"/>
    </w:pPr>
    <w:rPr>
      <w:rFonts w:cs="Times New Roman"/>
      <w:lang w:eastAsia="en-AU"/>
    </w:rPr>
  </w:style>
  <w:style w:type="paragraph" w:styleId="ListNumber5">
    <w:name w:val="List Number 5"/>
    <w:basedOn w:val="Normal"/>
    <w:uiPriority w:val="49"/>
    <w:semiHidden/>
    <w:locked/>
    <w:rsid w:val="00974B3B"/>
    <w:pPr>
      <w:tabs>
        <w:tab w:val="num" w:pos="1492"/>
      </w:tabs>
      <w:ind w:left="1492" w:hanging="360"/>
    </w:pPr>
    <w:rPr>
      <w:rFonts w:cs="Times New Roman"/>
      <w:lang w:eastAsia="en-AU"/>
    </w:rPr>
  </w:style>
  <w:style w:type="paragraph" w:styleId="MessageHeader">
    <w:name w:val="Message Header"/>
    <w:basedOn w:val="Normal"/>
    <w:link w:val="MessageHeaderChar"/>
    <w:uiPriority w:val="49"/>
    <w:semiHidden/>
    <w:locked/>
    <w:rsid w:val="00974B3B"/>
    <w:pPr>
      <w:pBdr>
        <w:top w:val="single" w:sz="6" w:space="1" w:color="auto"/>
        <w:left w:val="single" w:sz="6" w:space="1" w:color="auto"/>
        <w:bottom w:val="single" w:sz="6" w:space="1" w:color="auto"/>
        <w:right w:val="single" w:sz="6" w:space="1" w:color="auto"/>
      </w:pBdr>
      <w:shd w:val="pct20" w:color="auto" w:fill="auto"/>
      <w:ind w:left="1134" w:hanging="1134"/>
    </w:pPr>
    <w:rPr>
      <w:sz w:val="24"/>
      <w:szCs w:val="24"/>
      <w:lang w:eastAsia="en-AU"/>
    </w:rPr>
  </w:style>
  <w:style w:type="character" w:customStyle="1" w:styleId="MessageHeaderChar">
    <w:name w:val="Message Header Char"/>
    <w:basedOn w:val="DefaultParagraphFont"/>
    <w:link w:val="MessageHeader"/>
    <w:uiPriority w:val="49"/>
    <w:semiHidden/>
    <w:rsid w:val="00974B3B"/>
    <w:rPr>
      <w:color w:val="auto"/>
      <w:sz w:val="24"/>
      <w:szCs w:val="24"/>
      <w:shd w:val="pct20" w:color="auto" w:fill="auto"/>
      <w:lang w:val="en-AU" w:eastAsia="en-AU"/>
    </w:rPr>
  </w:style>
  <w:style w:type="paragraph" w:styleId="NoteHeading">
    <w:name w:val="Note Heading"/>
    <w:basedOn w:val="Normal"/>
    <w:next w:val="Normal"/>
    <w:link w:val="NoteHeadingChar"/>
    <w:uiPriority w:val="49"/>
    <w:semiHidden/>
    <w:locked/>
    <w:rsid w:val="00974B3B"/>
    <w:rPr>
      <w:rFonts w:cs="Times New Roman"/>
      <w:lang w:eastAsia="en-AU"/>
    </w:rPr>
  </w:style>
  <w:style w:type="character" w:customStyle="1" w:styleId="NoteHeadingChar">
    <w:name w:val="Note Heading Char"/>
    <w:basedOn w:val="DefaultParagraphFont"/>
    <w:link w:val="NoteHeading"/>
    <w:uiPriority w:val="49"/>
    <w:semiHidden/>
    <w:rsid w:val="00974B3B"/>
    <w:rPr>
      <w:rFonts w:cs="Times New Roman"/>
      <w:color w:val="auto"/>
      <w:lang w:val="en-AU" w:eastAsia="en-AU"/>
    </w:rPr>
  </w:style>
  <w:style w:type="paragraph" w:styleId="PlainText">
    <w:name w:val="Plain Text"/>
    <w:basedOn w:val="Normal"/>
    <w:link w:val="PlainTextChar"/>
    <w:uiPriority w:val="99"/>
    <w:semiHidden/>
    <w:locked/>
    <w:rsid w:val="00974B3B"/>
    <w:rPr>
      <w:rFonts w:cs="Courier New"/>
      <w:lang w:eastAsia="en-AU"/>
    </w:rPr>
  </w:style>
  <w:style w:type="character" w:customStyle="1" w:styleId="PlainTextChar">
    <w:name w:val="Plain Text Char"/>
    <w:basedOn w:val="DefaultParagraphFont"/>
    <w:link w:val="PlainText"/>
    <w:uiPriority w:val="49"/>
    <w:semiHidden/>
    <w:rsid w:val="00974B3B"/>
    <w:rPr>
      <w:rFonts w:cs="Courier New"/>
      <w:color w:val="auto"/>
      <w:lang w:val="en-AU" w:eastAsia="en-AU"/>
    </w:rPr>
  </w:style>
  <w:style w:type="paragraph" w:styleId="Salutation">
    <w:name w:val="Salutation"/>
    <w:basedOn w:val="Normal"/>
    <w:next w:val="Normal"/>
    <w:link w:val="SalutationChar"/>
    <w:uiPriority w:val="49"/>
    <w:semiHidden/>
    <w:locked/>
    <w:rsid w:val="00974B3B"/>
    <w:rPr>
      <w:rFonts w:cs="Times New Roman"/>
      <w:lang w:eastAsia="en-AU"/>
    </w:rPr>
  </w:style>
  <w:style w:type="character" w:customStyle="1" w:styleId="SalutationChar">
    <w:name w:val="Salutation Char"/>
    <w:basedOn w:val="DefaultParagraphFont"/>
    <w:link w:val="Salutation"/>
    <w:uiPriority w:val="49"/>
    <w:semiHidden/>
    <w:rsid w:val="00974B3B"/>
    <w:rPr>
      <w:rFonts w:cs="Times New Roman"/>
      <w:color w:val="auto"/>
      <w:lang w:val="en-AU" w:eastAsia="en-AU"/>
    </w:rPr>
  </w:style>
  <w:style w:type="paragraph" w:styleId="Signature">
    <w:name w:val="Signature"/>
    <w:basedOn w:val="Normal"/>
    <w:link w:val="SignatureChar"/>
    <w:uiPriority w:val="49"/>
    <w:semiHidden/>
    <w:locked/>
    <w:rsid w:val="00974B3B"/>
    <w:pPr>
      <w:ind w:left="4252"/>
    </w:pPr>
    <w:rPr>
      <w:rFonts w:cs="Times New Roman"/>
      <w:lang w:eastAsia="en-AU"/>
    </w:rPr>
  </w:style>
  <w:style w:type="character" w:customStyle="1" w:styleId="SignatureChar">
    <w:name w:val="Signature Char"/>
    <w:basedOn w:val="DefaultParagraphFont"/>
    <w:link w:val="Signature"/>
    <w:uiPriority w:val="49"/>
    <w:semiHidden/>
    <w:rsid w:val="00974B3B"/>
    <w:rPr>
      <w:rFonts w:cs="Times New Roman"/>
      <w:color w:val="auto"/>
      <w:lang w:val="en-AU" w:eastAsia="en-AU"/>
    </w:rPr>
  </w:style>
  <w:style w:type="paragraph" w:styleId="TOAHeading">
    <w:name w:val="toa heading"/>
    <w:basedOn w:val="Normal"/>
    <w:next w:val="Normal"/>
    <w:uiPriority w:val="39"/>
    <w:semiHidden/>
    <w:locked/>
    <w:rsid w:val="00974B3B"/>
    <w:rPr>
      <w:b/>
      <w:bCs/>
      <w:sz w:val="24"/>
      <w:szCs w:val="24"/>
      <w:lang w:eastAsia="en-AU"/>
    </w:rPr>
  </w:style>
  <w:style w:type="paragraph" w:styleId="ListNumber2">
    <w:name w:val="List Number 2"/>
    <w:basedOn w:val="Normal"/>
    <w:uiPriority w:val="11"/>
    <w:semiHidden/>
    <w:locked/>
    <w:rsid w:val="00974B3B"/>
    <w:pPr>
      <w:numPr>
        <w:ilvl w:val="1"/>
        <w:numId w:val="5"/>
      </w:numPr>
    </w:pPr>
    <w:rPr>
      <w:rFonts w:cs="Times New Roman"/>
      <w:lang w:eastAsia="en-AU"/>
    </w:rPr>
  </w:style>
  <w:style w:type="paragraph" w:styleId="ListNumber3">
    <w:name w:val="List Number 3"/>
    <w:basedOn w:val="Normal"/>
    <w:uiPriority w:val="11"/>
    <w:semiHidden/>
    <w:locked/>
    <w:rsid w:val="00974B3B"/>
    <w:pPr>
      <w:numPr>
        <w:ilvl w:val="2"/>
        <w:numId w:val="5"/>
      </w:numPr>
    </w:pPr>
    <w:rPr>
      <w:rFonts w:cs="Times New Roman"/>
      <w:lang w:eastAsia="en-AU"/>
    </w:rPr>
  </w:style>
  <w:style w:type="paragraph" w:styleId="ListContinue">
    <w:name w:val="List Continue"/>
    <w:basedOn w:val="Normal"/>
    <w:uiPriority w:val="11"/>
    <w:semiHidden/>
    <w:qFormat/>
    <w:locked/>
    <w:rsid w:val="00974B3B"/>
    <w:pPr>
      <w:ind w:left="283"/>
    </w:pPr>
    <w:rPr>
      <w:rFonts w:cs="Times New Roman"/>
      <w:lang w:eastAsia="en-AU"/>
    </w:rPr>
  </w:style>
  <w:style w:type="paragraph" w:styleId="ListContinue2">
    <w:name w:val="List Continue 2"/>
    <w:basedOn w:val="Normal"/>
    <w:uiPriority w:val="11"/>
    <w:semiHidden/>
    <w:locked/>
    <w:rsid w:val="00974B3B"/>
    <w:pPr>
      <w:ind w:left="567"/>
    </w:pPr>
    <w:rPr>
      <w:rFonts w:cs="Times New Roman"/>
      <w:lang w:eastAsia="en-AU"/>
    </w:rPr>
  </w:style>
  <w:style w:type="paragraph" w:styleId="ListContinue3">
    <w:name w:val="List Continue 3"/>
    <w:basedOn w:val="Normal"/>
    <w:uiPriority w:val="11"/>
    <w:semiHidden/>
    <w:locked/>
    <w:rsid w:val="00974B3B"/>
    <w:pPr>
      <w:ind w:left="850"/>
    </w:pPr>
    <w:rPr>
      <w:rFonts w:cs="Times New Roman"/>
      <w:lang w:eastAsia="en-AU"/>
    </w:rPr>
  </w:style>
  <w:style w:type="table" w:styleId="TableClassic1">
    <w:name w:val="Table Classic 1"/>
    <w:basedOn w:val="TableGrid"/>
    <w:uiPriority w:val="99"/>
    <w:semiHidden/>
    <w:unhideWhenUsed/>
    <w:locked/>
    <w:rsid w:val="00974B3B"/>
    <w:pPr>
      <w:spacing w:after="120"/>
    </w:pPr>
    <w:rPr>
      <w:sz w:val="18"/>
      <w:lang w:val="en-AU" w:eastAsia="en-AU"/>
    </w:rPr>
    <w:tblPr>
      <w:tblBorders>
        <w:top w:val="single" w:sz="12" w:space="0" w:color="000000"/>
        <w:bottom w:val="single" w:sz="12" w:space="0" w:color="000000"/>
      </w:tblBorders>
      <w:tblCellMar>
        <w:left w:w="57" w:type="dxa"/>
        <w:right w:w="57" w:type="dxa"/>
      </w:tblCellMar>
    </w:tblPr>
    <w:trPr>
      <w:cantSplit/>
    </w:trPr>
    <w:tcPr>
      <w:shd w:val="clear" w:color="auto" w:fill="auto"/>
    </w:tcPr>
    <w:tblStylePr w:type="firstRow">
      <w:pPr>
        <w:wordWrap/>
        <w:spacing w:beforeLines="0" w:afterLines="0" w:line="240" w:lineRule="auto"/>
        <w:ind w:leftChars="0" w:left="0" w:rightChars="0" w:right="0" w:firstLineChars="0" w:firstLine="0"/>
        <w:jc w:val="left"/>
      </w:pPr>
      <w:rPr>
        <w:rFonts w:ascii="Helvetica" w:hAnsi="Helvetica"/>
        <w:b w:val="0"/>
        <w:i w:val="0"/>
        <w:iCs/>
        <w:caps/>
        <w:smallCaps w:val="0"/>
        <w:strike w:val="0"/>
        <w:dstrike w:val="0"/>
        <w:vanish w:val="0"/>
        <w:color w:val="365F91"/>
        <w:sz w:val="18"/>
        <w:u w:val="none"/>
        <w:vertAlign w:val="baseline"/>
        <w14:shadow w14:blurRad="0" w14:dist="0" w14:dir="0" w14:sx="0" w14:sy="0" w14:kx="0" w14:ky="0" w14:algn="none">
          <w14:srgbClr w14:val="000000"/>
        </w14:shadow>
        <w14:textOutline w14:w="0" w14:cap="rnd" w14:cmpd="sng" w14:algn="ctr">
          <w14:noFill/>
          <w14:prstDash w14:val="solid"/>
          <w14:bevel/>
        </w14:textOutline>
      </w:rPr>
      <w:tblPr/>
      <w:tcPr>
        <w:tcBorders>
          <w:bottom w:val="single" w:sz="6" w:space="0" w:color="000000"/>
          <w:tl2br w:val="none" w:sz="0" w:space="0" w:color="auto"/>
          <w:tr2bl w:val="none" w:sz="0" w:space="0" w:color="auto"/>
        </w:tcBorders>
        <w:shd w:val="clear" w:color="auto" w:fill="D9D9D9"/>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Grid2">
    <w:name w:val="Table Grid 2"/>
    <w:basedOn w:val="TableNormal"/>
    <w:uiPriority w:val="99"/>
    <w:unhideWhenUsed/>
    <w:locked/>
    <w:rsid w:val="00974B3B"/>
    <w:rPr>
      <w:rFonts w:cs="Times New Roman"/>
      <w:lang w:val="en-AU" w:eastAsia="en-AU"/>
    </w:rPr>
    <w:tblPr/>
    <w:tblStylePr w:type="firstRow">
      <w:rPr>
        <w:b w:val="0"/>
        <w:bCs/>
      </w:rPr>
    </w:tblStylePr>
    <w:tblStylePr w:type="lastRow">
      <w:rPr>
        <w:b w:val="0"/>
        <w:bCs/>
      </w:rPr>
    </w:tblStylePr>
    <w:tblStylePr w:type="firstCol">
      <w:rPr>
        <w:bCs/>
        <w:caps/>
        <w:color w:val="154E8F"/>
      </w:rPr>
    </w:tblStylePr>
    <w:tblStylePr w:type="lastCol">
      <w:rPr>
        <w:b w:val="0"/>
        <w:bCs/>
      </w:rPr>
    </w:tblStylePr>
    <w:tblStylePr w:type="swCell">
      <w:rPr>
        <w:color w:val="365F91"/>
      </w:rPr>
    </w:tblStylePr>
  </w:style>
  <w:style w:type="paragraph" w:styleId="Bibliography">
    <w:name w:val="Bibliography"/>
    <w:basedOn w:val="Normal"/>
    <w:next w:val="Normal"/>
    <w:uiPriority w:val="37"/>
    <w:semiHidden/>
    <w:unhideWhenUsed/>
    <w:locked/>
    <w:rsid w:val="00974B3B"/>
  </w:style>
  <w:style w:type="paragraph" w:styleId="IntenseQuote">
    <w:name w:val="Intense Quote"/>
    <w:basedOn w:val="Normal"/>
    <w:next w:val="Normal"/>
    <w:link w:val="IntenseQuoteChar"/>
    <w:uiPriority w:val="30"/>
    <w:semiHidden/>
    <w:qFormat/>
    <w:locked/>
    <w:rsid w:val="00974B3B"/>
    <w:pPr>
      <w:pBdr>
        <w:bottom w:val="single" w:sz="4" w:space="4" w:color="003478" w:themeColor="accent1"/>
      </w:pBdr>
      <w:spacing w:before="200" w:after="280"/>
      <w:ind w:left="936" w:right="936"/>
    </w:pPr>
    <w:rPr>
      <w:b/>
      <w:bCs/>
      <w:i/>
      <w:iCs/>
      <w:color w:val="003478" w:themeColor="accent1"/>
    </w:rPr>
  </w:style>
  <w:style w:type="character" w:customStyle="1" w:styleId="IntenseQuoteChar">
    <w:name w:val="Intense Quote Char"/>
    <w:basedOn w:val="DefaultParagraphFont"/>
    <w:link w:val="IntenseQuote"/>
    <w:uiPriority w:val="30"/>
    <w:semiHidden/>
    <w:rsid w:val="005B4B30"/>
    <w:rPr>
      <w:b/>
      <w:bCs/>
      <w:i/>
      <w:iCs/>
      <w:color w:val="003478" w:themeColor="accent1"/>
    </w:rPr>
  </w:style>
  <w:style w:type="paragraph" w:styleId="ListBullet">
    <w:name w:val="List Bullet"/>
    <w:basedOn w:val="Normal"/>
    <w:uiPriority w:val="6"/>
    <w:qFormat/>
    <w:rsid w:val="00B17786"/>
    <w:pPr>
      <w:numPr>
        <w:numId w:val="7"/>
      </w:numPr>
      <w:contextualSpacing/>
    </w:pPr>
    <w:rPr>
      <w:szCs w:val="21"/>
      <w:lang w:eastAsia="en-NZ"/>
    </w:rPr>
  </w:style>
  <w:style w:type="paragraph" w:styleId="ListBullet2">
    <w:name w:val="List Bullet 2"/>
    <w:basedOn w:val="Normal"/>
    <w:uiPriority w:val="6"/>
    <w:qFormat/>
    <w:rsid w:val="00B17786"/>
    <w:pPr>
      <w:numPr>
        <w:ilvl w:val="1"/>
        <w:numId w:val="7"/>
      </w:numPr>
      <w:contextualSpacing/>
    </w:pPr>
    <w:rPr>
      <w:szCs w:val="21"/>
      <w:lang w:eastAsia="en-NZ"/>
    </w:rPr>
  </w:style>
  <w:style w:type="paragraph" w:styleId="ListBullet3">
    <w:name w:val="List Bullet 3"/>
    <w:basedOn w:val="Normal"/>
    <w:uiPriority w:val="6"/>
    <w:qFormat/>
    <w:rsid w:val="00B17786"/>
    <w:pPr>
      <w:numPr>
        <w:ilvl w:val="2"/>
        <w:numId w:val="7"/>
      </w:numPr>
      <w:contextualSpacing/>
    </w:pPr>
    <w:rPr>
      <w:szCs w:val="21"/>
      <w:lang w:eastAsia="en-NZ"/>
    </w:rPr>
  </w:style>
  <w:style w:type="paragraph" w:styleId="NoSpacing">
    <w:name w:val="No Spacing"/>
    <w:uiPriority w:val="1"/>
    <w:semiHidden/>
    <w:locked/>
    <w:rsid w:val="00974B3B"/>
    <w:pPr>
      <w:spacing w:after="0"/>
    </w:pPr>
  </w:style>
  <w:style w:type="paragraph" w:styleId="NormalIndent">
    <w:name w:val="Normal Indent"/>
    <w:basedOn w:val="Normal"/>
    <w:next w:val="Normal"/>
    <w:rsid w:val="00BB1253"/>
    <w:pPr>
      <w:ind w:left="357"/>
    </w:pPr>
    <w:rPr>
      <w:rFonts w:cs="Times New Roman"/>
      <w:lang w:eastAsia="en-AU"/>
    </w:rPr>
  </w:style>
  <w:style w:type="table" w:styleId="MediumList2-Accent1">
    <w:name w:val="Medium List 2 Accent 1"/>
    <w:basedOn w:val="TableNormal"/>
    <w:uiPriority w:val="66"/>
    <w:locked/>
    <w:rsid w:val="00974B3B"/>
    <w:pPr>
      <w:spacing w:after="0"/>
    </w:pPr>
    <w:rPr>
      <w:rFonts w:asciiTheme="majorHAnsi" w:eastAsiaTheme="majorEastAsia" w:hAnsiTheme="majorHAnsi" w:cstheme="majorBidi"/>
    </w:rPr>
    <w:tblPr/>
    <w:tblStylePr w:type="firstRow">
      <w:rPr>
        <w:sz w:val="24"/>
        <w:szCs w:val="24"/>
      </w:rPr>
    </w:tblStylePr>
  </w:style>
  <w:style w:type="table" w:styleId="MediumGrid3-Accent3">
    <w:name w:val="Medium Grid 3 Accent 3"/>
    <w:basedOn w:val="TableNormal"/>
    <w:uiPriority w:val="69"/>
    <w:locked/>
    <w:rsid w:val="00974B3B"/>
    <w:pPr>
      <w:spacing w:after="0"/>
    </w:pPr>
    <w:tblPr/>
    <w:tblStylePr w:type="firstRow">
      <w:rPr>
        <w:b/>
        <w:bCs/>
        <w:i w:val="0"/>
        <w:iCs w:val="0"/>
        <w:color w:val="FFFFFF" w:themeColor="background1"/>
      </w:rPr>
    </w:tblStylePr>
    <w:tblStylePr w:type="lastRow">
      <w:rPr>
        <w:b/>
        <w:bCs/>
        <w:i w:val="0"/>
        <w:iCs w:val="0"/>
        <w:color w:val="FFFFFF" w:themeColor="background1"/>
      </w:rPr>
    </w:tblStylePr>
    <w:tblStylePr w:type="firstCol">
      <w:rPr>
        <w:b/>
        <w:bCs/>
        <w:i w:val="0"/>
        <w:iCs w:val="0"/>
        <w:color w:val="FFFFFF" w:themeColor="background1"/>
      </w:rPr>
    </w:tblStylePr>
    <w:tblStylePr w:type="lastCol">
      <w:rPr>
        <w:b/>
        <w:bCs/>
        <w:i w:val="0"/>
        <w:iCs w:val="0"/>
        <w:color w:val="FFFFFF" w:themeColor="background1"/>
      </w:rPr>
    </w:tblStylePr>
  </w:style>
  <w:style w:type="character" w:customStyle="1" w:styleId="ListParagraphChar">
    <w:name w:val="List Paragraph Char"/>
    <w:aliases w:val="Heading 2 + List Paragraph Char,NFP GP Bulleted List Char"/>
    <w:basedOn w:val="DefaultParagraphFont"/>
    <w:link w:val="ListParagraph"/>
    <w:uiPriority w:val="34"/>
    <w:rsid w:val="005B4B30"/>
  </w:style>
  <w:style w:type="paragraph" w:styleId="Footer">
    <w:name w:val="footer"/>
    <w:basedOn w:val="Normal"/>
    <w:link w:val="FooterChar"/>
    <w:uiPriority w:val="99"/>
    <w:unhideWhenUsed/>
    <w:rsid w:val="007E3BEE"/>
    <w:pPr>
      <w:tabs>
        <w:tab w:val="center" w:pos="4513"/>
        <w:tab w:val="right" w:pos="9026"/>
      </w:tabs>
      <w:spacing w:before="0" w:after="0"/>
      <w:jc w:val="right"/>
    </w:pPr>
    <w:rPr>
      <w:sz w:val="17"/>
    </w:rPr>
  </w:style>
  <w:style w:type="character" w:customStyle="1" w:styleId="FooterChar">
    <w:name w:val="Footer Char"/>
    <w:basedOn w:val="DefaultParagraphFont"/>
    <w:link w:val="Footer"/>
    <w:uiPriority w:val="99"/>
    <w:rsid w:val="007E3BEE"/>
    <w:rPr>
      <w:sz w:val="17"/>
    </w:rPr>
  </w:style>
  <w:style w:type="character" w:customStyle="1" w:styleId="Questionbold">
    <w:name w:val="Question bold"/>
    <w:basedOn w:val="DefaultParagraphFont"/>
    <w:uiPriority w:val="2"/>
    <w:qFormat/>
    <w:rsid w:val="00F30222"/>
    <w:rPr>
      <w:b/>
      <w:i/>
      <w:color w:val="007C92" w:themeColor="accent3"/>
    </w:rPr>
  </w:style>
  <w:style w:type="paragraph" w:customStyle="1" w:styleId="Questionbullet">
    <w:name w:val="Question bullet"/>
    <w:basedOn w:val="Question"/>
    <w:uiPriority w:val="2"/>
    <w:qFormat/>
    <w:rsid w:val="00F30222"/>
    <w:pPr>
      <w:numPr>
        <w:numId w:val="6"/>
      </w:numPr>
      <w:ind w:left="426" w:hanging="426"/>
    </w:pPr>
  </w:style>
  <w:style w:type="table" w:customStyle="1" w:styleId="Exampletable">
    <w:name w:val="Example table"/>
    <w:basedOn w:val="TableNormal"/>
    <w:uiPriority w:val="99"/>
    <w:rsid w:val="007017F1"/>
    <w:rPr>
      <w:color w:val="003478" w:themeColor="accent1"/>
    </w:rPr>
    <w:tblPr/>
  </w:style>
  <w:style w:type="paragraph" w:customStyle="1" w:styleId="Header2">
    <w:name w:val="Header 2"/>
    <w:basedOn w:val="Header"/>
    <w:uiPriority w:val="29"/>
    <w:qFormat/>
    <w:rsid w:val="005B6307"/>
    <w:rPr>
      <w:rFonts w:ascii="Arial" w:hAnsi="Arial"/>
      <w:color w:val="auto"/>
      <w:sz w:val="16"/>
    </w:rPr>
  </w:style>
  <w:style w:type="table" w:customStyle="1" w:styleId="TTTable2">
    <w:name w:val="TT Table 2"/>
    <w:basedOn w:val="TableNormal"/>
    <w:uiPriority w:val="99"/>
    <w:rsid w:val="00314873"/>
    <w:pPr>
      <w:spacing w:before="80" w:after="80"/>
    </w:pPr>
    <w:rPr>
      <w:sz w:val="18"/>
    </w:rPr>
    <w:tblPr/>
    <w:tblStylePr w:type="firstRow">
      <w:rPr>
        <w:b/>
        <w:color w:val="FFFFFF" w:themeColor="background1"/>
      </w:rPr>
    </w:tblStylePr>
    <w:tblStylePr w:type="firstCol">
      <w:rPr>
        <w:b/>
      </w:rPr>
    </w:tblStylePr>
  </w:style>
  <w:style w:type="character" w:customStyle="1" w:styleId="Darkbluetext">
    <w:name w:val="Dark blue text"/>
    <w:basedOn w:val="DefaultParagraphFont"/>
    <w:uiPriority w:val="1"/>
    <w:qFormat/>
    <w:rsid w:val="00B61372"/>
    <w:rPr>
      <w:rFonts w:ascii="Arial" w:hAnsi="Arial"/>
      <w:b w:val="0"/>
      <w:color w:val="000000" w:themeColor="text2"/>
      <w:sz w:val="20"/>
      <w:szCs w:val="24"/>
    </w:rPr>
  </w:style>
  <w:style w:type="character" w:customStyle="1" w:styleId="Darkbluetextbold">
    <w:name w:val="Dark blue text bold"/>
    <w:basedOn w:val="Darkbluetext"/>
    <w:uiPriority w:val="1"/>
    <w:qFormat/>
    <w:rsid w:val="00B61372"/>
    <w:rPr>
      <w:rFonts w:ascii="Arial" w:hAnsi="Arial"/>
      <w:b/>
      <w:color w:val="000000" w:themeColor="text2"/>
      <w:sz w:val="20"/>
      <w:szCs w:val="24"/>
    </w:rPr>
  </w:style>
  <w:style w:type="table" w:customStyle="1" w:styleId="Casestudytable">
    <w:name w:val="Case study table"/>
    <w:basedOn w:val="TableNormal"/>
    <w:uiPriority w:val="99"/>
    <w:rsid w:val="007549F1"/>
    <w:pPr>
      <w:spacing w:before="80" w:after="80"/>
    </w:pPr>
    <w:rPr>
      <w:color w:val="FFFFFF" w:themeColor="background1"/>
      <w:sz w:val="18"/>
    </w:rPr>
    <w:tblPr/>
    <w:tblStylePr w:type="firstRow">
      <w:rPr>
        <w:b/>
        <w:color w:val="FFFFFF" w:themeColor="background1"/>
      </w:rPr>
    </w:tblStylePr>
  </w:style>
  <w:style w:type="character" w:customStyle="1" w:styleId="DkBluetextbold">
    <w:name w:val="Dk Blue text bold"/>
    <w:basedOn w:val="DefaultParagraphFont"/>
    <w:uiPriority w:val="1"/>
    <w:qFormat/>
    <w:rsid w:val="00653C76"/>
    <w:rPr>
      <w:b/>
      <w:color w:val="003478" w:themeColor="accent1"/>
    </w:rPr>
  </w:style>
  <w:style w:type="table" w:customStyle="1" w:styleId="Quotetable">
    <w:name w:val="Quote table"/>
    <w:basedOn w:val="TableNormal"/>
    <w:uiPriority w:val="99"/>
    <w:rsid w:val="007017F1"/>
    <w:pPr>
      <w:spacing w:before="80" w:after="80"/>
    </w:pPr>
    <w:rPr>
      <w:rFonts w:ascii="Source Sans Pro" w:hAnsi="Source Sans Pro"/>
      <w:b/>
      <w:i/>
      <w:color w:val="008542" w:themeColor="accent2"/>
      <w:sz w:val="18"/>
    </w:rPr>
    <w:tblPr/>
  </w:style>
  <w:style w:type="table" w:customStyle="1" w:styleId="Callouttable1">
    <w:name w:val="Callout table 1"/>
    <w:basedOn w:val="TableNormal"/>
    <w:uiPriority w:val="99"/>
    <w:rsid w:val="007017F1"/>
    <w:pPr>
      <w:spacing w:before="80" w:after="80"/>
    </w:pPr>
    <w:rPr>
      <w:b/>
      <w:color w:val="6639B7" w:themeColor="accent4"/>
      <w:sz w:val="18"/>
    </w:rPr>
    <w:tblPr/>
  </w:style>
  <w:style w:type="table" w:customStyle="1" w:styleId="Callouttable2">
    <w:name w:val="Callout table 2"/>
    <w:basedOn w:val="TableNormal"/>
    <w:uiPriority w:val="99"/>
    <w:rsid w:val="007017F1"/>
    <w:pPr>
      <w:spacing w:before="80" w:after="80"/>
    </w:pPr>
    <w:rPr>
      <w:b/>
      <w:color w:val="C84E00" w:themeColor="accent6"/>
      <w:sz w:val="18"/>
    </w:rPr>
    <w:tblPr/>
  </w:style>
  <w:style w:type="table" w:styleId="GridTable3-Accent1">
    <w:name w:val="Grid Table 3 Accent 1"/>
    <w:basedOn w:val="TableNormal"/>
    <w:uiPriority w:val="48"/>
    <w:rsid w:val="001D5E0A"/>
    <w:pPr>
      <w:spacing w:after="0"/>
    </w:pPr>
    <w:tblPr>
      <w:tblStyleRowBandSize w:val="1"/>
      <w:tblStyleColBandSize w:val="1"/>
      <w:tblBorders>
        <w:top w:val="single" w:sz="4" w:space="0" w:color="1579FF" w:themeColor="accent1" w:themeTint="99"/>
        <w:left w:val="single" w:sz="4" w:space="0" w:color="1579FF" w:themeColor="accent1" w:themeTint="99"/>
        <w:bottom w:val="single" w:sz="4" w:space="0" w:color="1579FF" w:themeColor="accent1" w:themeTint="99"/>
        <w:right w:val="single" w:sz="4" w:space="0" w:color="1579FF" w:themeColor="accent1" w:themeTint="99"/>
        <w:insideH w:val="single" w:sz="4" w:space="0" w:color="1579FF" w:themeColor="accent1" w:themeTint="99"/>
        <w:insideV w:val="single" w:sz="4" w:space="0" w:color="1579FF" w:themeColor="accent1" w:themeTint="99"/>
      </w:tblBorders>
      <w:tblCellMar>
        <w:left w:w="0" w:type="dxa"/>
        <w:right w:w="0" w:type="dxa"/>
      </w:tblCellMar>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B1D2FF" w:themeFill="accent1" w:themeFillTint="33"/>
      </w:tcPr>
    </w:tblStylePr>
    <w:tblStylePr w:type="band1Horz">
      <w:tblPr/>
      <w:tcPr>
        <w:shd w:val="clear" w:color="auto" w:fill="B1D2FF" w:themeFill="accent1" w:themeFillTint="33"/>
      </w:tcPr>
    </w:tblStylePr>
    <w:tblStylePr w:type="neCell">
      <w:tblPr/>
      <w:tcPr>
        <w:tcBorders>
          <w:bottom w:val="single" w:sz="4" w:space="0" w:color="1579FF" w:themeColor="accent1" w:themeTint="99"/>
        </w:tcBorders>
      </w:tcPr>
    </w:tblStylePr>
    <w:tblStylePr w:type="nwCell">
      <w:tblPr/>
      <w:tcPr>
        <w:tcBorders>
          <w:bottom w:val="single" w:sz="4" w:space="0" w:color="1579FF" w:themeColor="accent1" w:themeTint="99"/>
        </w:tcBorders>
      </w:tcPr>
    </w:tblStylePr>
    <w:tblStylePr w:type="seCell">
      <w:tblPr/>
      <w:tcPr>
        <w:tcBorders>
          <w:top w:val="single" w:sz="4" w:space="0" w:color="1579FF" w:themeColor="accent1" w:themeTint="99"/>
        </w:tcBorders>
      </w:tcPr>
    </w:tblStylePr>
    <w:tblStylePr w:type="swCell">
      <w:tblPr/>
      <w:tcPr>
        <w:tcBorders>
          <w:top w:val="single" w:sz="4" w:space="0" w:color="1579FF" w:themeColor="accent1" w:themeTint="99"/>
        </w:tcBorders>
      </w:tcPr>
    </w:tblStylePr>
  </w:style>
  <w:style w:type="paragraph" w:customStyle="1" w:styleId="BodyBullets">
    <w:name w:val="Body Bullets"/>
    <w:basedOn w:val="Normal"/>
    <w:link w:val="BodyBulletsChar"/>
    <w:qFormat/>
    <w:rsid w:val="00500A89"/>
    <w:pPr>
      <w:spacing w:before="0" w:line="264" w:lineRule="auto"/>
      <w:ind w:left="360" w:hanging="360"/>
    </w:pPr>
    <w:rPr>
      <w:rFonts w:ascii="Helvetica LT Std" w:eastAsia="Arial" w:hAnsi="Helvetica LT Std" w:cs="Times New Roman"/>
      <w:color w:val="747678" w:themeColor="text1"/>
      <w:sz w:val="19"/>
      <w:szCs w:val="19"/>
    </w:rPr>
  </w:style>
  <w:style w:type="numbering" w:customStyle="1" w:styleId="CoffeyBullets">
    <w:name w:val="Coffey Bullets"/>
    <w:uiPriority w:val="99"/>
    <w:rsid w:val="00500A89"/>
    <w:pPr>
      <w:numPr>
        <w:numId w:val="8"/>
      </w:numPr>
    </w:pPr>
  </w:style>
  <w:style w:type="character" w:customStyle="1" w:styleId="BodyBulletsChar">
    <w:name w:val="Body Bullets Char"/>
    <w:basedOn w:val="DefaultParagraphFont"/>
    <w:link w:val="BodyBullets"/>
    <w:rsid w:val="00500A89"/>
    <w:rPr>
      <w:rFonts w:ascii="Helvetica LT Std" w:eastAsia="Arial" w:hAnsi="Helvetica LT Std" w:cs="Times New Roman"/>
      <w:color w:val="747678" w:themeColor="text1"/>
      <w:sz w:val="19"/>
      <w:szCs w:val="19"/>
      <w:lang w:val="en-AU"/>
    </w:rPr>
  </w:style>
  <w:style w:type="paragraph" w:customStyle="1" w:styleId="Buletsintable">
    <w:name w:val="Bulets in table"/>
    <w:uiPriority w:val="99"/>
    <w:qFormat/>
    <w:rsid w:val="00500A89"/>
    <w:pPr>
      <w:numPr>
        <w:numId w:val="8"/>
      </w:numPr>
      <w:spacing w:before="30" w:after="30"/>
    </w:pPr>
    <w:rPr>
      <w:rFonts w:ascii="Helvetica LT Std" w:eastAsia="Arial" w:hAnsi="Helvetica LT Std" w:cs="Times New Roman"/>
      <w:color w:val="747678" w:themeColor="text1"/>
      <w:sz w:val="19"/>
      <w:szCs w:val="19"/>
      <w:lang w:val="en-AU"/>
    </w:rPr>
  </w:style>
  <w:style w:type="table" w:customStyle="1" w:styleId="McLLTableGeneralText11">
    <w:name w:val="McLL Table General Text11"/>
    <w:basedOn w:val="TableNormal"/>
    <w:next w:val="TableGrid"/>
    <w:uiPriority w:val="39"/>
    <w:rsid w:val="007017F1"/>
    <w:pPr>
      <w:spacing w:before="0" w:after="0"/>
    </w:pPr>
    <w:rPr>
      <w:rFonts w:ascii="Source Sans Pro" w:eastAsia="Arial" w:hAnsi="Source Sans Pro" w:cs="Times New Roman"/>
      <w:color w:val="003478" w:themeColor="accent1"/>
      <w:lang w:val="en-AU" w:eastAsia="en-AU"/>
    </w:rPr>
    <w:tblPr/>
    <w:tblStylePr w:type="firstRow">
      <w:rPr>
        <w:b/>
      </w:rPr>
    </w:tblStylePr>
  </w:style>
  <w:style w:type="character" w:styleId="FollowedHyperlink">
    <w:name w:val="FollowedHyperlink"/>
    <w:basedOn w:val="DefaultParagraphFont"/>
    <w:uiPriority w:val="99"/>
    <w:semiHidden/>
    <w:unhideWhenUsed/>
    <w:locked/>
    <w:rsid w:val="001A0044"/>
    <w:rPr>
      <w:color w:val="96607D"/>
      <w:u w:val="single"/>
    </w:rPr>
  </w:style>
  <w:style w:type="paragraph" w:customStyle="1" w:styleId="msonormal0">
    <w:name w:val="msonormal"/>
    <w:basedOn w:val="Normal"/>
    <w:rsid w:val="001A0044"/>
    <w:pPr>
      <w:spacing w:before="100" w:beforeAutospacing="1" w:after="100" w:afterAutospacing="1"/>
    </w:pPr>
    <w:rPr>
      <w:rFonts w:ascii="Times New Roman" w:hAnsi="Times New Roman" w:cs="Times New Roman"/>
      <w:sz w:val="24"/>
      <w:szCs w:val="24"/>
      <w:lang w:val="en-US"/>
    </w:rPr>
  </w:style>
  <w:style w:type="paragraph" w:customStyle="1" w:styleId="xl65">
    <w:name w:val="xl65"/>
    <w:basedOn w:val="Normal"/>
    <w:rsid w:val="001A0044"/>
    <w:pPr>
      <w:spacing w:before="100" w:beforeAutospacing="1" w:after="100" w:afterAutospacing="1"/>
      <w:textAlignment w:val="top"/>
    </w:pPr>
    <w:rPr>
      <w:rFonts w:ascii="Times New Roman" w:hAnsi="Times New Roman" w:cs="Times New Roman"/>
      <w:sz w:val="24"/>
      <w:szCs w:val="24"/>
      <w:lang w:val="en-US"/>
    </w:rPr>
  </w:style>
  <w:style w:type="paragraph" w:customStyle="1" w:styleId="xl66">
    <w:name w:val="xl66"/>
    <w:basedOn w:val="Normal"/>
    <w:rsid w:val="001A0044"/>
    <w:pPr>
      <w:shd w:val="clear" w:color="000000" w:fill="C0E6F5"/>
      <w:spacing w:before="100" w:beforeAutospacing="1" w:after="100" w:afterAutospacing="1"/>
      <w:textAlignment w:val="top"/>
    </w:pPr>
    <w:rPr>
      <w:rFonts w:ascii="Times New Roman" w:hAnsi="Times New Roman" w:cs="Times New Roman"/>
      <w:b/>
      <w:bCs/>
      <w:sz w:val="24"/>
      <w:szCs w:val="24"/>
      <w:lang w:val="en-US"/>
    </w:rPr>
  </w:style>
  <w:style w:type="paragraph" w:customStyle="1" w:styleId="xl67">
    <w:name w:val="xl67"/>
    <w:basedOn w:val="Normal"/>
    <w:rsid w:val="001A0044"/>
    <w:pPr>
      <w:shd w:val="clear" w:color="000000" w:fill="C0E6F5"/>
      <w:spacing w:before="100" w:beforeAutospacing="1" w:after="100" w:afterAutospacing="1"/>
      <w:textAlignment w:val="top"/>
    </w:pPr>
    <w:rPr>
      <w:rFonts w:ascii="Times New Roman" w:hAnsi="Times New Roman" w:cs="Times New Roman"/>
      <w:sz w:val="24"/>
      <w:szCs w:val="24"/>
      <w:lang w:val="en-US"/>
    </w:rPr>
  </w:style>
  <w:style w:type="paragraph" w:customStyle="1" w:styleId="xl68">
    <w:name w:val="xl68"/>
    <w:basedOn w:val="Normal"/>
    <w:rsid w:val="001A0044"/>
    <w:pPr>
      <w:spacing w:before="100" w:beforeAutospacing="1" w:after="100" w:afterAutospacing="1"/>
      <w:textAlignment w:val="top"/>
    </w:pPr>
    <w:rPr>
      <w:rFonts w:ascii="Times New Roman" w:hAnsi="Times New Roman" w:cs="Times New Roman"/>
      <w:sz w:val="24"/>
      <w:szCs w:val="24"/>
      <w:lang w:val="en-US"/>
    </w:rPr>
  </w:style>
  <w:style w:type="paragraph" w:customStyle="1" w:styleId="xl69">
    <w:name w:val="xl69"/>
    <w:basedOn w:val="Normal"/>
    <w:rsid w:val="001A0044"/>
    <w:pPr>
      <w:spacing w:before="100" w:beforeAutospacing="1" w:after="100" w:afterAutospacing="1"/>
      <w:textAlignment w:val="top"/>
    </w:pPr>
    <w:rPr>
      <w:rFonts w:ascii="Times New Roman" w:hAnsi="Times New Roman" w:cs="Times New Roman"/>
      <w:sz w:val="24"/>
      <w:szCs w:val="24"/>
      <w:lang w:val="en-US"/>
    </w:rPr>
  </w:style>
  <w:style w:type="paragraph" w:customStyle="1" w:styleId="xl70">
    <w:name w:val="xl70"/>
    <w:basedOn w:val="Normal"/>
    <w:rsid w:val="001A0044"/>
    <w:pPr>
      <w:spacing w:before="100" w:beforeAutospacing="1" w:after="100" w:afterAutospacing="1"/>
      <w:textAlignment w:val="top"/>
    </w:pPr>
    <w:rPr>
      <w:rFonts w:ascii="Times New Roman" w:hAnsi="Times New Roman" w:cs="Times New Roman"/>
      <w:sz w:val="24"/>
      <w:szCs w:val="24"/>
      <w:lang w:val="en-US"/>
    </w:rPr>
  </w:style>
  <w:style w:type="paragraph" w:customStyle="1" w:styleId="xl71">
    <w:name w:val="xl71"/>
    <w:basedOn w:val="Normal"/>
    <w:rsid w:val="001A0044"/>
    <w:pPr>
      <w:spacing w:before="100" w:beforeAutospacing="1" w:after="100" w:afterAutospacing="1"/>
      <w:textAlignment w:val="top"/>
    </w:pPr>
    <w:rPr>
      <w:rFonts w:ascii="Times New Roman" w:hAnsi="Times New Roman" w:cs="Times New Roman"/>
      <w:sz w:val="24"/>
      <w:szCs w:val="24"/>
      <w:lang w:val="en-US"/>
    </w:rPr>
  </w:style>
  <w:style w:type="paragraph" w:customStyle="1" w:styleId="xl72">
    <w:name w:val="xl72"/>
    <w:basedOn w:val="Normal"/>
    <w:rsid w:val="001A0044"/>
    <w:pPr>
      <w:spacing w:before="100" w:beforeAutospacing="1" w:after="100" w:afterAutospacing="1"/>
      <w:textAlignment w:val="top"/>
    </w:pPr>
    <w:rPr>
      <w:rFonts w:ascii="Times New Roman" w:hAnsi="Times New Roman" w:cs="Times New Roman"/>
      <w:i/>
      <w:iCs/>
      <w:sz w:val="24"/>
      <w:szCs w:val="24"/>
      <w:lang w:val="en-US"/>
    </w:rPr>
  </w:style>
  <w:style w:type="paragraph" w:customStyle="1" w:styleId="xl73">
    <w:name w:val="xl73"/>
    <w:basedOn w:val="Normal"/>
    <w:rsid w:val="001A0044"/>
    <w:pPr>
      <w:shd w:val="clear" w:color="000000" w:fill="D0D0D0"/>
      <w:spacing w:before="100" w:beforeAutospacing="1" w:after="100" w:afterAutospacing="1"/>
      <w:textAlignment w:val="top"/>
    </w:pPr>
    <w:rPr>
      <w:rFonts w:ascii="Times New Roman" w:hAnsi="Times New Roman" w:cs="Times New Roman"/>
      <w:b/>
      <w:bCs/>
      <w:sz w:val="24"/>
      <w:szCs w:val="24"/>
      <w:lang w:val="en-US"/>
    </w:rPr>
  </w:style>
  <w:style w:type="paragraph" w:customStyle="1" w:styleId="xl74">
    <w:name w:val="xl74"/>
    <w:basedOn w:val="Normal"/>
    <w:rsid w:val="001A0044"/>
    <w:pPr>
      <w:shd w:val="clear" w:color="000000" w:fill="D0D0D0"/>
      <w:spacing w:before="100" w:beforeAutospacing="1" w:after="100" w:afterAutospacing="1"/>
      <w:textAlignment w:val="top"/>
    </w:pPr>
    <w:rPr>
      <w:rFonts w:ascii="Times New Roman" w:hAnsi="Times New Roman" w:cs="Times New Roman"/>
      <w:b/>
      <w:bCs/>
      <w:sz w:val="24"/>
      <w:szCs w:val="24"/>
      <w:lang w:val="en-US"/>
    </w:rPr>
  </w:style>
  <w:style w:type="paragraph" w:customStyle="1" w:styleId="xl75">
    <w:name w:val="xl75"/>
    <w:basedOn w:val="Normal"/>
    <w:rsid w:val="001A0044"/>
    <w:pPr>
      <w:pBdr>
        <w:left w:val="single" w:sz="4" w:space="0" w:color="auto"/>
      </w:pBdr>
      <w:spacing w:before="100" w:beforeAutospacing="1" w:after="100" w:afterAutospacing="1"/>
      <w:textAlignment w:val="top"/>
    </w:pPr>
    <w:rPr>
      <w:rFonts w:ascii="Times New Roman" w:hAnsi="Times New Roman" w:cs="Times New Roman"/>
      <w:sz w:val="24"/>
      <w:szCs w:val="24"/>
      <w:lang w:val="en-US"/>
    </w:rPr>
  </w:style>
  <w:style w:type="paragraph" w:customStyle="1" w:styleId="xl76">
    <w:name w:val="xl76"/>
    <w:basedOn w:val="Normal"/>
    <w:rsid w:val="001A0044"/>
    <w:pPr>
      <w:spacing w:before="100" w:beforeAutospacing="1" w:after="100" w:afterAutospacing="1"/>
      <w:textAlignment w:val="top"/>
    </w:pPr>
    <w:rPr>
      <w:rFonts w:ascii="Times New Roman" w:hAnsi="Times New Roman" w:cs="Times New Roman"/>
      <w:sz w:val="24"/>
      <w:szCs w:val="24"/>
      <w:lang w:val="en-US"/>
    </w:rPr>
  </w:style>
  <w:style w:type="paragraph" w:customStyle="1" w:styleId="xl77">
    <w:name w:val="xl77"/>
    <w:basedOn w:val="Normal"/>
    <w:rsid w:val="001A0044"/>
    <w:pPr>
      <w:spacing w:before="100" w:beforeAutospacing="1" w:after="100" w:afterAutospacing="1"/>
      <w:textAlignment w:val="top"/>
    </w:pPr>
    <w:rPr>
      <w:rFonts w:ascii="Times New Roman" w:hAnsi="Times New Roman" w:cs="Times New Roman"/>
      <w:sz w:val="24"/>
      <w:szCs w:val="24"/>
      <w:lang w:val="en-US"/>
    </w:rPr>
  </w:style>
  <w:style w:type="paragraph" w:customStyle="1" w:styleId="xl78">
    <w:name w:val="xl78"/>
    <w:basedOn w:val="Normal"/>
    <w:rsid w:val="001A0044"/>
    <w:pPr>
      <w:spacing w:before="100" w:beforeAutospacing="1" w:after="100" w:afterAutospacing="1"/>
      <w:textAlignment w:val="top"/>
    </w:pPr>
    <w:rPr>
      <w:rFonts w:ascii="Times New Roman" w:hAnsi="Times New Roman" w:cs="Times New Roman"/>
      <w:sz w:val="24"/>
      <w:szCs w:val="24"/>
      <w:lang w:val="en-US"/>
    </w:rPr>
  </w:style>
  <w:style w:type="paragraph" w:customStyle="1" w:styleId="xl79">
    <w:name w:val="xl79"/>
    <w:basedOn w:val="Normal"/>
    <w:rsid w:val="001A0044"/>
    <w:pPr>
      <w:shd w:val="clear" w:color="000000" w:fill="D0D0D0"/>
      <w:spacing w:before="100" w:beforeAutospacing="1" w:after="100" w:afterAutospacing="1"/>
      <w:textAlignment w:val="top"/>
    </w:pPr>
    <w:rPr>
      <w:rFonts w:ascii="Times New Roman" w:hAnsi="Times New Roman" w:cs="Times New Roman"/>
      <w:b/>
      <w:bCs/>
      <w:sz w:val="24"/>
      <w:szCs w:val="24"/>
      <w:lang w:val="en-US"/>
    </w:rPr>
  </w:style>
  <w:style w:type="paragraph" w:customStyle="1" w:styleId="xl80">
    <w:name w:val="xl80"/>
    <w:basedOn w:val="Normal"/>
    <w:rsid w:val="001A0044"/>
    <w:pPr>
      <w:shd w:val="clear" w:color="000000" w:fill="C0E6F5"/>
      <w:spacing w:before="100" w:beforeAutospacing="1" w:after="100" w:afterAutospacing="1"/>
      <w:textAlignment w:val="top"/>
    </w:pPr>
    <w:rPr>
      <w:rFonts w:ascii="Times New Roman" w:hAnsi="Times New Roman" w:cs="Times New Roman"/>
      <w:b/>
      <w:bCs/>
      <w:sz w:val="24"/>
      <w:szCs w:val="24"/>
      <w:lang w:val="en-US"/>
    </w:rPr>
  </w:style>
  <w:style w:type="paragraph" w:customStyle="1" w:styleId="xl81">
    <w:name w:val="xl81"/>
    <w:basedOn w:val="Normal"/>
    <w:rsid w:val="001A0044"/>
    <w:pPr>
      <w:spacing w:before="100" w:beforeAutospacing="1" w:after="100" w:afterAutospacing="1"/>
      <w:textAlignment w:val="top"/>
    </w:pPr>
    <w:rPr>
      <w:rFonts w:ascii="Times New Roman" w:hAnsi="Times New Roman" w:cs="Times New Roman"/>
      <w:b/>
      <w:bCs/>
      <w:sz w:val="24"/>
      <w:szCs w:val="24"/>
      <w:lang w:val="en-US"/>
    </w:rPr>
  </w:style>
  <w:style w:type="paragraph" w:customStyle="1" w:styleId="xl82">
    <w:name w:val="xl82"/>
    <w:basedOn w:val="Normal"/>
    <w:rsid w:val="001A0044"/>
    <w:pPr>
      <w:shd w:val="clear" w:color="000000" w:fill="156082"/>
      <w:spacing w:before="100" w:beforeAutospacing="1" w:after="100" w:afterAutospacing="1"/>
      <w:textAlignment w:val="top"/>
    </w:pPr>
    <w:rPr>
      <w:rFonts w:ascii="Times New Roman" w:hAnsi="Times New Roman" w:cs="Times New Roman"/>
      <w:b/>
      <w:bCs/>
      <w:color w:val="FFFFFF"/>
      <w:sz w:val="24"/>
      <w:szCs w:val="24"/>
      <w:lang w:val="en-US"/>
    </w:rPr>
  </w:style>
  <w:style w:type="paragraph" w:customStyle="1" w:styleId="xl83">
    <w:name w:val="xl83"/>
    <w:basedOn w:val="Normal"/>
    <w:rsid w:val="001A0044"/>
    <w:pPr>
      <w:pBdr>
        <w:top w:val="single" w:sz="4" w:space="0" w:color="E8E8E8"/>
        <w:left w:val="single" w:sz="4" w:space="0" w:color="E8E8E8"/>
        <w:bottom w:val="single" w:sz="4" w:space="0" w:color="E8E8E8"/>
        <w:right w:val="single" w:sz="4" w:space="0" w:color="E8E8E8"/>
      </w:pBdr>
      <w:spacing w:before="100" w:beforeAutospacing="1" w:after="100" w:afterAutospacing="1"/>
      <w:textAlignment w:val="top"/>
    </w:pPr>
    <w:rPr>
      <w:rFonts w:ascii="Times New Roman" w:hAnsi="Times New Roman" w:cs="Times New Roman"/>
      <w:sz w:val="24"/>
      <w:szCs w:val="24"/>
      <w:lang w:val="en-US"/>
    </w:rPr>
  </w:style>
  <w:style w:type="paragraph" w:customStyle="1" w:styleId="xl84">
    <w:name w:val="xl84"/>
    <w:basedOn w:val="Normal"/>
    <w:rsid w:val="001A0044"/>
    <w:pPr>
      <w:pBdr>
        <w:top w:val="single" w:sz="4" w:space="0" w:color="E8E8E8"/>
        <w:left w:val="single" w:sz="4" w:space="0" w:color="E8E8E8"/>
        <w:bottom w:val="single" w:sz="4" w:space="0" w:color="E8E8E8"/>
        <w:right w:val="single" w:sz="4" w:space="0" w:color="E8E8E8"/>
      </w:pBdr>
      <w:spacing w:before="100" w:beforeAutospacing="1" w:after="100" w:afterAutospacing="1"/>
      <w:textAlignment w:val="top"/>
    </w:pPr>
    <w:rPr>
      <w:rFonts w:ascii="Times New Roman" w:hAnsi="Times New Roman" w:cs="Times New Roman"/>
      <w:b/>
      <w:bCs/>
      <w:sz w:val="24"/>
      <w:szCs w:val="24"/>
      <w:lang w:val="en-US"/>
    </w:rPr>
  </w:style>
  <w:style w:type="paragraph" w:customStyle="1" w:styleId="xl85">
    <w:name w:val="xl85"/>
    <w:basedOn w:val="Normal"/>
    <w:rsid w:val="001A0044"/>
    <w:pPr>
      <w:pBdr>
        <w:top w:val="single" w:sz="4" w:space="0" w:color="E8E8E8"/>
        <w:left w:val="single" w:sz="4" w:space="0" w:color="E8E8E8"/>
        <w:bottom w:val="single" w:sz="4" w:space="0" w:color="E8E8E8"/>
        <w:right w:val="single" w:sz="4" w:space="0" w:color="E8E8E8"/>
      </w:pBdr>
      <w:shd w:val="clear" w:color="000000" w:fill="E8E8E8"/>
      <w:spacing w:before="100" w:beforeAutospacing="1" w:after="100" w:afterAutospacing="1"/>
      <w:textAlignment w:val="top"/>
    </w:pPr>
    <w:rPr>
      <w:rFonts w:ascii="Times New Roman" w:hAnsi="Times New Roman" w:cs="Times New Roman"/>
      <w:sz w:val="24"/>
      <w:szCs w:val="24"/>
      <w:lang w:val="en-US"/>
    </w:rPr>
  </w:style>
  <w:style w:type="paragraph" w:customStyle="1" w:styleId="xl86">
    <w:name w:val="xl86"/>
    <w:basedOn w:val="Normal"/>
    <w:rsid w:val="001A0044"/>
    <w:pPr>
      <w:pBdr>
        <w:top w:val="single" w:sz="4" w:space="0" w:color="E8E8E8"/>
        <w:left w:val="single" w:sz="4" w:space="0" w:color="E8E8E8"/>
        <w:bottom w:val="single" w:sz="4" w:space="0" w:color="E8E8E8"/>
        <w:right w:val="single" w:sz="4" w:space="0" w:color="E8E8E8"/>
      </w:pBdr>
      <w:shd w:val="clear" w:color="000000" w:fill="FFC000"/>
      <w:spacing w:before="100" w:beforeAutospacing="1" w:after="100" w:afterAutospacing="1"/>
      <w:textAlignment w:val="top"/>
    </w:pPr>
    <w:rPr>
      <w:rFonts w:ascii="Times New Roman" w:hAnsi="Times New Roman" w:cs="Times New Roman"/>
      <w:sz w:val="24"/>
      <w:szCs w:val="24"/>
      <w:lang w:val="en-US"/>
    </w:rPr>
  </w:style>
  <w:style w:type="character" w:styleId="UnresolvedMention">
    <w:name w:val="Unresolved Mention"/>
    <w:basedOn w:val="DefaultParagraphFont"/>
    <w:uiPriority w:val="99"/>
    <w:semiHidden/>
    <w:unhideWhenUsed/>
    <w:rsid w:val="002776ED"/>
    <w:rPr>
      <w:color w:val="605E5C"/>
      <w:shd w:val="clear" w:color="auto" w:fill="E1DFDD"/>
    </w:rPr>
  </w:style>
  <w:style w:type="character" w:styleId="Mention">
    <w:name w:val="Mention"/>
    <w:basedOn w:val="DefaultParagraphFont"/>
    <w:uiPriority w:val="99"/>
    <w:unhideWhenUsed/>
    <w:rsid w:val="006D291B"/>
    <w:rPr>
      <w:color w:val="2B579A"/>
      <w:shd w:val="clear" w:color="auto" w:fill="E1DFDD"/>
    </w:rPr>
  </w:style>
  <w:style w:type="paragraph" w:customStyle="1" w:styleId="BodyCopy">
    <w:name w:val="Body Copy"/>
    <w:link w:val="BodyCopyChar"/>
    <w:qFormat/>
    <w:rsid w:val="003A4187"/>
    <w:pPr>
      <w:suppressAutoHyphens/>
      <w:autoSpaceDE w:val="0"/>
      <w:autoSpaceDN w:val="0"/>
      <w:adjustRightInd w:val="0"/>
      <w:spacing w:before="80" w:after="80"/>
      <w:textAlignment w:val="center"/>
    </w:pPr>
    <w:rPr>
      <w:rFonts w:asciiTheme="minorHAnsi" w:eastAsiaTheme="minorHAnsi" w:hAnsiTheme="minorHAnsi" w:cs="Arial (TT)"/>
      <w:color w:val="000000"/>
      <w:lang w:val="en-GB"/>
    </w:rPr>
  </w:style>
  <w:style w:type="character" w:customStyle="1" w:styleId="BodyCopyChar">
    <w:name w:val="Body Copy Char"/>
    <w:basedOn w:val="DefaultParagraphFont"/>
    <w:link w:val="BodyCopy"/>
    <w:rsid w:val="003A4187"/>
    <w:rPr>
      <w:rFonts w:asciiTheme="minorHAnsi" w:eastAsiaTheme="minorHAnsi" w:hAnsiTheme="minorHAnsi" w:cs="Arial (TT)"/>
      <w:color w:val="000000"/>
      <w:lang w:val="en-GB"/>
    </w:rPr>
  </w:style>
  <w:style w:type="table" w:customStyle="1" w:styleId="TTMainTable1">
    <w:name w:val="TT Main Table1"/>
    <w:basedOn w:val="TableGrid"/>
    <w:uiPriority w:val="99"/>
    <w:rsid w:val="00E46BBA"/>
    <w:pPr>
      <w:spacing w:before="80" w:after="80"/>
    </w:pPr>
    <w:rPr>
      <w:sz w:val="18"/>
    </w:rPr>
    <w:tblPr/>
    <w:tblStylePr w:type="firstRow">
      <w:pPr>
        <w:wordWrap/>
        <w:spacing w:beforeLines="0" w:before="80" w:beforeAutospacing="0" w:afterLines="0" w:after="80" w:afterAutospacing="0" w:line="240" w:lineRule="auto"/>
      </w:pPr>
      <w:rPr>
        <w:rFonts w:ascii="Arial" w:hAnsi="Arial"/>
        <w:b/>
        <w:i w:val="0"/>
        <w:caps w:val="0"/>
        <w:smallCaps w:val="0"/>
        <w:color w:val="FFFFFF" w:themeColor="background1"/>
        <w:sz w:val="18"/>
      </w:rPr>
    </w:tblStylePr>
    <w:tblStylePr w:type="firstCol">
      <w:rPr>
        <w:b/>
        <w:caps w:val="0"/>
        <w:smallCaps w:val="0"/>
        <w:color w:val="auto"/>
      </w:rPr>
    </w:tblStylePr>
  </w:style>
  <w:style w:type="paragraph" w:styleId="TableofFigures">
    <w:name w:val="table of figures"/>
    <w:basedOn w:val="Normal"/>
    <w:next w:val="Normal"/>
    <w:uiPriority w:val="99"/>
    <w:unhideWhenUsed/>
    <w:locked/>
    <w:rsid w:val="00E914E2"/>
    <w:pPr>
      <w:spacing w:after="0"/>
    </w:pPr>
  </w:style>
  <w:style w:type="table" w:customStyle="1" w:styleId="TTMainTable2">
    <w:name w:val="TT Main Table2"/>
    <w:basedOn w:val="TableGrid"/>
    <w:uiPriority w:val="99"/>
    <w:rsid w:val="00D122FA"/>
    <w:pPr>
      <w:spacing w:before="80" w:after="80"/>
    </w:pPr>
    <w:rPr>
      <w:sz w:val="18"/>
    </w:rPr>
    <w:tblPr/>
    <w:tblStylePr w:type="firstRow">
      <w:pPr>
        <w:wordWrap/>
        <w:spacing w:beforeLines="0" w:before="80" w:beforeAutospacing="0" w:afterLines="0" w:after="80" w:afterAutospacing="0" w:line="240" w:lineRule="auto"/>
      </w:pPr>
      <w:rPr>
        <w:rFonts w:ascii="Arial" w:hAnsi="Arial"/>
        <w:b/>
        <w:i w:val="0"/>
        <w:caps w:val="0"/>
        <w:smallCaps w:val="0"/>
        <w:color w:val="FFFFFF"/>
        <w:sz w:val="18"/>
      </w:rPr>
    </w:tblStylePr>
    <w:tblStylePr w:type="firstCol">
      <w:rPr>
        <w:b/>
        <w:caps w:val="0"/>
        <w:smallCaps w:val="0"/>
        <w:color w:val="auto"/>
      </w:rPr>
    </w:tblStylePr>
  </w:style>
  <w:style w:type="paragraph" w:customStyle="1" w:styleId="Annexheading">
    <w:name w:val="Annex heading"/>
    <w:basedOn w:val="Normal"/>
    <w:link w:val="AnnexheadingChar"/>
    <w:qFormat/>
    <w:rsid w:val="00CE5C97"/>
    <w:pPr>
      <w:spacing w:before="360" w:after="240"/>
    </w:pPr>
    <w:rPr>
      <w:rFonts w:ascii="Source Sans Pro" w:hAnsi="Source Sans Pro"/>
      <w:b/>
      <w:bCs/>
      <w:color w:val="003478" w:themeColor="accent1"/>
      <w:sz w:val="36"/>
      <w:szCs w:val="40"/>
    </w:rPr>
  </w:style>
  <w:style w:type="character" w:customStyle="1" w:styleId="AnnexheadingChar">
    <w:name w:val="Annex heading Char"/>
    <w:basedOn w:val="DefaultParagraphFont"/>
    <w:link w:val="Annexheading"/>
    <w:rsid w:val="00CE5C97"/>
    <w:rPr>
      <w:rFonts w:ascii="Source Sans Pro" w:hAnsi="Source Sans Pro"/>
      <w:b/>
      <w:bCs/>
      <w:color w:val="003478" w:themeColor="accent1"/>
      <w:sz w:val="36"/>
      <w:szCs w:val="40"/>
    </w:rPr>
  </w:style>
  <w:style w:type="table" w:customStyle="1" w:styleId="TTMainTable3">
    <w:name w:val="TT Main Table3"/>
    <w:basedOn w:val="TableGrid"/>
    <w:uiPriority w:val="99"/>
    <w:rsid w:val="001A5316"/>
    <w:pPr>
      <w:spacing w:before="80" w:after="80"/>
    </w:pPr>
    <w:rPr>
      <w:sz w:val="18"/>
    </w:rPr>
    <w:tblPr/>
    <w:tblStylePr w:type="firstRow">
      <w:pPr>
        <w:wordWrap/>
        <w:spacing w:beforeLines="0" w:before="80" w:beforeAutospacing="0" w:afterLines="0" w:after="80" w:afterAutospacing="0" w:line="240" w:lineRule="auto"/>
      </w:pPr>
      <w:rPr>
        <w:rFonts w:ascii="Arial" w:hAnsi="Arial"/>
        <w:b/>
        <w:i w:val="0"/>
        <w:caps w:val="0"/>
        <w:smallCaps w:val="0"/>
        <w:color w:val="FFFFFF"/>
        <w:sz w:val="18"/>
      </w:rPr>
    </w:tblStylePr>
    <w:tblStylePr w:type="firstCol">
      <w:rPr>
        <w:b/>
        <w:caps w:val="0"/>
        <w:smallCaps w:val="0"/>
        <w:color w:val="auto"/>
      </w:rPr>
    </w:tblStylePr>
  </w:style>
  <w:style w:type="table" w:customStyle="1" w:styleId="TTMainTable4">
    <w:name w:val="TT Main Table4"/>
    <w:basedOn w:val="TableGrid"/>
    <w:uiPriority w:val="99"/>
    <w:rsid w:val="007B781E"/>
    <w:pPr>
      <w:spacing w:before="80" w:after="80"/>
    </w:pPr>
    <w:rPr>
      <w:sz w:val="18"/>
    </w:rPr>
    <w:tblPr>
      <w:tblBorders>
        <w:top w:val="single" w:sz="4" w:space="0" w:color="0065BC" w:themeColor="background2"/>
        <w:bottom w:val="single" w:sz="4" w:space="0" w:color="0065BC" w:themeColor="background2"/>
        <w:insideH w:val="single" w:sz="4" w:space="0" w:color="0065BC" w:themeColor="background2"/>
      </w:tblBorders>
    </w:tblPr>
    <w:tblStylePr w:type="firstRow">
      <w:pPr>
        <w:wordWrap/>
        <w:spacing w:beforeLines="0" w:before="80" w:beforeAutospacing="0" w:afterLines="0" w:after="80" w:afterAutospacing="0" w:line="240" w:lineRule="auto"/>
      </w:pPr>
      <w:rPr>
        <w:rFonts w:ascii="Arial" w:hAnsi="Arial"/>
        <w:b/>
        <w:i w:val="0"/>
        <w:caps w:val="0"/>
        <w:smallCaps w:val="0"/>
        <w:color w:val="FFFFFF" w:themeColor="background1"/>
        <w:sz w:val="18"/>
      </w:rPr>
      <w:tblPr/>
      <w:tcPr>
        <w:tcBorders>
          <w:top w:val="single" w:sz="4" w:space="0" w:color="0065BC" w:themeColor="background2"/>
          <w:left w:val="nil"/>
          <w:bottom w:val="single" w:sz="4" w:space="0" w:color="0065BC" w:themeColor="background2"/>
          <w:right w:val="nil"/>
          <w:insideH w:val="nil"/>
          <w:insideV w:val="nil"/>
        </w:tcBorders>
        <w:shd w:val="clear" w:color="auto" w:fill="0065BC" w:themeFill="background2"/>
      </w:tcPr>
    </w:tblStylePr>
    <w:tblStylePr w:type="firstCol">
      <w:rPr>
        <w:b/>
        <w:caps w:val="0"/>
        <w:smallCaps w:val="0"/>
        <w:color w:val="auto"/>
      </w:rPr>
    </w:tblStylePr>
  </w:style>
  <w:style w:type="paragraph" w:customStyle="1" w:styleId="Keyfindings-ListBullet">
    <w:name w:val="Key findings - List Bullet"/>
    <w:basedOn w:val="ListBullet"/>
    <w:qFormat/>
    <w:rsid w:val="00E07B26"/>
    <w:pPr>
      <w:numPr>
        <w:numId w:val="0"/>
      </w:numPr>
      <w:pBdr>
        <w:left w:val="single" w:sz="18" w:space="0" w:color="F2F2F2" w:themeColor="background1" w:themeShade="F2"/>
        <w:right w:val="single" w:sz="18" w:space="0" w:color="F2F2F2" w:themeColor="background1" w:themeShade="F2"/>
      </w:pBdr>
      <w:shd w:val="clear" w:color="auto" w:fill="F2F2F2" w:themeFill="background1" w:themeFillShade="F2"/>
      <w:spacing w:before="40" w:after="0" w:line="288" w:lineRule="auto"/>
      <w:ind w:left="358" w:hanging="318"/>
    </w:pPr>
    <w:rPr>
      <w:bCs/>
      <w:sz w:val="18"/>
    </w:rPr>
  </w:style>
  <w:style w:type="paragraph" w:customStyle="1" w:styleId="Keyfindings-ListBullet2">
    <w:name w:val="Key findings - List Bullet 2"/>
    <w:basedOn w:val="ListBullet2"/>
    <w:rsid w:val="00E07B26"/>
    <w:pPr>
      <w:numPr>
        <w:ilvl w:val="0"/>
        <w:numId w:val="0"/>
      </w:numPr>
      <w:pBdr>
        <w:left w:val="single" w:sz="18" w:space="0" w:color="F2F2F2" w:themeColor="background1" w:themeShade="F2"/>
        <w:right w:val="single" w:sz="18" w:space="0" w:color="F2F2F2" w:themeColor="background1" w:themeShade="F2"/>
      </w:pBdr>
      <w:shd w:val="clear" w:color="auto" w:fill="F2F2F2" w:themeFill="background1" w:themeFillShade="F2"/>
      <w:spacing w:before="0" w:after="0" w:line="288" w:lineRule="auto"/>
      <w:ind w:left="40" w:firstLine="318"/>
    </w:pPr>
    <w:rPr>
      <w:rFonts w:eastAsiaTheme="minorEastAsia"/>
      <w:bCs/>
      <w:sz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1420398">
      <w:bodyDiv w:val="1"/>
      <w:marLeft w:val="0"/>
      <w:marRight w:val="0"/>
      <w:marTop w:val="0"/>
      <w:marBottom w:val="0"/>
      <w:divBdr>
        <w:top w:val="none" w:sz="0" w:space="0" w:color="auto"/>
        <w:left w:val="none" w:sz="0" w:space="0" w:color="auto"/>
        <w:bottom w:val="none" w:sz="0" w:space="0" w:color="auto"/>
        <w:right w:val="none" w:sz="0" w:space="0" w:color="auto"/>
      </w:divBdr>
    </w:div>
    <w:div w:id="20017069">
      <w:bodyDiv w:val="1"/>
      <w:marLeft w:val="0"/>
      <w:marRight w:val="0"/>
      <w:marTop w:val="0"/>
      <w:marBottom w:val="0"/>
      <w:divBdr>
        <w:top w:val="none" w:sz="0" w:space="0" w:color="auto"/>
        <w:left w:val="none" w:sz="0" w:space="0" w:color="auto"/>
        <w:bottom w:val="none" w:sz="0" w:space="0" w:color="auto"/>
        <w:right w:val="none" w:sz="0" w:space="0" w:color="auto"/>
      </w:divBdr>
    </w:div>
    <w:div w:id="23555949">
      <w:bodyDiv w:val="1"/>
      <w:marLeft w:val="0"/>
      <w:marRight w:val="0"/>
      <w:marTop w:val="0"/>
      <w:marBottom w:val="0"/>
      <w:divBdr>
        <w:top w:val="none" w:sz="0" w:space="0" w:color="auto"/>
        <w:left w:val="none" w:sz="0" w:space="0" w:color="auto"/>
        <w:bottom w:val="none" w:sz="0" w:space="0" w:color="auto"/>
        <w:right w:val="none" w:sz="0" w:space="0" w:color="auto"/>
      </w:divBdr>
    </w:div>
    <w:div w:id="30999072">
      <w:bodyDiv w:val="1"/>
      <w:marLeft w:val="0"/>
      <w:marRight w:val="0"/>
      <w:marTop w:val="0"/>
      <w:marBottom w:val="0"/>
      <w:divBdr>
        <w:top w:val="none" w:sz="0" w:space="0" w:color="auto"/>
        <w:left w:val="none" w:sz="0" w:space="0" w:color="auto"/>
        <w:bottom w:val="none" w:sz="0" w:space="0" w:color="auto"/>
        <w:right w:val="none" w:sz="0" w:space="0" w:color="auto"/>
      </w:divBdr>
    </w:div>
    <w:div w:id="53894607">
      <w:bodyDiv w:val="1"/>
      <w:marLeft w:val="0"/>
      <w:marRight w:val="0"/>
      <w:marTop w:val="0"/>
      <w:marBottom w:val="0"/>
      <w:divBdr>
        <w:top w:val="none" w:sz="0" w:space="0" w:color="auto"/>
        <w:left w:val="none" w:sz="0" w:space="0" w:color="auto"/>
        <w:bottom w:val="none" w:sz="0" w:space="0" w:color="auto"/>
        <w:right w:val="none" w:sz="0" w:space="0" w:color="auto"/>
      </w:divBdr>
    </w:div>
    <w:div w:id="73865570">
      <w:bodyDiv w:val="1"/>
      <w:marLeft w:val="0"/>
      <w:marRight w:val="0"/>
      <w:marTop w:val="0"/>
      <w:marBottom w:val="0"/>
      <w:divBdr>
        <w:top w:val="none" w:sz="0" w:space="0" w:color="auto"/>
        <w:left w:val="none" w:sz="0" w:space="0" w:color="auto"/>
        <w:bottom w:val="none" w:sz="0" w:space="0" w:color="auto"/>
        <w:right w:val="none" w:sz="0" w:space="0" w:color="auto"/>
      </w:divBdr>
    </w:div>
    <w:div w:id="79526249">
      <w:bodyDiv w:val="1"/>
      <w:marLeft w:val="0"/>
      <w:marRight w:val="0"/>
      <w:marTop w:val="0"/>
      <w:marBottom w:val="0"/>
      <w:divBdr>
        <w:top w:val="none" w:sz="0" w:space="0" w:color="auto"/>
        <w:left w:val="none" w:sz="0" w:space="0" w:color="auto"/>
        <w:bottom w:val="none" w:sz="0" w:space="0" w:color="auto"/>
        <w:right w:val="none" w:sz="0" w:space="0" w:color="auto"/>
      </w:divBdr>
    </w:div>
    <w:div w:id="84542830">
      <w:bodyDiv w:val="1"/>
      <w:marLeft w:val="0"/>
      <w:marRight w:val="0"/>
      <w:marTop w:val="0"/>
      <w:marBottom w:val="0"/>
      <w:divBdr>
        <w:top w:val="none" w:sz="0" w:space="0" w:color="auto"/>
        <w:left w:val="none" w:sz="0" w:space="0" w:color="auto"/>
        <w:bottom w:val="none" w:sz="0" w:space="0" w:color="auto"/>
        <w:right w:val="none" w:sz="0" w:space="0" w:color="auto"/>
      </w:divBdr>
    </w:div>
    <w:div w:id="109016520">
      <w:bodyDiv w:val="1"/>
      <w:marLeft w:val="0"/>
      <w:marRight w:val="0"/>
      <w:marTop w:val="0"/>
      <w:marBottom w:val="0"/>
      <w:divBdr>
        <w:top w:val="none" w:sz="0" w:space="0" w:color="auto"/>
        <w:left w:val="none" w:sz="0" w:space="0" w:color="auto"/>
        <w:bottom w:val="none" w:sz="0" w:space="0" w:color="auto"/>
        <w:right w:val="none" w:sz="0" w:space="0" w:color="auto"/>
      </w:divBdr>
    </w:div>
    <w:div w:id="110131693">
      <w:bodyDiv w:val="1"/>
      <w:marLeft w:val="0"/>
      <w:marRight w:val="0"/>
      <w:marTop w:val="0"/>
      <w:marBottom w:val="0"/>
      <w:divBdr>
        <w:top w:val="none" w:sz="0" w:space="0" w:color="auto"/>
        <w:left w:val="none" w:sz="0" w:space="0" w:color="auto"/>
        <w:bottom w:val="none" w:sz="0" w:space="0" w:color="auto"/>
        <w:right w:val="none" w:sz="0" w:space="0" w:color="auto"/>
      </w:divBdr>
    </w:div>
    <w:div w:id="115099552">
      <w:bodyDiv w:val="1"/>
      <w:marLeft w:val="0"/>
      <w:marRight w:val="0"/>
      <w:marTop w:val="0"/>
      <w:marBottom w:val="0"/>
      <w:divBdr>
        <w:top w:val="none" w:sz="0" w:space="0" w:color="auto"/>
        <w:left w:val="none" w:sz="0" w:space="0" w:color="auto"/>
        <w:bottom w:val="none" w:sz="0" w:space="0" w:color="auto"/>
        <w:right w:val="none" w:sz="0" w:space="0" w:color="auto"/>
      </w:divBdr>
    </w:div>
    <w:div w:id="127860953">
      <w:bodyDiv w:val="1"/>
      <w:marLeft w:val="0"/>
      <w:marRight w:val="0"/>
      <w:marTop w:val="0"/>
      <w:marBottom w:val="0"/>
      <w:divBdr>
        <w:top w:val="none" w:sz="0" w:space="0" w:color="auto"/>
        <w:left w:val="none" w:sz="0" w:space="0" w:color="auto"/>
        <w:bottom w:val="none" w:sz="0" w:space="0" w:color="auto"/>
        <w:right w:val="none" w:sz="0" w:space="0" w:color="auto"/>
      </w:divBdr>
    </w:div>
    <w:div w:id="142502109">
      <w:bodyDiv w:val="1"/>
      <w:marLeft w:val="0"/>
      <w:marRight w:val="0"/>
      <w:marTop w:val="0"/>
      <w:marBottom w:val="0"/>
      <w:divBdr>
        <w:top w:val="none" w:sz="0" w:space="0" w:color="auto"/>
        <w:left w:val="none" w:sz="0" w:space="0" w:color="auto"/>
        <w:bottom w:val="none" w:sz="0" w:space="0" w:color="auto"/>
        <w:right w:val="none" w:sz="0" w:space="0" w:color="auto"/>
      </w:divBdr>
    </w:div>
    <w:div w:id="146747680">
      <w:bodyDiv w:val="1"/>
      <w:marLeft w:val="0"/>
      <w:marRight w:val="0"/>
      <w:marTop w:val="0"/>
      <w:marBottom w:val="0"/>
      <w:divBdr>
        <w:top w:val="none" w:sz="0" w:space="0" w:color="auto"/>
        <w:left w:val="none" w:sz="0" w:space="0" w:color="auto"/>
        <w:bottom w:val="none" w:sz="0" w:space="0" w:color="auto"/>
        <w:right w:val="none" w:sz="0" w:space="0" w:color="auto"/>
      </w:divBdr>
    </w:div>
    <w:div w:id="149106017">
      <w:bodyDiv w:val="1"/>
      <w:marLeft w:val="0"/>
      <w:marRight w:val="0"/>
      <w:marTop w:val="0"/>
      <w:marBottom w:val="0"/>
      <w:divBdr>
        <w:top w:val="none" w:sz="0" w:space="0" w:color="auto"/>
        <w:left w:val="none" w:sz="0" w:space="0" w:color="auto"/>
        <w:bottom w:val="none" w:sz="0" w:space="0" w:color="auto"/>
        <w:right w:val="none" w:sz="0" w:space="0" w:color="auto"/>
      </w:divBdr>
    </w:div>
    <w:div w:id="167865263">
      <w:bodyDiv w:val="1"/>
      <w:marLeft w:val="0"/>
      <w:marRight w:val="0"/>
      <w:marTop w:val="0"/>
      <w:marBottom w:val="0"/>
      <w:divBdr>
        <w:top w:val="none" w:sz="0" w:space="0" w:color="auto"/>
        <w:left w:val="none" w:sz="0" w:space="0" w:color="auto"/>
        <w:bottom w:val="none" w:sz="0" w:space="0" w:color="auto"/>
        <w:right w:val="none" w:sz="0" w:space="0" w:color="auto"/>
      </w:divBdr>
      <w:divsChild>
        <w:div w:id="754088755">
          <w:marLeft w:val="274"/>
          <w:marRight w:val="0"/>
          <w:marTop w:val="40"/>
          <w:marBottom w:val="40"/>
          <w:divBdr>
            <w:top w:val="none" w:sz="0" w:space="0" w:color="auto"/>
            <w:left w:val="none" w:sz="0" w:space="0" w:color="auto"/>
            <w:bottom w:val="none" w:sz="0" w:space="0" w:color="auto"/>
            <w:right w:val="none" w:sz="0" w:space="0" w:color="auto"/>
          </w:divBdr>
        </w:div>
      </w:divsChild>
    </w:div>
    <w:div w:id="175656650">
      <w:bodyDiv w:val="1"/>
      <w:marLeft w:val="0"/>
      <w:marRight w:val="0"/>
      <w:marTop w:val="0"/>
      <w:marBottom w:val="0"/>
      <w:divBdr>
        <w:top w:val="none" w:sz="0" w:space="0" w:color="auto"/>
        <w:left w:val="none" w:sz="0" w:space="0" w:color="auto"/>
        <w:bottom w:val="none" w:sz="0" w:space="0" w:color="auto"/>
        <w:right w:val="none" w:sz="0" w:space="0" w:color="auto"/>
      </w:divBdr>
    </w:div>
    <w:div w:id="180166275">
      <w:bodyDiv w:val="1"/>
      <w:marLeft w:val="0"/>
      <w:marRight w:val="0"/>
      <w:marTop w:val="0"/>
      <w:marBottom w:val="0"/>
      <w:divBdr>
        <w:top w:val="none" w:sz="0" w:space="0" w:color="auto"/>
        <w:left w:val="none" w:sz="0" w:space="0" w:color="auto"/>
        <w:bottom w:val="none" w:sz="0" w:space="0" w:color="auto"/>
        <w:right w:val="none" w:sz="0" w:space="0" w:color="auto"/>
      </w:divBdr>
    </w:div>
    <w:div w:id="188884548">
      <w:bodyDiv w:val="1"/>
      <w:marLeft w:val="0"/>
      <w:marRight w:val="0"/>
      <w:marTop w:val="0"/>
      <w:marBottom w:val="0"/>
      <w:divBdr>
        <w:top w:val="none" w:sz="0" w:space="0" w:color="auto"/>
        <w:left w:val="none" w:sz="0" w:space="0" w:color="auto"/>
        <w:bottom w:val="none" w:sz="0" w:space="0" w:color="auto"/>
        <w:right w:val="none" w:sz="0" w:space="0" w:color="auto"/>
      </w:divBdr>
    </w:div>
    <w:div w:id="205872841">
      <w:bodyDiv w:val="1"/>
      <w:marLeft w:val="0"/>
      <w:marRight w:val="0"/>
      <w:marTop w:val="0"/>
      <w:marBottom w:val="0"/>
      <w:divBdr>
        <w:top w:val="none" w:sz="0" w:space="0" w:color="auto"/>
        <w:left w:val="none" w:sz="0" w:space="0" w:color="auto"/>
        <w:bottom w:val="none" w:sz="0" w:space="0" w:color="auto"/>
        <w:right w:val="none" w:sz="0" w:space="0" w:color="auto"/>
      </w:divBdr>
    </w:div>
    <w:div w:id="211579371">
      <w:bodyDiv w:val="1"/>
      <w:marLeft w:val="0"/>
      <w:marRight w:val="0"/>
      <w:marTop w:val="0"/>
      <w:marBottom w:val="0"/>
      <w:divBdr>
        <w:top w:val="none" w:sz="0" w:space="0" w:color="auto"/>
        <w:left w:val="none" w:sz="0" w:space="0" w:color="auto"/>
        <w:bottom w:val="none" w:sz="0" w:space="0" w:color="auto"/>
        <w:right w:val="none" w:sz="0" w:space="0" w:color="auto"/>
      </w:divBdr>
    </w:div>
    <w:div w:id="219825617">
      <w:bodyDiv w:val="1"/>
      <w:marLeft w:val="0"/>
      <w:marRight w:val="0"/>
      <w:marTop w:val="0"/>
      <w:marBottom w:val="0"/>
      <w:divBdr>
        <w:top w:val="none" w:sz="0" w:space="0" w:color="auto"/>
        <w:left w:val="none" w:sz="0" w:space="0" w:color="auto"/>
        <w:bottom w:val="none" w:sz="0" w:space="0" w:color="auto"/>
        <w:right w:val="none" w:sz="0" w:space="0" w:color="auto"/>
      </w:divBdr>
    </w:div>
    <w:div w:id="223488042">
      <w:bodyDiv w:val="1"/>
      <w:marLeft w:val="0"/>
      <w:marRight w:val="0"/>
      <w:marTop w:val="0"/>
      <w:marBottom w:val="0"/>
      <w:divBdr>
        <w:top w:val="none" w:sz="0" w:space="0" w:color="auto"/>
        <w:left w:val="none" w:sz="0" w:space="0" w:color="auto"/>
        <w:bottom w:val="none" w:sz="0" w:space="0" w:color="auto"/>
        <w:right w:val="none" w:sz="0" w:space="0" w:color="auto"/>
      </w:divBdr>
    </w:div>
    <w:div w:id="225799938">
      <w:bodyDiv w:val="1"/>
      <w:marLeft w:val="0"/>
      <w:marRight w:val="0"/>
      <w:marTop w:val="0"/>
      <w:marBottom w:val="0"/>
      <w:divBdr>
        <w:top w:val="none" w:sz="0" w:space="0" w:color="auto"/>
        <w:left w:val="none" w:sz="0" w:space="0" w:color="auto"/>
        <w:bottom w:val="none" w:sz="0" w:space="0" w:color="auto"/>
        <w:right w:val="none" w:sz="0" w:space="0" w:color="auto"/>
      </w:divBdr>
    </w:div>
    <w:div w:id="244582651">
      <w:bodyDiv w:val="1"/>
      <w:marLeft w:val="0"/>
      <w:marRight w:val="0"/>
      <w:marTop w:val="0"/>
      <w:marBottom w:val="0"/>
      <w:divBdr>
        <w:top w:val="none" w:sz="0" w:space="0" w:color="auto"/>
        <w:left w:val="none" w:sz="0" w:space="0" w:color="auto"/>
        <w:bottom w:val="none" w:sz="0" w:space="0" w:color="auto"/>
        <w:right w:val="none" w:sz="0" w:space="0" w:color="auto"/>
      </w:divBdr>
    </w:div>
    <w:div w:id="247808301">
      <w:bodyDiv w:val="1"/>
      <w:marLeft w:val="0"/>
      <w:marRight w:val="0"/>
      <w:marTop w:val="0"/>
      <w:marBottom w:val="0"/>
      <w:divBdr>
        <w:top w:val="none" w:sz="0" w:space="0" w:color="auto"/>
        <w:left w:val="none" w:sz="0" w:space="0" w:color="auto"/>
        <w:bottom w:val="none" w:sz="0" w:space="0" w:color="auto"/>
        <w:right w:val="none" w:sz="0" w:space="0" w:color="auto"/>
      </w:divBdr>
      <w:divsChild>
        <w:div w:id="2126460422">
          <w:marLeft w:val="0"/>
          <w:marRight w:val="0"/>
          <w:marTop w:val="0"/>
          <w:marBottom w:val="0"/>
          <w:divBdr>
            <w:top w:val="none" w:sz="0" w:space="0" w:color="auto"/>
            <w:left w:val="none" w:sz="0" w:space="0" w:color="auto"/>
            <w:bottom w:val="none" w:sz="0" w:space="0" w:color="auto"/>
            <w:right w:val="none" w:sz="0" w:space="0" w:color="auto"/>
          </w:divBdr>
        </w:div>
      </w:divsChild>
    </w:div>
    <w:div w:id="296303281">
      <w:bodyDiv w:val="1"/>
      <w:marLeft w:val="0"/>
      <w:marRight w:val="0"/>
      <w:marTop w:val="0"/>
      <w:marBottom w:val="0"/>
      <w:divBdr>
        <w:top w:val="none" w:sz="0" w:space="0" w:color="auto"/>
        <w:left w:val="none" w:sz="0" w:space="0" w:color="auto"/>
        <w:bottom w:val="none" w:sz="0" w:space="0" w:color="auto"/>
        <w:right w:val="none" w:sz="0" w:space="0" w:color="auto"/>
      </w:divBdr>
    </w:div>
    <w:div w:id="298149239">
      <w:bodyDiv w:val="1"/>
      <w:marLeft w:val="0"/>
      <w:marRight w:val="0"/>
      <w:marTop w:val="0"/>
      <w:marBottom w:val="0"/>
      <w:divBdr>
        <w:top w:val="none" w:sz="0" w:space="0" w:color="auto"/>
        <w:left w:val="none" w:sz="0" w:space="0" w:color="auto"/>
        <w:bottom w:val="none" w:sz="0" w:space="0" w:color="auto"/>
        <w:right w:val="none" w:sz="0" w:space="0" w:color="auto"/>
      </w:divBdr>
    </w:div>
    <w:div w:id="302584770">
      <w:bodyDiv w:val="1"/>
      <w:marLeft w:val="0"/>
      <w:marRight w:val="0"/>
      <w:marTop w:val="0"/>
      <w:marBottom w:val="0"/>
      <w:divBdr>
        <w:top w:val="none" w:sz="0" w:space="0" w:color="auto"/>
        <w:left w:val="none" w:sz="0" w:space="0" w:color="auto"/>
        <w:bottom w:val="none" w:sz="0" w:space="0" w:color="auto"/>
        <w:right w:val="none" w:sz="0" w:space="0" w:color="auto"/>
      </w:divBdr>
    </w:div>
    <w:div w:id="304310656">
      <w:bodyDiv w:val="1"/>
      <w:marLeft w:val="0"/>
      <w:marRight w:val="0"/>
      <w:marTop w:val="0"/>
      <w:marBottom w:val="0"/>
      <w:divBdr>
        <w:top w:val="none" w:sz="0" w:space="0" w:color="auto"/>
        <w:left w:val="none" w:sz="0" w:space="0" w:color="auto"/>
        <w:bottom w:val="none" w:sz="0" w:space="0" w:color="auto"/>
        <w:right w:val="none" w:sz="0" w:space="0" w:color="auto"/>
      </w:divBdr>
    </w:div>
    <w:div w:id="312952023">
      <w:bodyDiv w:val="1"/>
      <w:marLeft w:val="0"/>
      <w:marRight w:val="0"/>
      <w:marTop w:val="0"/>
      <w:marBottom w:val="0"/>
      <w:divBdr>
        <w:top w:val="none" w:sz="0" w:space="0" w:color="auto"/>
        <w:left w:val="none" w:sz="0" w:space="0" w:color="auto"/>
        <w:bottom w:val="none" w:sz="0" w:space="0" w:color="auto"/>
        <w:right w:val="none" w:sz="0" w:space="0" w:color="auto"/>
      </w:divBdr>
    </w:div>
    <w:div w:id="320619875">
      <w:bodyDiv w:val="1"/>
      <w:marLeft w:val="0"/>
      <w:marRight w:val="0"/>
      <w:marTop w:val="0"/>
      <w:marBottom w:val="0"/>
      <w:divBdr>
        <w:top w:val="none" w:sz="0" w:space="0" w:color="auto"/>
        <w:left w:val="none" w:sz="0" w:space="0" w:color="auto"/>
        <w:bottom w:val="none" w:sz="0" w:space="0" w:color="auto"/>
        <w:right w:val="none" w:sz="0" w:space="0" w:color="auto"/>
      </w:divBdr>
    </w:div>
    <w:div w:id="339740449">
      <w:bodyDiv w:val="1"/>
      <w:marLeft w:val="0"/>
      <w:marRight w:val="0"/>
      <w:marTop w:val="0"/>
      <w:marBottom w:val="0"/>
      <w:divBdr>
        <w:top w:val="none" w:sz="0" w:space="0" w:color="auto"/>
        <w:left w:val="none" w:sz="0" w:space="0" w:color="auto"/>
        <w:bottom w:val="none" w:sz="0" w:space="0" w:color="auto"/>
        <w:right w:val="none" w:sz="0" w:space="0" w:color="auto"/>
      </w:divBdr>
    </w:div>
    <w:div w:id="340664771">
      <w:bodyDiv w:val="1"/>
      <w:marLeft w:val="0"/>
      <w:marRight w:val="0"/>
      <w:marTop w:val="0"/>
      <w:marBottom w:val="0"/>
      <w:divBdr>
        <w:top w:val="none" w:sz="0" w:space="0" w:color="auto"/>
        <w:left w:val="none" w:sz="0" w:space="0" w:color="auto"/>
        <w:bottom w:val="none" w:sz="0" w:space="0" w:color="auto"/>
        <w:right w:val="none" w:sz="0" w:space="0" w:color="auto"/>
      </w:divBdr>
    </w:div>
    <w:div w:id="345442340">
      <w:bodyDiv w:val="1"/>
      <w:marLeft w:val="0"/>
      <w:marRight w:val="0"/>
      <w:marTop w:val="0"/>
      <w:marBottom w:val="0"/>
      <w:divBdr>
        <w:top w:val="none" w:sz="0" w:space="0" w:color="auto"/>
        <w:left w:val="none" w:sz="0" w:space="0" w:color="auto"/>
        <w:bottom w:val="none" w:sz="0" w:space="0" w:color="auto"/>
        <w:right w:val="none" w:sz="0" w:space="0" w:color="auto"/>
      </w:divBdr>
    </w:div>
    <w:div w:id="350569979">
      <w:bodyDiv w:val="1"/>
      <w:marLeft w:val="0"/>
      <w:marRight w:val="0"/>
      <w:marTop w:val="0"/>
      <w:marBottom w:val="0"/>
      <w:divBdr>
        <w:top w:val="none" w:sz="0" w:space="0" w:color="auto"/>
        <w:left w:val="none" w:sz="0" w:space="0" w:color="auto"/>
        <w:bottom w:val="none" w:sz="0" w:space="0" w:color="auto"/>
        <w:right w:val="none" w:sz="0" w:space="0" w:color="auto"/>
      </w:divBdr>
    </w:div>
    <w:div w:id="351689268">
      <w:bodyDiv w:val="1"/>
      <w:marLeft w:val="0"/>
      <w:marRight w:val="0"/>
      <w:marTop w:val="0"/>
      <w:marBottom w:val="0"/>
      <w:divBdr>
        <w:top w:val="none" w:sz="0" w:space="0" w:color="auto"/>
        <w:left w:val="none" w:sz="0" w:space="0" w:color="auto"/>
        <w:bottom w:val="none" w:sz="0" w:space="0" w:color="auto"/>
        <w:right w:val="none" w:sz="0" w:space="0" w:color="auto"/>
      </w:divBdr>
    </w:div>
    <w:div w:id="357896678">
      <w:bodyDiv w:val="1"/>
      <w:marLeft w:val="0"/>
      <w:marRight w:val="0"/>
      <w:marTop w:val="0"/>
      <w:marBottom w:val="0"/>
      <w:divBdr>
        <w:top w:val="none" w:sz="0" w:space="0" w:color="auto"/>
        <w:left w:val="none" w:sz="0" w:space="0" w:color="auto"/>
        <w:bottom w:val="none" w:sz="0" w:space="0" w:color="auto"/>
        <w:right w:val="none" w:sz="0" w:space="0" w:color="auto"/>
      </w:divBdr>
    </w:div>
    <w:div w:id="363407516">
      <w:bodyDiv w:val="1"/>
      <w:marLeft w:val="0"/>
      <w:marRight w:val="0"/>
      <w:marTop w:val="0"/>
      <w:marBottom w:val="0"/>
      <w:divBdr>
        <w:top w:val="none" w:sz="0" w:space="0" w:color="auto"/>
        <w:left w:val="none" w:sz="0" w:space="0" w:color="auto"/>
        <w:bottom w:val="none" w:sz="0" w:space="0" w:color="auto"/>
        <w:right w:val="none" w:sz="0" w:space="0" w:color="auto"/>
      </w:divBdr>
    </w:div>
    <w:div w:id="399986585">
      <w:bodyDiv w:val="1"/>
      <w:marLeft w:val="0"/>
      <w:marRight w:val="0"/>
      <w:marTop w:val="0"/>
      <w:marBottom w:val="0"/>
      <w:divBdr>
        <w:top w:val="none" w:sz="0" w:space="0" w:color="auto"/>
        <w:left w:val="none" w:sz="0" w:space="0" w:color="auto"/>
        <w:bottom w:val="none" w:sz="0" w:space="0" w:color="auto"/>
        <w:right w:val="none" w:sz="0" w:space="0" w:color="auto"/>
      </w:divBdr>
    </w:div>
    <w:div w:id="415397925">
      <w:bodyDiv w:val="1"/>
      <w:marLeft w:val="0"/>
      <w:marRight w:val="0"/>
      <w:marTop w:val="0"/>
      <w:marBottom w:val="0"/>
      <w:divBdr>
        <w:top w:val="none" w:sz="0" w:space="0" w:color="auto"/>
        <w:left w:val="none" w:sz="0" w:space="0" w:color="auto"/>
        <w:bottom w:val="none" w:sz="0" w:space="0" w:color="auto"/>
        <w:right w:val="none" w:sz="0" w:space="0" w:color="auto"/>
      </w:divBdr>
    </w:div>
    <w:div w:id="415514481">
      <w:bodyDiv w:val="1"/>
      <w:marLeft w:val="0"/>
      <w:marRight w:val="0"/>
      <w:marTop w:val="0"/>
      <w:marBottom w:val="0"/>
      <w:divBdr>
        <w:top w:val="none" w:sz="0" w:space="0" w:color="auto"/>
        <w:left w:val="none" w:sz="0" w:space="0" w:color="auto"/>
        <w:bottom w:val="none" w:sz="0" w:space="0" w:color="auto"/>
        <w:right w:val="none" w:sz="0" w:space="0" w:color="auto"/>
      </w:divBdr>
    </w:div>
    <w:div w:id="425078593">
      <w:bodyDiv w:val="1"/>
      <w:marLeft w:val="0"/>
      <w:marRight w:val="0"/>
      <w:marTop w:val="0"/>
      <w:marBottom w:val="0"/>
      <w:divBdr>
        <w:top w:val="none" w:sz="0" w:space="0" w:color="auto"/>
        <w:left w:val="none" w:sz="0" w:space="0" w:color="auto"/>
        <w:bottom w:val="none" w:sz="0" w:space="0" w:color="auto"/>
        <w:right w:val="none" w:sz="0" w:space="0" w:color="auto"/>
      </w:divBdr>
    </w:div>
    <w:div w:id="434638712">
      <w:bodyDiv w:val="1"/>
      <w:marLeft w:val="0"/>
      <w:marRight w:val="0"/>
      <w:marTop w:val="0"/>
      <w:marBottom w:val="0"/>
      <w:divBdr>
        <w:top w:val="none" w:sz="0" w:space="0" w:color="auto"/>
        <w:left w:val="none" w:sz="0" w:space="0" w:color="auto"/>
        <w:bottom w:val="none" w:sz="0" w:space="0" w:color="auto"/>
        <w:right w:val="none" w:sz="0" w:space="0" w:color="auto"/>
      </w:divBdr>
    </w:div>
    <w:div w:id="448823073">
      <w:bodyDiv w:val="1"/>
      <w:marLeft w:val="0"/>
      <w:marRight w:val="0"/>
      <w:marTop w:val="0"/>
      <w:marBottom w:val="0"/>
      <w:divBdr>
        <w:top w:val="none" w:sz="0" w:space="0" w:color="auto"/>
        <w:left w:val="none" w:sz="0" w:space="0" w:color="auto"/>
        <w:bottom w:val="none" w:sz="0" w:space="0" w:color="auto"/>
        <w:right w:val="none" w:sz="0" w:space="0" w:color="auto"/>
      </w:divBdr>
    </w:div>
    <w:div w:id="471288170">
      <w:bodyDiv w:val="1"/>
      <w:marLeft w:val="0"/>
      <w:marRight w:val="0"/>
      <w:marTop w:val="0"/>
      <w:marBottom w:val="0"/>
      <w:divBdr>
        <w:top w:val="none" w:sz="0" w:space="0" w:color="auto"/>
        <w:left w:val="none" w:sz="0" w:space="0" w:color="auto"/>
        <w:bottom w:val="none" w:sz="0" w:space="0" w:color="auto"/>
        <w:right w:val="none" w:sz="0" w:space="0" w:color="auto"/>
      </w:divBdr>
    </w:div>
    <w:div w:id="477919671">
      <w:bodyDiv w:val="1"/>
      <w:marLeft w:val="0"/>
      <w:marRight w:val="0"/>
      <w:marTop w:val="0"/>
      <w:marBottom w:val="0"/>
      <w:divBdr>
        <w:top w:val="none" w:sz="0" w:space="0" w:color="auto"/>
        <w:left w:val="none" w:sz="0" w:space="0" w:color="auto"/>
        <w:bottom w:val="none" w:sz="0" w:space="0" w:color="auto"/>
        <w:right w:val="none" w:sz="0" w:space="0" w:color="auto"/>
      </w:divBdr>
    </w:div>
    <w:div w:id="480465346">
      <w:bodyDiv w:val="1"/>
      <w:marLeft w:val="0"/>
      <w:marRight w:val="0"/>
      <w:marTop w:val="0"/>
      <w:marBottom w:val="0"/>
      <w:divBdr>
        <w:top w:val="none" w:sz="0" w:space="0" w:color="auto"/>
        <w:left w:val="none" w:sz="0" w:space="0" w:color="auto"/>
        <w:bottom w:val="none" w:sz="0" w:space="0" w:color="auto"/>
        <w:right w:val="none" w:sz="0" w:space="0" w:color="auto"/>
      </w:divBdr>
    </w:div>
    <w:div w:id="484971591">
      <w:bodyDiv w:val="1"/>
      <w:marLeft w:val="0"/>
      <w:marRight w:val="0"/>
      <w:marTop w:val="0"/>
      <w:marBottom w:val="0"/>
      <w:divBdr>
        <w:top w:val="none" w:sz="0" w:space="0" w:color="auto"/>
        <w:left w:val="none" w:sz="0" w:space="0" w:color="auto"/>
        <w:bottom w:val="none" w:sz="0" w:space="0" w:color="auto"/>
        <w:right w:val="none" w:sz="0" w:space="0" w:color="auto"/>
      </w:divBdr>
    </w:div>
    <w:div w:id="489756719">
      <w:bodyDiv w:val="1"/>
      <w:marLeft w:val="0"/>
      <w:marRight w:val="0"/>
      <w:marTop w:val="0"/>
      <w:marBottom w:val="0"/>
      <w:divBdr>
        <w:top w:val="none" w:sz="0" w:space="0" w:color="auto"/>
        <w:left w:val="none" w:sz="0" w:space="0" w:color="auto"/>
        <w:bottom w:val="none" w:sz="0" w:space="0" w:color="auto"/>
        <w:right w:val="none" w:sz="0" w:space="0" w:color="auto"/>
      </w:divBdr>
    </w:div>
    <w:div w:id="493568756">
      <w:bodyDiv w:val="1"/>
      <w:marLeft w:val="0"/>
      <w:marRight w:val="0"/>
      <w:marTop w:val="0"/>
      <w:marBottom w:val="0"/>
      <w:divBdr>
        <w:top w:val="none" w:sz="0" w:space="0" w:color="auto"/>
        <w:left w:val="none" w:sz="0" w:space="0" w:color="auto"/>
        <w:bottom w:val="none" w:sz="0" w:space="0" w:color="auto"/>
        <w:right w:val="none" w:sz="0" w:space="0" w:color="auto"/>
      </w:divBdr>
    </w:div>
    <w:div w:id="530847974">
      <w:bodyDiv w:val="1"/>
      <w:marLeft w:val="0"/>
      <w:marRight w:val="0"/>
      <w:marTop w:val="0"/>
      <w:marBottom w:val="0"/>
      <w:divBdr>
        <w:top w:val="none" w:sz="0" w:space="0" w:color="auto"/>
        <w:left w:val="none" w:sz="0" w:space="0" w:color="auto"/>
        <w:bottom w:val="none" w:sz="0" w:space="0" w:color="auto"/>
        <w:right w:val="none" w:sz="0" w:space="0" w:color="auto"/>
      </w:divBdr>
    </w:div>
    <w:div w:id="546722399">
      <w:bodyDiv w:val="1"/>
      <w:marLeft w:val="0"/>
      <w:marRight w:val="0"/>
      <w:marTop w:val="0"/>
      <w:marBottom w:val="0"/>
      <w:divBdr>
        <w:top w:val="none" w:sz="0" w:space="0" w:color="auto"/>
        <w:left w:val="none" w:sz="0" w:space="0" w:color="auto"/>
        <w:bottom w:val="none" w:sz="0" w:space="0" w:color="auto"/>
        <w:right w:val="none" w:sz="0" w:space="0" w:color="auto"/>
      </w:divBdr>
    </w:div>
    <w:div w:id="553352900">
      <w:bodyDiv w:val="1"/>
      <w:marLeft w:val="0"/>
      <w:marRight w:val="0"/>
      <w:marTop w:val="0"/>
      <w:marBottom w:val="0"/>
      <w:divBdr>
        <w:top w:val="none" w:sz="0" w:space="0" w:color="auto"/>
        <w:left w:val="none" w:sz="0" w:space="0" w:color="auto"/>
        <w:bottom w:val="none" w:sz="0" w:space="0" w:color="auto"/>
        <w:right w:val="none" w:sz="0" w:space="0" w:color="auto"/>
      </w:divBdr>
      <w:divsChild>
        <w:div w:id="554858891">
          <w:marLeft w:val="274"/>
          <w:marRight w:val="0"/>
          <w:marTop w:val="0"/>
          <w:marBottom w:val="0"/>
          <w:divBdr>
            <w:top w:val="none" w:sz="0" w:space="0" w:color="auto"/>
            <w:left w:val="none" w:sz="0" w:space="0" w:color="auto"/>
            <w:bottom w:val="none" w:sz="0" w:space="0" w:color="auto"/>
            <w:right w:val="none" w:sz="0" w:space="0" w:color="auto"/>
          </w:divBdr>
        </w:div>
        <w:div w:id="1370372908">
          <w:marLeft w:val="274"/>
          <w:marRight w:val="0"/>
          <w:marTop w:val="0"/>
          <w:marBottom w:val="160"/>
          <w:divBdr>
            <w:top w:val="none" w:sz="0" w:space="0" w:color="auto"/>
            <w:left w:val="none" w:sz="0" w:space="0" w:color="auto"/>
            <w:bottom w:val="none" w:sz="0" w:space="0" w:color="auto"/>
            <w:right w:val="none" w:sz="0" w:space="0" w:color="auto"/>
          </w:divBdr>
        </w:div>
        <w:div w:id="1893616508">
          <w:marLeft w:val="274"/>
          <w:marRight w:val="0"/>
          <w:marTop w:val="0"/>
          <w:marBottom w:val="0"/>
          <w:divBdr>
            <w:top w:val="none" w:sz="0" w:space="0" w:color="auto"/>
            <w:left w:val="none" w:sz="0" w:space="0" w:color="auto"/>
            <w:bottom w:val="none" w:sz="0" w:space="0" w:color="auto"/>
            <w:right w:val="none" w:sz="0" w:space="0" w:color="auto"/>
          </w:divBdr>
        </w:div>
      </w:divsChild>
    </w:div>
    <w:div w:id="618293204">
      <w:bodyDiv w:val="1"/>
      <w:marLeft w:val="0"/>
      <w:marRight w:val="0"/>
      <w:marTop w:val="0"/>
      <w:marBottom w:val="0"/>
      <w:divBdr>
        <w:top w:val="none" w:sz="0" w:space="0" w:color="auto"/>
        <w:left w:val="none" w:sz="0" w:space="0" w:color="auto"/>
        <w:bottom w:val="none" w:sz="0" w:space="0" w:color="auto"/>
        <w:right w:val="none" w:sz="0" w:space="0" w:color="auto"/>
      </w:divBdr>
    </w:div>
    <w:div w:id="635254628">
      <w:bodyDiv w:val="1"/>
      <w:marLeft w:val="0"/>
      <w:marRight w:val="0"/>
      <w:marTop w:val="0"/>
      <w:marBottom w:val="0"/>
      <w:divBdr>
        <w:top w:val="none" w:sz="0" w:space="0" w:color="auto"/>
        <w:left w:val="none" w:sz="0" w:space="0" w:color="auto"/>
        <w:bottom w:val="none" w:sz="0" w:space="0" w:color="auto"/>
        <w:right w:val="none" w:sz="0" w:space="0" w:color="auto"/>
      </w:divBdr>
    </w:div>
    <w:div w:id="644941726">
      <w:bodyDiv w:val="1"/>
      <w:marLeft w:val="0"/>
      <w:marRight w:val="0"/>
      <w:marTop w:val="0"/>
      <w:marBottom w:val="0"/>
      <w:divBdr>
        <w:top w:val="none" w:sz="0" w:space="0" w:color="auto"/>
        <w:left w:val="none" w:sz="0" w:space="0" w:color="auto"/>
        <w:bottom w:val="none" w:sz="0" w:space="0" w:color="auto"/>
        <w:right w:val="none" w:sz="0" w:space="0" w:color="auto"/>
      </w:divBdr>
    </w:div>
    <w:div w:id="645862101">
      <w:bodyDiv w:val="1"/>
      <w:marLeft w:val="0"/>
      <w:marRight w:val="0"/>
      <w:marTop w:val="0"/>
      <w:marBottom w:val="0"/>
      <w:divBdr>
        <w:top w:val="none" w:sz="0" w:space="0" w:color="auto"/>
        <w:left w:val="none" w:sz="0" w:space="0" w:color="auto"/>
        <w:bottom w:val="none" w:sz="0" w:space="0" w:color="auto"/>
        <w:right w:val="none" w:sz="0" w:space="0" w:color="auto"/>
      </w:divBdr>
    </w:div>
    <w:div w:id="672878010">
      <w:bodyDiv w:val="1"/>
      <w:marLeft w:val="0"/>
      <w:marRight w:val="0"/>
      <w:marTop w:val="0"/>
      <w:marBottom w:val="0"/>
      <w:divBdr>
        <w:top w:val="none" w:sz="0" w:space="0" w:color="auto"/>
        <w:left w:val="none" w:sz="0" w:space="0" w:color="auto"/>
        <w:bottom w:val="none" w:sz="0" w:space="0" w:color="auto"/>
        <w:right w:val="none" w:sz="0" w:space="0" w:color="auto"/>
      </w:divBdr>
    </w:div>
    <w:div w:id="677081596">
      <w:bodyDiv w:val="1"/>
      <w:marLeft w:val="0"/>
      <w:marRight w:val="0"/>
      <w:marTop w:val="0"/>
      <w:marBottom w:val="0"/>
      <w:divBdr>
        <w:top w:val="none" w:sz="0" w:space="0" w:color="auto"/>
        <w:left w:val="none" w:sz="0" w:space="0" w:color="auto"/>
        <w:bottom w:val="none" w:sz="0" w:space="0" w:color="auto"/>
        <w:right w:val="none" w:sz="0" w:space="0" w:color="auto"/>
      </w:divBdr>
    </w:div>
    <w:div w:id="678700769">
      <w:bodyDiv w:val="1"/>
      <w:marLeft w:val="0"/>
      <w:marRight w:val="0"/>
      <w:marTop w:val="0"/>
      <w:marBottom w:val="0"/>
      <w:divBdr>
        <w:top w:val="none" w:sz="0" w:space="0" w:color="auto"/>
        <w:left w:val="none" w:sz="0" w:space="0" w:color="auto"/>
        <w:bottom w:val="none" w:sz="0" w:space="0" w:color="auto"/>
        <w:right w:val="none" w:sz="0" w:space="0" w:color="auto"/>
      </w:divBdr>
    </w:div>
    <w:div w:id="680550706">
      <w:bodyDiv w:val="1"/>
      <w:marLeft w:val="0"/>
      <w:marRight w:val="0"/>
      <w:marTop w:val="0"/>
      <w:marBottom w:val="0"/>
      <w:divBdr>
        <w:top w:val="none" w:sz="0" w:space="0" w:color="auto"/>
        <w:left w:val="none" w:sz="0" w:space="0" w:color="auto"/>
        <w:bottom w:val="none" w:sz="0" w:space="0" w:color="auto"/>
        <w:right w:val="none" w:sz="0" w:space="0" w:color="auto"/>
      </w:divBdr>
    </w:div>
    <w:div w:id="706880025">
      <w:bodyDiv w:val="1"/>
      <w:marLeft w:val="0"/>
      <w:marRight w:val="0"/>
      <w:marTop w:val="0"/>
      <w:marBottom w:val="0"/>
      <w:divBdr>
        <w:top w:val="none" w:sz="0" w:space="0" w:color="auto"/>
        <w:left w:val="none" w:sz="0" w:space="0" w:color="auto"/>
        <w:bottom w:val="none" w:sz="0" w:space="0" w:color="auto"/>
        <w:right w:val="none" w:sz="0" w:space="0" w:color="auto"/>
      </w:divBdr>
    </w:div>
    <w:div w:id="708840978">
      <w:bodyDiv w:val="1"/>
      <w:marLeft w:val="0"/>
      <w:marRight w:val="0"/>
      <w:marTop w:val="0"/>
      <w:marBottom w:val="0"/>
      <w:divBdr>
        <w:top w:val="none" w:sz="0" w:space="0" w:color="auto"/>
        <w:left w:val="none" w:sz="0" w:space="0" w:color="auto"/>
        <w:bottom w:val="none" w:sz="0" w:space="0" w:color="auto"/>
        <w:right w:val="none" w:sz="0" w:space="0" w:color="auto"/>
      </w:divBdr>
      <w:divsChild>
        <w:div w:id="1241452889">
          <w:marLeft w:val="0"/>
          <w:marRight w:val="0"/>
          <w:marTop w:val="0"/>
          <w:marBottom w:val="0"/>
          <w:divBdr>
            <w:top w:val="single" w:sz="2" w:space="0" w:color="E3E3E3"/>
            <w:left w:val="single" w:sz="2" w:space="0" w:color="E3E3E3"/>
            <w:bottom w:val="single" w:sz="2" w:space="0" w:color="E3E3E3"/>
            <w:right w:val="single" w:sz="2" w:space="0" w:color="E3E3E3"/>
          </w:divBdr>
          <w:divsChild>
            <w:div w:id="1093358646">
              <w:marLeft w:val="0"/>
              <w:marRight w:val="0"/>
              <w:marTop w:val="0"/>
              <w:marBottom w:val="0"/>
              <w:divBdr>
                <w:top w:val="single" w:sz="2" w:space="0" w:color="E3E3E3"/>
                <w:left w:val="single" w:sz="2" w:space="0" w:color="E3E3E3"/>
                <w:bottom w:val="single" w:sz="2" w:space="0" w:color="E3E3E3"/>
                <w:right w:val="single" w:sz="2" w:space="0" w:color="E3E3E3"/>
              </w:divBdr>
              <w:divsChild>
                <w:div w:id="447624067">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 w:id="1777560394">
          <w:marLeft w:val="0"/>
          <w:marRight w:val="0"/>
          <w:marTop w:val="0"/>
          <w:marBottom w:val="0"/>
          <w:divBdr>
            <w:top w:val="single" w:sz="2" w:space="0" w:color="E3E3E3"/>
            <w:left w:val="single" w:sz="2" w:space="0" w:color="E3E3E3"/>
            <w:bottom w:val="single" w:sz="2" w:space="0" w:color="E3E3E3"/>
            <w:right w:val="single" w:sz="2" w:space="0" w:color="E3E3E3"/>
          </w:divBdr>
          <w:divsChild>
            <w:div w:id="581991669">
              <w:marLeft w:val="0"/>
              <w:marRight w:val="0"/>
              <w:marTop w:val="0"/>
              <w:marBottom w:val="0"/>
              <w:divBdr>
                <w:top w:val="single" w:sz="2" w:space="0" w:color="E3E3E3"/>
                <w:left w:val="single" w:sz="2" w:space="0" w:color="E3E3E3"/>
                <w:bottom w:val="single" w:sz="2" w:space="0" w:color="E3E3E3"/>
                <w:right w:val="single" w:sz="2" w:space="0" w:color="E3E3E3"/>
              </w:divBdr>
              <w:divsChild>
                <w:div w:id="2109110868">
                  <w:marLeft w:val="0"/>
                  <w:marRight w:val="0"/>
                  <w:marTop w:val="0"/>
                  <w:marBottom w:val="0"/>
                  <w:divBdr>
                    <w:top w:val="single" w:sz="2" w:space="0" w:color="E3E3E3"/>
                    <w:left w:val="single" w:sz="2" w:space="0" w:color="E3E3E3"/>
                    <w:bottom w:val="single" w:sz="2" w:space="0" w:color="E3E3E3"/>
                    <w:right w:val="single" w:sz="2" w:space="0" w:color="E3E3E3"/>
                  </w:divBdr>
                  <w:divsChild>
                    <w:div w:id="1882087063">
                      <w:marLeft w:val="0"/>
                      <w:marRight w:val="0"/>
                      <w:marTop w:val="0"/>
                      <w:marBottom w:val="0"/>
                      <w:divBdr>
                        <w:top w:val="single" w:sz="2" w:space="0" w:color="E3E3E3"/>
                        <w:left w:val="single" w:sz="2" w:space="0" w:color="E3E3E3"/>
                        <w:bottom w:val="single" w:sz="2" w:space="0" w:color="E3E3E3"/>
                        <w:right w:val="single" w:sz="2" w:space="0" w:color="E3E3E3"/>
                      </w:divBdr>
                      <w:divsChild>
                        <w:div w:id="348140577">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sChild>
    </w:div>
    <w:div w:id="711686085">
      <w:bodyDiv w:val="1"/>
      <w:marLeft w:val="0"/>
      <w:marRight w:val="0"/>
      <w:marTop w:val="0"/>
      <w:marBottom w:val="0"/>
      <w:divBdr>
        <w:top w:val="none" w:sz="0" w:space="0" w:color="auto"/>
        <w:left w:val="none" w:sz="0" w:space="0" w:color="auto"/>
        <w:bottom w:val="none" w:sz="0" w:space="0" w:color="auto"/>
        <w:right w:val="none" w:sz="0" w:space="0" w:color="auto"/>
      </w:divBdr>
    </w:div>
    <w:div w:id="715810176">
      <w:bodyDiv w:val="1"/>
      <w:marLeft w:val="0"/>
      <w:marRight w:val="0"/>
      <w:marTop w:val="0"/>
      <w:marBottom w:val="0"/>
      <w:divBdr>
        <w:top w:val="none" w:sz="0" w:space="0" w:color="auto"/>
        <w:left w:val="none" w:sz="0" w:space="0" w:color="auto"/>
        <w:bottom w:val="none" w:sz="0" w:space="0" w:color="auto"/>
        <w:right w:val="none" w:sz="0" w:space="0" w:color="auto"/>
      </w:divBdr>
    </w:div>
    <w:div w:id="724837625">
      <w:bodyDiv w:val="1"/>
      <w:marLeft w:val="0"/>
      <w:marRight w:val="0"/>
      <w:marTop w:val="0"/>
      <w:marBottom w:val="0"/>
      <w:divBdr>
        <w:top w:val="none" w:sz="0" w:space="0" w:color="auto"/>
        <w:left w:val="none" w:sz="0" w:space="0" w:color="auto"/>
        <w:bottom w:val="none" w:sz="0" w:space="0" w:color="auto"/>
        <w:right w:val="none" w:sz="0" w:space="0" w:color="auto"/>
      </w:divBdr>
    </w:div>
    <w:div w:id="729157056">
      <w:bodyDiv w:val="1"/>
      <w:marLeft w:val="0"/>
      <w:marRight w:val="0"/>
      <w:marTop w:val="0"/>
      <w:marBottom w:val="0"/>
      <w:divBdr>
        <w:top w:val="none" w:sz="0" w:space="0" w:color="auto"/>
        <w:left w:val="none" w:sz="0" w:space="0" w:color="auto"/>
        <w:bottom w:val="none" w:sz="0" w:space="0" w:color="auto"/>
        <w:right w:val="none" w:sz="0" w:space="0" w:color="auto"/>
      </w:divBdr>
    </w:div>
    <w:div w:id="730155806">
      <w:bodyDiv w:val="1"/>
      <w:marLeft w:val="0"/>
      <w:marRight w:val="0"/>
      <w:marTop w:val="0"/>
      <w:marBottom w:val="0"/>
      <w:divBdr>
        <w:top w:val="none" w:sz="0" w:space="0" w:color="auto"/>
        <w:left w:val="none" w:sz="0" w:space="0" w:color="auto"/>
        <w:bottom w:val="none" w:sz="0" w:space="0" w:color="auto"/>
        <w:right w:val="none" w:sz="0" w:space="0" w:color="auto"/>
      </w:divBdr>
    </w:div>
    <w:div w:id="730539261">
      <w:bodyDiv w:val="1"/>
      <w:marLeft w:val="0"/>
      <w:marRight w:val="0"/>
      <w:marTop w:val="0"/>
      <w:marBottom w:val="0"/>
      <w:divBdr>
        <w:top w:val="none" w:sz="0" w:space="0" w:color="auto"/>
        <w:left w:val="none" w:sz="0" w:space="0" w:color="auto"/>
        <w:bottom w:val="none" w:sz="0" w:space="0" w:color="auto"/>
        <w:right w:val="none" w:sz="0" w:space="0" w:color="auto"/>
      </w:divBdr>
    </w:div>
    <w:div w:id="754788096">
      <w:bodyDiv w:val="1"/>
      <w:marLeft w:val="0"/>
      <w:marRight w:val="0"/>
      <w:marTop w:val="0"/>
      <w:marBottom w:val="0"/>
      <w:divBdr>
        <w:top w:val="none" w:sz="0" w:space="0" w:color="auto"/>
        <w:left w:val="none" w:sz="0" w:space="0" w:color="auto"/>
        <w:bottom w:val="none" w:sz="0" w:space="0" w:color="auto"/>
        <w:right w:val="none" w:sz="0" w:space="0" w:color="auto"/>
      </w:divBdr>
    </w:div>
    <w:div w:id="754788980">
      <w:bodyDiv w:val="1"/>
      <w:marLeft w:val="0"/>
      <w:marRight w:val="0"/>
      <w:marTop w:val="0"/>
      <w:marBottom w:val="0"/>
      <w:divBdr>
        <w:top w:val="none" w:sz="0" w:space="0" w:color="auto"/>
        <w:left w:val="none" w:sz="0" w:space="0" w:color="auto"/>
        <w:bottom w:val="none" w:sz="0" w:space="0" w:color="auto"/>
        <w:right w:val="none" w:sz="0" w:space="0" w:color="auto"/>
      </w:divBdr>
    </w:div>
    <w:div w:id="756444681">
      <w:bodyDiv w:val="1"/>
      <w:marLeft w:val="0"/>
      <w:marRight w:val="0"/>
      <w:marTop w:val="0"/>
      <w:marBottom w:val="0"/>
      <w:divBdr>
        <w:top w:val="none" w:sz="0" w:space="0" w:color="auto"/>
        <w:left w:val="none" w:sz="0" w:space="0" w:color="auto"/>
        <w:bottom w:val="none" w:sz="0" w:space="0" w:color="auto"/>
        <w:right w:val="none" w:sz="0" w:space="0" w:color="auto"/>
      </w:divBdr>
    </w:div>
    <w:div w:id="772746920">
      <w:bodyDiv w:val="1"/>
      <w:marLeft w:val="0"/>
      <w:marRight w:val="0"/>
      <w:marTop w:val="0"/>
      <w:marBottom w:val="0"/>
      <w:divBdr>
        <w:top w:val="none" w:sz="0" w:space="0" w:color="auto"/>
        <w:left w:val="none" w:sz="0" w:space="0" w:color="auto"/>
        <w:bottom w:val="none" w:sz="0" w:space="0" w:color="auto"/>
        <w:right w:val="none" w:sz="0" w:space="0" w:color="auto"/>
      </w:divBdr>
      <w:divsChild>
        <w:div w:id="211500798">
          <w:marLeft w:val="274"/>
          <w:marRight w:val="0"/>
          <w:marTop w:val="40"/>
          <w:marBottom w:val="40"/>
          <w:divBdr>
            <w:top w:val="none" w:sz="0" w:space="0" w:color="auto"/>
            <w:left w:val="none" w:sz="0" w:space="0" w:color="auto"/>
            <w:bottom w:val="none" w:sz="0" w:space="0" w:color="auto"/>
            <w:right w:val="none" w:sz="0" w:space="0" w:color="auto"/>
          </w:divBdr>
        </w:div>
        <w:div w:id="2018534813">
          <w:marLeft w:val="274"/>
          <w:marRight w:val="0"/>
          <w:marTop w:val="40"/>
          <w:marBottom w:val="40"/>
          <w:divBdr>
            <w:top w:val="none" w:sz="0" w:space="0" w:color="auto"/>
            <w:left w:val="none" w:sz="0" w:space="0" w:color="auto"/>
            <w:bottom w:val="none" w:sz="0" w:space="0" w:color="auto"/>
            <w:right w:val="none" w:sz="0" w:space="0" w:color="auto"/>
          </w:divBdr>
        </w:div>
      </w:divsChild>
    </w:div>
    <w:div w:id="773865925">
      <w:bodyDiv w:val="1"/>
      <w:marLeft w:val="0"/>
      <w:marRight w:val="0"/>
      <w:marTop w:val="0"/>
      <w:marBottom w:val="0"/>
      <w:divBdr>
        <w:top w:val="none" w:sz="0" w:space="0" w:color="auto"/>
        <w:left w:val="none" w:sz="0" w:space="0" w:color="auto"/>
        <w:bottom w:val="none" w:sz="0" w:space="0" w:color="auto"/>
        <w:right w:val="none" w:sz="0" w:space="0" w:color="auto"/>
      </w:divBdr>
    </w:div>
    <w:div w:id="777020055">
      <w:bodyDiv w:val="1"/>
      <w:marLeft w:val="0"/>
      <w:marRight w:val="0"/>
      <w:marTop w:val="0"/>
      <w:marBottom w:val="0"/>
      <w:divBdr>
        <w:top w:val="none" w:sz="0" w:space="0" w:color="auto"/>
        <w:left w:val="none" w:sz="0" w:space="0" w:color="auto"/>
        <w:bottom w:val="none" w:sz="0" w:space="0" w:color="auto"/>
        <w:right w:val="none" w:sz="0" w:space="0" w:color="auto"/>
      </w:divBdr>
    </w:div>
    <w:div w:id="784812076">
      <w:bodyDiv w:val="1"/>
      <w:marLeft w:val="0"/>
      <w:marRight w:val="0"/>
      <w:marTop w:val="0"/>
      <w:marBottom w:val="0"/>
      <w:divBdr>
        <w:top w:val="none" w:sz="0" w:space="0" w:color="auto"/>
        <w:left w:val="none" w:sz="0" w:space="0" w:color="auto"/>
        <w:bottom w:val="none" w:sz="0" w:space="0" w:color="auto"/>
        <w:right w:val="none" w:sz="0" w:space="0" w:color="auto"/>
      </w:divBdr>
    </w:div>
    <w:div w:id="800613668">
      <w:bodyDiv w:val="1"/>
      <w:marLeft w:val="0"/>
      <w:marRight w:val="0"/>
      <w:marTop w:val="0"/>
      <w:marBottom w:val="0"/>
      <w:divBdr>
        <w:top w:val="none" w:sz="0" w:space="0" w:color="auto"/>
        <w:left w:val="none" w:sz="0" w:space="0" w:color="auto"/>
        <w:bottom w:val="none" w:sz="0" w:space="0" w:color="auto"/>
        <w:right w:val="none" w:sz="0" w:space="0" w:color="auto"/>
      </w:divBdr>
    </w:div>
    <w:div w:id="805701445">
      <w:bodyDiv w:val="1"/>
      <w:marLeft w:val="0"/>
      <w:marRight w:val="0"/>
      <w:marTop w:val="0"/>
      <w:marBottom w:val="0"/>
      <w:divBdr>
        <w:top w:val="none" w:sz="0" w:space="0" w:color="auto"/>
        <w:left w:val="none" w:sz="0" w:space="0" w:color="auto"/>
        <w:bottom w:val="none" w:sz="0" w:space="0" w:color="auto"/>
        <w:right w:val="none" w:sz="0" w:space="0" w:color="auto"/>
      </w:divBdr>
    </w:div>
    <w:div w:id="811598170">
      <w:bodyDiv w:val="1"/>
      <w:marLeft w:val="0"/>
      <w:marRight w:val="0"/>
      <w:marTop w:val="0"/>
      <w:marBottom w:val="0"/>
      <w:divBdr>
        <w:top w:val="none" w:sz="0" w:space="0" w:color="auto"/>
        <w:left w:val="none" w:sz="0" w:space="0" w:color="auto"/>
        <w:bottom w:val="none" w:sz="0" w:space="0" w:color="auto"/>
        <w:right w:val="none" w:sz="0" w:space="0" w:color="auto"/>
      </w:divBdr>
    </w:div>
    <w:div w:id="831216483">
      <w:bodyDiv w:val="1"/>
      <w:marLeft w:val="0"/>
      <w:marRight w:val="0"/>
      <w:marTop w:val="0"/>
      <w:marBottom w:val="0"/>
      <w:divBdr>
        <w:top w:val="none" w:sz="0" w:space="0" w:color="auto"/>
        <w:left w:val="none" w:sz="0" w:space="0" w:color="auto"/>
        <w:bottom w:val="none" w:sz="0" w:space="0" w:color="auto"/>
        <w:right w:val="none" w:sz="0" w:space="0" w:color="auto"/>
      </w:divBdr>
    </w:div>
    <w:div w:id="832258764">
      <w:bodyDiv w:val="1"/>
      <w:marLeft w:val="0"/>
      <w:marRight w:val="0"/>
      <w:marTop w:val="0"/>
      <w:marBottom w:val="0"/>
      <w:divBdr>
        <w:top w:val="none" w:sz="0" w:space="0" w:color="auto"/>
        <w:left w:val="none" w:sz="0" w:space="0" w:color="auto"/>
        <w:bottom w:val="none" w:sz="0" w:space="0" w:color="auto"/>
        <w:right w:val="none" w:sz="0" w:space="0" w:color="auto"/>
      </w:divBdr>
    </w:div>
    <w:div w:id="833910357">
      <w:bodyDiv w:val="1"/>
      <w:marLeft w:val="0"/>
      <w:marRight w:val="0"/>
      <w:marTop w:val="0"/>
      <w:marBottom w:val="0"/>
      <w:divBdr>
        <w:top w:val="none" w:sz="0" w:space="0" w:color="auto"/>
        <w:left w:val="none" w:sz="0" w:space="0" w:color="auto"/>
        <w:bottom w:val="none" w:sz="0" w:space="0" w:color="auto"/>
        <w:right w:val="none" w:sz="0" w:space="0" w:color="auto"/>
      </w:divBdr>
    </w:div>
    <w:div w:id="834957338">
      <w:bodyDiv w:val="1"/>
      <w:marLeft w:val="0"/>
      <w:marRight w:val="0"/>
      <w:marTop w:val="0"/>
      <w:marBottom w:val="0"/>
      <w:divBdr>
        <w:top w:val="none" w:sz="0" w:space="0" w:color="auto"/>
        <w:left w:val="none" w:sz="0" w:space="0" w:color="auto"/>
        <w:bottom w:val="none" w:sz="0" w:space="0" w:color="auto"/>
        <w:right w:val="none" w:sz="0" w:space="0" w:color="auto"/>
      </w:divBdr>
    </w:div>
    <w:div w:id="842476430">
      <w:bodyDiv w:val="1"/>
      <w:marLeft w:val="0"/>
      <w:marRight w:val="0"/>
      <w:marTop w:val="0"/>
      <w:marBottom w:val="0"/>
      <w:divBdr>
        <w:top w:val="none" w:sz="0" w:space="0" w:color="auto"/>
        <w:left w:val="none" w:sz="0" w:space="0" w:color="auto"/>
        <w:bottom w:val="none" w:sz="0" w:space="0" w:color="auto"/>
        <w:right w:val="none" w:sz="0" w:space="0" w:color="auto"/>
      </w:divBdr>
    </w:div>
    <w:div w:id="848955359">
      <w:bodyDiv w:val="1"/>
      <w:marLeft w:val="0"/>
      <w:marRight w:val="0"/>
      <w:marTop w:val="0"/>
      <w:marBottom w:val="0"/>
      <w:divBdr>
        <w:top w:val="none" w:sz="0" w:space="0" w:color="auto"/>
        <w:left w:val="none" w:sz="0" w:space="0" w:color="auto"/>
        <w:bottom w:val="none" w:sz="0" w:space="0" w:color="auto"/>
        <w:right w:val="none" w:sz="0" w:space="0" w:color="auto"/>
      </w:divBdr>
    </w:div>
    <w:div w:id="869145449">
      <w:bodyDiv w:val="1"/>
      <w:marLeft w:val="0"/>
      <w:marRight w:val="0"/>
      <w:marTop w:val="0"/>
      <w:marBottom w:val="0"/>
      <w:divBdr>
        <w:top w:val="none" w:sz="0" w:space="0" w:color="auto"/>
        <w:left w:val="none" w:sz="0" w:space="0" w:color="auto"/>
        <w:bottom w:val="none" w:sz="0" w:space="0" w:color="auto"/>
        <w:right w:val="none" w:sz="0" w:space="0" w:color="auto"/>
      </w:divBdr>
    </w:div>
    <w:div w:id="874149358">
      <w:bodyDiv w:val="1"/>
      <w:marLeft w:val="0"/>
      <w:marRight w:val="0"/>
      <w:marTop w:val="0"/>
      <w:marBottom w:val="0"/>
      <w:divBdr>
        <w:top w:val="none" w:sz="0" w:space="0" w:color="auto"/>
        <w:left w:val="none" w:sz="0" w:space="0" w:color="auto"/>
        <w:bottom w:val="none" w:sz="0" w:space="0" w:color="auto"/>
        <w:right w:val="none" w:sz="0" w:space="0" w:color="auto"/>
      </w:divBdr>
    </w:div>
    <w:div w:id="891387465">
      <w:bodyDiv w:val="1"/>
      <w:marLeft w:val="0"/>
      <w:marRight w:val="0"/>
      <w:marTop w:val="0"/>
      <w:marBottom w:val="0"/>
      <w:divBdr>
        <w:top w:val="none" w:sz="0" w:space="0" w:color="auto"/>
        <w:left w:val="none" w:sz="0" w:space="0" w:color="auto"/>
        <w:bottom w:val="none" w:sz="0" w:space="0" w:color="auto"/>
        <w:right w:val="none" w:sz="0" w:space="0" w:color="auto"/>
      </w:divBdr>
    </w:div>
    <w:div w:id="897935997">
      <w:bodyDiv w:val="1"/>
      <w:marLeft w:val="0"/>
      <w:marRight w:val="0"/>
      <w:marTop w:val="0"/>
      <w:marBottom w:val="0"/>
      <w:divBdr>
        <w:top w:val="none" w:sz="0" w:space="0" w:color="auto"/>
        <w:left w:val="none" w:sz="0" w:space="0" w:color="auto"/>
        <w:bottom w:val="none" w:sz="0" w:space="0" w:color="auto"/>
        <w:right w:val="none" w:sz="0" w:space="0" w:color="auto"/>
      </w:divBdr>
    </w:div>
    <w:div w:id="905456060">
      <w:bodyDiv w:val="1"/>
      <w:marLeft w:val="0"/>
      <w:marRight w:val="0"/>
      <w:marTop w:val="0"/>
      <w:marBottom w:val="0"/>
      <w:divBdr>
        <w:top w:val="none" w:sz="0" w:space="0" w:color="auto"/>
        <w:left w:val="none" w:sz="0" w:space="0" w:color="auto"/>
        <w:bottom w:val="none" w:sz="0" w:space="0" w:color="auto"/>
        <w:right w:val="none" w:sz="0" w:space="0" w:color="auto"/>
      </w:divBdr>
    </w:div>
    <w:div w:id="907377128">
      <w:bodyDiv w:val="1"/>
      <w:marLeft w:val="0"/>
      <w:marRight w:val="0"/>
      <w:marTop w:val="0"/>
      <w:marBottom w:val="0"/>
      <w:divBdr>
        <w:top w:val="none" w:sz="0" w:space="0" w:color="auto"/>
        <w:left w:val="none" w:sz="0" w:space="0" w:color="auto"/>
        <w:bottom w:val="none" w:sz="0" w:space="0" w:color="auto"/>
        <w:right w:val="none" w:sz="0" w:space="0" w:color="auto"/>
      </w:divBdr>
    </w:div>
    <w:div w:id="912079839">
      <w:bodyDiv w:val="1"/>
      <w:marLeft w:val="0"/>
      <w:marRight w:val="0"/>
      <w:marTop w:val="0"/>
      <w:marBottom w:val="0"/>
      <w:divBdr>
        <w:top w:val="none" w:sz="0" w:space="0" w:color="auto"/>
        <w:left w:val="none" w:sz="0" w:space="0" w:color="auto"/>
        <w:bottom w:val="none" w:sz="0" w:space="0" w:color="auto"/>
        <w:right w:val="none" w:sz="0" w:space="0" w:color="auto"/>
      </w:divBdr>
    </w:div>
    <w:div w:id="934558617">
      <w:bodyDiv w:val="1"/>
      <w:marLeft w:val="0"/>
      <w:marRight w:val="0"/>
      <w:marTop w:val="0"/>
      <w:marBottom w:val="0"/>
      <w:divBdr>
        <w:top w:val="none" w:sz="0" w:space="0" w:color="auto"/>
        <w:left w:val="none" w:sz="0" w:space="0" w:color="auto"/>
        <w:bottom w:val="none" w:sz="0" w:space="0" w:color="auto"/>
        <w:right w:val="none" w:sz="0" w:space="0" w:color="auto"/>
      </w:divBdr>
    </w:div>
    <w:div w:id="939800297">
      <w:bodyDiv w:val="1"/>
      <w:marLeft w:val="0"/>
      <w:marRight w:val="0"/>
      <w:marTop w:val="0"/>
      <w:marBottom w:val="0"/>
      <w:divBdr>
        <w:top w:val="none" w:sz="0" w:space="0" w:color="auto"/>
        <w:left w:val="none" w:sz="0" w:space="0" w:color="auto"/>
        <w:bottom w:val="none" w:sz="0" w:space="0" w:color="auto"/>
        <w:right w:val="none" w:sz="0" w:space="0" w:color="auto"/>
      </w:divBdr>
    </w:div>
    <w:div w:id="996568369">
      <w:bodyDiv w:val="1"/>
      <w:marLeft w:val="0"/>
      <w:marRight w:val="0"/>
      <w:marTop w:val="0"/>
      <w:marBottom w:val="0"/>
      <w:divBdr>
        <w:top w:val="none" w:sz="0" w:space="0" w:color="auto"/>
        <w:left w:val="none" w:sz="0" w:space="0" w:color="auto"/>
        <w:bottom w:val="none" w:sz="0" w:space="0" w:color="auto"/>
        <w:right w:val="none" w:sz="0" w:space="0" w:color="auto"/>
      </w:divBdr>
    </w:div>
    <w:div w:id="997658797">
      <w:bodyDiv w:val="1"/>
      <w:marLeft w:val="0"/>
      <w:marRight w:val="0"/>
      <w:marTop w:val="0"/>
      <w:marBottom w:val="0"/>
      <w:divBdr>
        <w:top w:val="none" w:sz="0" w:space="0" w:color="auto"/>
        <w:left w:val="none" w:sz="0" w:space="0" w:color="auto"/>
        <w:bottom w:val="none" w:sz="0" w:space="0" w:color="auto"/>
        <w:right w:val="none" w:sz="0" w:space="0" w:color="auto"/>
      </w:divBdr>
    </w:div>
    <w:div w:id="998655572">
      <w:bodyDiv w:val="1"/>
      <w:marLeft w:val="0"/>
      <w:marRight w:val="0"/>
      <w:marTop w:val="0"/>
      <w:marBottom w:val="0"/>
      <w:divBdr>
        <w:top w:val="none" w:sz="0" w:space="0" w:color="auto"/>
        <w:left w:val="none" w:sz="0" w:space="0" w:color="auto"/>
        <w:bottom w:val="none" w:sz="0" w:space="0" w:color="auto"/>
        <w:right w:val="none" w:sz="0" w:space="0" w:color="auto"/>
      </w:divBdr>
    </w:div>
    <w:div w:id="1012218265">
      <w:bodyDiv w:val="1"/>
      <w:marLeft w:val="0"/>
      <w:marRight w:val="0"/>
      <w:marTop w:val="0"/>
      <w:marBottom w:val="0"/>
      <w:divBdr>
        <w:top w:val="none" w:sz="0" w:space="0" w:color="auto"/>
        <w:left w:val="none" w:sz="0" w:space="0" w:color="auto"/>
        <w:bottom w:val="none" w:sz="0" w:space="0" w:color="auto"/>
        <w:right w:val="none" w:sz="0" w:space="0" w:color="auto"/>
      </w:divBdr>
    </w:div>
    <w:div w:id="1015960408">
      <w:bodyDiv w:val="1"/>
      <w:marLeft w:val="0"/>
      <w:marRight w:val="0"/>
      <w:marTop w:val="0"/>
      <w:marBottom w:val="0"/>
      <w:divBdr>
        <w:top w:val="none" w:sz="0" w:space="0" w:color="auto"/>
        <w:left w:val="none" w:sz="0" w:space="0" w:color="auto"/>
        <w:bottom w:val="none" w:sz="0" w:space="0" w:color="auto"/>
        <w:right w:val="none" w:sz="0" w:space="0" w:color="auto"/>
      </w:divBdr>
    </w:div>
    <w:div w:id="1016541958">
      <w:bodyDiv w:val="1"/>
      <w:marLeft w:val="0"/>
      <w:marRight w:val="0"/>
      <w:marTop w:val="0"/>
      <w:marBottom w:val="0"/>
      <w:divBdr>
        <w:top w:val="none" w:sz="0" w:space="0" w:color="auto"/>
        <w:left w:val="none" w:sz="0" w:space="0" w:color="auto"/>
        <w:bottom w:val="none" w:sz="0" w:space="0" w:color="auto"/>
        <w:right w:val="none" w:sz="0" w:space="0" w:color="auto"/>
      </w:divBdr>
    </w:div>
    <w:div w:id="1043869021">
      <w:bodyDiv w:val="1"/>
      <w:marLeft w:val="0"/>
      <w:marRight w:val="0"/>
      <w:marTop w:val="0"/>
      <w:marBottom w:val="0"/>
      <w:divBdr>
        <w:top w:val="none" w:sz="0" w:space="0" w:color="auto"/>
        <w:left w:val="none" w:sz="0" w:space="0" w:color="auto"/>
        <w:bottom w:val="none" w:sz="0" w:space="0" w:color="auto"/>
        <w:right w:val="none" w:sz="0" w:space="0" w:color="auto"/>
      </w:divBdr>
    </w:div>
    <w:div w:id="1044598818">
      <w:bodyDiv w:val="1"/>
      <w:marLeft w:val="0"/>
      <w:marRight w:val="0"/>
      <w:marTop w:val="0"/>
      <w:marBottom w:val="0"/>
      <w:divBdr>
        <w:top w:val="none" w:sz="0" w:space="0" w:color="auto"/>
        <w:left w:val="none" w:sz="0" w:space="0" w:color="auto"/>
        <w:bottom w:val="none" w:sz="0" w:space="0" w:color="auto"/>
        <w:right w:val="none" w:sz="0" w:space="0" w:color="auto"/>
      </w:divBdr>
    </w:div>
    <w:div w:id="1057512642">
      <w:bodyDiv w:val="1"/>
      <w:marLeft w:val="0"/>
      <w:marRight w:val="0"/>
      <w:marTop w:val="0"/>
      <w:marBottom w:val="0"/>
      <w:divBdr>
        <w:top w:val="none" w:sz="0" w:space="0" w:color="auto"/>
        <w:left w:val="none" w:sz="0" w:space="0" w:color="auto"/>
        <w:bottom w:val="none" w:sz="0" w:space="0" w:color="auto"/>
        <w:right w:val="none" w:sz="0" w:space="0" w:color="auto"/>
      </w:divBdr>
    </w:div>
    <w:div w:id="1061246193">
      <w:bodyDiv w:val="1"/>
      <w:marLeft w:val="0"/>
      <w:marRight w:val="0"/>
      <w:marTop w:val="0"/>
      <w:marBottom w:val="0"/>
      <w:divBdr>
        <w:top w:val="none" w:sz="0" w:space="0" w:color="auto"/>
        <w:left w:val="none" w:sz="0" w:space="0" w:color="auto"/>
        <w:bottom w:val="none" w:sz="0" w:space="0" w:color="auto"/>
        <w:right w:val="none" w:sz="0" w:space="0" w:color="auto"/>
      </w:divBdr>
    </w:div>
    <w:div w:id="1062219393">
      <w:bodyDiv w:val="1"/>
      <w:marLeft w:val="0"/>
      <w:marRight w:val="0"/>
      <w:marTop w:val="0"/>
      <w:marBottom w:val="0"/>
      <w:divBdr>
        <w:top w:val="none" w:sz="0" w:space="0" w:color="auto"/>
        <w:left w:val="none" w:sz="0" w:space="0" w:color="auto"/>
        <w:bottom w:val="none" w:sz="0" w:space="0" w:color="auto"/>
        <w:right w:val="none" w:sz="0" w:space="0" w:color="auto"/>
      </w:divBdr>
    </w:div>
    <w:div w:id="1062364827">
      <w:bodyDiv w:val="1"/>
      <w:marLeft w:val="0"/>
      <w:marRight w:val="0"/>
      <w:marTop w:val="0"/>
      <w:marBottom w:val="0"/>
      <w:divBdr>
        <w:top w:val="none" w:sz="0" w:space="0" w:color="auto"/>
        <w:left w:val="none" w:sz="0" w:space="0" w:color="auto"/>
        <w:bottom w:val="none" w:sz="0" w:space="0" w:color="auto"/>
        <w:right w:val="none" w:sz="0" w:space="0" w:color="auto"/>
      </w:divBdr>
    </w:div>
    <w:div w:id="1071002405">
      <w:bodyDiv w:val="1"/>
      <w:marLeft w:val="0"/>
      <w:marRight w:val="0"/>
      <w:marTop w:val="0"/>
      <w:marBottom w:val="0"/>
      <w:divBdr>
        <w:top w:val="none" w:sz="0" w:space="0" w:color="auto"/>
        <w:left w:val="none" w:sz="0" w:space="0" w:color="auto"/>
        <w:bottom w:val="none" w:sz="0" w:space="0" w:color="auto"/>
        <w:right w:val="none" w:sz="0" w:space="0" w:color="auto"/>
      </w:divBdr>
    </w:div>
    <w:div w:id="1080177108">
      <w:bodyDiv w:val="1"/>
      <w:marLeft w:val="0"/>
      <w:marRight w:val="0"/>
      <w:marTop w:val="0"/>
      <w:marBottom w:val="0"/>
      <w:divBdr>
        <w:top w:val="none" w:sz="0" w:space="0" w:color="auto"/>
        <w:left w:val="none" w:sz="0" w:space="0" w:color="auto"/>
        <w:bottom w:val="none" w:sz="0" w:space="0" w:color="auto"/>
        <w:right w:val="none" w:sz="0" w:space="0" w:color="auto"/>
      </w:divBdr>
    </w:div>
    <w:div w:id="1089541630">
      <w:bodyDiv w:val="1"/>
      <w:marLeft w:val="0"/>
      <w:marRight w:val="0"/>
      <w:marTop w:val="0"/>
      <w:marBottom w:val="0"/>
      <w:divBdr>
        <w:top w:val="none" w:sz="0" w:space="0" w:color="auto"/>
        <w:left w:val="none" w:sz="0" w:space="0" w:color="auto"/>
        <w:bottom w:val="none" w:sz="0" w:space="0" w:color="auto"/>
        <w:right w:val="none" w:sz="0" w:space="0" w:color="auto"/>
      </w:divBdr>
    </w:div>
    <w:div w:id="1091462341">
      <w:bodyDiv w:val="1"/>
      <w:marLeft w:val="0"/>
      <w:marRight w:val="0"/>
      <w:marTop w:val="0"/>
      <w:marBottom w:val="0"/>
      <w:divBdr>
        <w:top w:val="none" w:sz="0" w:space="0" w:color="auto"/>
        <w:left w:val="none" w:sz="0" w:space="0" w:color="auto"/>
        <w:bottom w:val="none" w:sz="0" w:space="0" w:color="auto"/>
        <w:right w:val="none" w:sz="0" w:space="0" w:color="auto"/>
      </w:divBdr>
    </w:div>
    <w:div w:id="1109662961">
      <w:bodyDiv w:val="1"/>
      <w:marLeft w:val="0"/>
      <w:marRight w:val="0"/>
      <w:marTop w:val="0"/>
      <w:marBottom w:val="0"/>
      <w:divBdr>
        <w:top w:val="none" w:sz="0" w:space="0" w:color="auto"/>
        <w:left w:val="none" w:sz="0" w:space="0" w:color="auto"/>
        <w:bottom w:val="none" w:sz="0" w:space="0" w:color="auto"/>
        <w:right w:val="none" w:sz="0" w:space="0" w:color="auto"/>
      </w:divBdr>
    </w:div>
    <w:div w:id="1110933101">
      <w:bodyDiv w:val="1"/>
      <w:marLeft w:val="0"/>
      <w:marRight w:val="0"/>
      <w:marTop w:val="0"/>
      <w:marBottom w:val="0"/>
      <w:divBdr>
        <w:top w:val="none" w:sz="0" w:space="0" w:color="auto"/>
        <w:left w:val="none" w:sz="0" w:space="0" w:color="auto"/>
        <w:bottom w:val="none" w:sz="0" w:space="0" w:color="auto"/>
        <w:right w:val="none" w:sz="0" w:space="0" w:color="auto"/>
      </w:divBdr>
    </w:div>
    <w:div w:id="1111785093">
      <w:bodyDiv w:val="1"/>
      <w:marLeft w:val="0"/>
      <w:marRight w:val="0"/>
      <w:marTop w:val="0"/>
      <w:marBottom w:val="0"/>
      <w:divBdr>
        <w:top w:val="none" w:sz="0" w:space="0" w:color="auto"/>
        <w:left w:val="none" w:sz="0" w:space="0" w:color="auto"/>
        <w:bottom w:val="none" w:sz="0" w:space="0" w:color="auto"/>
        <w:right w:val="none" w:sz="0" w:space="0" w:color="auto"/>
      </w:divBdr>
    </w:div>
    <w:div w:id="1118647259">
      <w:bodyDiv w:val="1"/>
      <w:marLeft w:val="0"/>
      <w:marRight w:val="0"/>
      <w:marTop w:val="0"/>
      <w:marBottom w:val="0"/>
      <w:divBdr>
        <w:top w:val="none" w:sz="0" w:space="0" w:color="auto"/>
        <w:left w:val="none" w:sz="0" w:space="0" w:color="auto"/>
        <w:bottom w:val="none" w:sz="0" w:space="0" w:color="auto"/>
        <w:right w:val="none" w:sz="0" w:space="0" w:color="auto"/>
      </w:divBdr>
    </w:div>
    <w:div w:id="1127620714">
      <w:bodyDiv w:val="1"/>
      <w:marLeft w:val="0"/>
      <w:marRight w:val="0"/>
      <w:marTop w:val="0"/>
      <w:marBottom w:val="0"/>
      <w:divBdr>
        <w:top w:val="none" w:sz="0" w:space="0" w:color="auto"/>
        <w:left w:val="none" w:sz="0" w:space="0" w:color="auto"/>
        <w:bottom w:val="none" w:sz="0" w:space="0" w:color="auto"/>
        <w:right w:val="none" w:sz="0" w:space="0" w:color="auto"/>
      </w:divBdr>
      <w:divsChild>
        <w:div w:id="1281759589">
          <w:blockQuote w:val="1"/>
          <w:marLeft w:val="0"/>
          <w:marRight w:val="0"/>
          <w:marTop w:val="384"/>
          <w:marBottom w:val="384"/>
          <w:divBdr>
            <w:top w:val="single" w:sz="2" w:space="0" w:color="CDCDCD"/>
            <w:left w:val="single" w:sz="12" w:space="0" w:color="CDCDCD"/>
            <w:bottom w:val="single" w:sz="2" w:space="0" w:color="CDCDCD"/>
            <w:right w:val="single" w:sz="2" w:space="0" w:color="CDCDCD"/>
          </w:divBdr>
        </w:div>
      </w:divsChild>
    </w:div>
    <w:div w:id="1127813623">
      <w:bodyDiv w:val="1"/>
      <w:marLeft w:val="0"/>
      <w:marRight w:val="0"/>
      <w:marTop w:val="0"/>
      <w:marBottom w:val="0"/>
      <w:divBdr>
        <w:top w:val="none" w:sz="0" w:space="0" w:color="auto"/>
        <w:left w:val="none" w:sz="0" w:space="0" w:color="auto"/>
        <w:bottom w:val="none" w:sz="0" w:space="0" w:color="auto"/>
        <w:right w:val="none" w:sz="0" w:space="0" w:color="auto"/>
      </w:divBdr>
    </w:div>
    <w:div w:id="1132750788">
      <w:bodyDiv w:val="1"/>
      <w:marLeft w:val="0"/>
      <w:marRight w:val="0"/>
      <w:marTop w:val="0"/>
      <w:marBottom w:val="0"/>
      <w:divBdr>
        <w:top w:val="none" w:sz="0" w:space="0" w:color="auto"/>
        <w:left w:val="none" w:sz="0" w:space="0" w:color="auto"/>
        <w:bottom w:val="none" w:sz="0" w:space="0" w:color="auto"/>
        <w:right w:val="none" w:sz="0" w:space="0" w:color="auto"/>
      </w:divBdr>
    </w:div>
    <w:div w:id="1140226055">
      <w:bodyDiv w:val="1"/>
      <w:marLeft w:val="0"/>
      <w:marRight w:val="0"/>
      <w:marTop w:val="0"/>
      <w:marBottom w:val="0"/>
      <w:divBdr>
        <w:top w:val="none" w:sz="0" w:space="0" w:color="auto"/>
        <w:left w:val="none" w:sz="0" w:space="0" w:color="auto"/>
        <w:bottom w:val="none" w:sz="0" w:space="0" w:color="auto"/>
        <w:right w:val="none" w:sz="0" w:space="0" w:color="auto"/>
      </w:divBdr>
    </w:div>
    <w:div w:id="1144396454">
      <w:bodyDiv w:val="1"/>
      <w:marLeft w:val="0"/>
      <w:marRight w:val="0"/>
      <w:marTop w:val="0"/>
      <w:marBottom w:val="0"/>
      <w:divBdr>
        <w:top w:val="none" w:sz="0" w:space="0" w:color="auto"/>
        <w:left w:val="none" w:sz="0" w:space="0" w:color="auto"/>
        <w:bottom w:val="none" w:sz="0" w:space="0" w:color="auto"/>
        <w:right w:val="none" w:sz="0" w:space="0" w:color="auto"/>
      </w:divBdr>
    </w:div>
    <w:div w:id="1149178239">
      <w:bodyDiv w:val="1"/>
      <w:marLeft w:val="0"/>
      <w:marRight w:val="0"/>
      <w:marTop w:val="0"/>
      <w:marBottom w:val="0"/>
      <w:divBdr>
        <w:top w:val="none" w:sz="0" w:space="0" w:color="auto"/>
        <w:left w:val="none" w:sz="0" w:space="0" w:color="auto"/>
        <w:bottom w:val="none" w:sz="0" w:space="0" w:color="auto"/>
        <w:right w:val="none" w:sz="0" w:space="0" w:color="auto"/>
      </w:divBdr>
      <w:divsChild>
        <w:div w:id="857933496">
          <w:blockQuote w:val="1"/>
          <w:marLeft w:val="0"/>
          <w:marRight w:val="0"/>
          <w:marTop w:val="384"/>
          <w:marBottom w:val="384"/>
          <w:divBdr>
            <w:top w:val="single" w:sz="2" w:space="0" w:color="CDCDCD"/>
            <w:left w:val="single" w:sz="12" w:space="0" w:color="CDCDCD"/>
            <w:bottom w:val="single" w:sz="2" w:space="0" w:color="CDCDCD"/>
            <w:right w:val="single" w:sz="2" w:space="0" w:color="CDCDCD"/>
          </w:divBdr>
        </w:div>
      </w:divsChild>
    </w:div>
    <w:div w:id="1152714537">
      <w:bodyDiv w:val="1"/>
      <w:marLeft w:val="0"/>
      <w:marRight w:val="0"/>
      <w:marTop w:val="0"/>
      <w:marBottom w:val="0"/>
      <w:divBdr>
        <w:top w:val="none" w:sz="0" w:space="0" w:color="auto"/>
        <w:left w:val="none" w:sz="0" w:space="0" w:color="auto"/>
        <w:bottom w:val="none" w:sz="0" w:space="0" w:color="auto"/>
        <w:right w:val="none" w:sz="0" w:space="0" w:color="auto"/>
      </w:divBdr>
    </w:div>
    <w:div w:id="1155151014">
      <w:bodyDiv w:val="1"/>
      <w:marLeft w:val="0"/>
      <w:marRight w:val="0"/>
      <w:marTop w:val="0"/>
      <w:marBottom w:val="0"/>
      <w:divBdr>
        <w:top w:val="none" w:sz="0" w:space="0" w:color="auto"/>
        <w:left w:val="none" w:sz="0" w:space="0" w:color="auto"/>
        <w:bottom w:val="none" w:sz="0" w:space="0" w:color="auto"/>
        <w:right w:val="none" w:sz="0" w:space="0" w:color="auto"/>
      </w:divBdr>
    </w:div>
    <w:div w:id="1171213910">
      <w:bodyDiv w:val="1"/>
      <w:marLeft w:val="0"/>
      <w:marRight w:val="0"/>
      <w:marTop w:val="0"/>
      <w:marBottom w:val="0"/>
      <w:divBdr>
        <w:top w:val="none" w:sz="0" w:space="0" w:color="auto"/>
        <w:left w:val="none" w:sz="0" w:space="0" w:color="auto"/>
        <w:bottom w:val="none" w:sz="0" w:space="0" w:color="auto"/>
        <w:right w:val="none" w:sz="0" w:space="0" w:color="auto"/>
      </w:divBdr>
    </w:div>
    <w:div w:id="1182400836">
      <w:bodyDiv w:val="1"/>
      <w:marLeft w:val="0"/>
      <w:marRight w:val="0"/>
      <w:marTop w:val="0"/>
      <w:marBottom w:val="0"/>
      <w:divBdr>
        <w:top w:val="none" w:sz="0" w:space="0" w:color="auto"/>
        <w:left w:val="none" w:sz="0" w:space="0" w:color="auto"/>
        <w:bottom w:val="none" w:sz="0" w:space="0" w:color="auto"/>
        <w:right w:val="none" w:sz="0" w:space="0" w:color="auto"/>
      </w:divBdr>
    </w:div>
    <w:div w:id="1198006998">
      <w:bodyDiv w:val="1"/>
      <w:marLeft w:val="0"/>
      <w:marRight w:val="0"/>
      <w:marTop w:val="0"/>
      <w:marBottom w:val="0"/>
      <w:divBdr>
        <w:top w:val="none" w:sz="0" w:space="0" w:color="auto"/>
        <w:left w:val="none" w:sz="0" w:space="0" w:color="auto"/>
        <w:bottom w:val="none" w:sz="0" w:space="0" w:color="auto"/>
        <w:right w:val="none" w:sz="0" w:space="0" w:color="auto"/>
      </w:divBdr>
      <w:divsChild>
        <w:div w:id="656763330">
          <w:marLeft w:val="547"/>
          <w:marRight w:val="0"/>
          <w:marTop w:val="0"/>
          <w:marBottom w:val="0"/>
          <w:divBdr>
            <w:top w:val="none" w:sz="0" w:space="0" w:color="auto"/>
            <w:left w:val="none" w:sz="0" w:space="0" w:color="auto"/>
            <w:bottom w:val="none" w:sz="0" w:space="0" w:color="auto"/>
            <w:right w:val="none" w:sz="0" w:space="0" w:color="auto"/>
          </w:divBdr>
        </w:div>
        <w:div w:id="1870337554">
          <w:marLeft w:val="547"/>
          <w:marRight w:val="0"/>
          <w:marTop w:val="0"/>
          <w:marBottom w:val="0"/>
          <w:divBdr>
            <w:top w:val="none" w:sz="0" w:space="0" w:color="auto"/>
            <w:left w:val="none" w:sz="0" w:space="0" w:color="auto"/>
            <w:bottom w:val="none" w:sz="0" w:space="0" w:color="auto"/>
            <w:right w:val="none" w:sz="0" w:space="0" w:color="auto"/>
          </w:divBdr>
        </w:div>
        <w:div w:id="1952665670">
          <w:marLeft w:val="547"/>
          <w:marRight w:val="0"/>
          <w:marTop w:val="0"/>
          <w:marBottom w:val="0"/>
          <w:divBdr>
            <w:top w:val="none" w:sz="0" w:space="0" w:color="auto"/>
            <w:left w:val="none" w:sz="0" w:space="0" w:color="auto"/>
            <w:bottom w:val="none" w:sz="0" w:space="0" w:color="auto"/>
            <w:right w:val="none" w:sz="0" w:space="0" w:color="auto"/>
          </w:divBdr>
        </w:div>
        <w:div w:id="2055304276">
          <w:marLeft w:val="547"/>
          <w:marRight w:val="0"/>
          <w:marTop w:val="0"/>
          <w:marBottom w:val="0"/>
          <w:divBdr>
            <w:top w:val="none" w:sz="0" w:space="0" w:color="auto"/>
            <w:left w:val="none" w:sz="0" w:space="0" w:color="auto"/>
            <w:bottom w:val="none" w:sz="0" w:space="0" w:color="auto"/>
            <w:right w:val="none" w:sz="0" w:space="0" w:color="auto"/>
          </w:divBdr>
        </w:div>
      </w:divsChild>
    </w:div>
    <w:div w:id="1198619191">
      <w:bodyDiv w:val="1"/>
      <w:marLeft w:val="0"/>
      <w:marRight w:val="0"/>
      <w:marTop w:val="0"/>
      <w:marBottom w:val="0"/>
      <w:divBdr>
        <w:top w:val="none" w:sz="0" w:space="0" w:color="auto"/>
        <w:left w:val="none" w:sz="0" w:space="0" w:color="auto"/>
        <w:bottom w:val="none" w:sz="0" w:space="0" w:color="auto"/>
        <w:right w:val="none" w:sz="0" w:space="0" w:color="auto"/>
      </w:divBdr>
    </w:div>
    <w:div w:id="1204253673">
      <w:bodyDiv w:val="1"/>
      <w:marLeft w:val="0"/>
      <w:marRight w:val="0"/>
      <w:marTop w:val="0"/>
      <w:marBottom w:val="0"/>
      <w:divBdr>
        <w:top w:val="none" w:sz="0" w:space="0" w:color="auto"/>
        <w:left w:val="none" w:sz="0" w:space="0" w:color="auto"/>
        <w:bottom w:val="none" w:sz="0" w:space="0" w:color="auto"/>
        <w:right w:val="none" w:sz="0" w:space="0" w:color="auto"/>
      </w:divBdr>
    </w:div>
    <w:div w:id="1210530301">
      <w:bodyDiv w:val="1"/>
      <w:marLeft w:val="0"/>
      <w:marRight w:val="0"/>
      <w:marTop w:val="0"/>
      <w:marBottom w:val="0"/>
      <w:divBdr>
        <w:top w:val="none" w:sz="0" w:space="0" w:color="auto"/>
        <w:left w:val="none" w:sz="0" w:space="0" w:color="auto"/>
        <w:bottom w:val="none" w:sz="0" w:space="0" w:color="auto"/>
        <w:right w:val="none" w:sz="0" w:space="0" w:color="auto"/>
      </w:divBdr>
      <w:divsChild>
        <w:div w:id="2018850154">
          <w:blockQuote w:val="1"/>
          <w:marLeft w:val="0"/>
          <w:marRight w:val="0"/>
          <w:marTop w:val="384"/>
          <w:marBottom w:val="384"/>
          <w:divBdr>
            <w:top w:val="single" w:sz="2" w:space="0" w:color="CDCDCD"/>
            <w:left w:val="single" w:sz="12" w:space="0" w:color="CDCDCD"/>
            <w:bottom w:val="single" w:sz="2" w:space="0" w:color="CDCDCD"/>
            <w:right w:val="single" w:sz="2" w:space="0" w:color="CDCDCD"/>
          </w:divBdr>
        </w:div>
      </w:divsChild>
    </w:div>
    <w:div w:id="1211961301">
      <w:bodyDiv w:val="1"/>
      <w:marLeft w:val="0"/>
      <w:marRight w:val="0"/>
      <w:marTop w:val="0"/>
      <w:marBottom w:val="0"/>
      <w:divBdr>
        <w:top w:val="none" w:sz="0" w:space="0" w:color="auto"/>
        <w:left w:val="none" w:sz="0" w:space="0" w:color="auto"/>
        <w:bottom w:val="none" w:sz="0" w:space="0" w:color="auto"/>
        <w:right w:val="none" w:sz="0" w:space="0" w:color="auto"/>
      </w:divBdr>
    </w:div>
    <w:div w:id="1224754286">
      <w:bodyDiv w:val="1"/>
      <w:marLeft w:val="0"/>
      <w:marRight w:val="0"/>
      <w:marTop w:val="0"/>
      <w:marBottom w:val="0"/>
      <w:divBdr>
        <w:top w:val="none" w:sz="0" w:space="0" w:color="auto"/>
        <w:left w:val="none" w:sz="0" w:space="0" w:color="auto"/>
        <w:bottom w:val="none" w:sz="0" w:space="0" w:color="auto"/>
        <w:right w:val="none" w:sz="0" w:space="0" w:color="auto"/>
      </w:divBdr>
    </w:div>
    <w:div w:id="1227496614">
      <w:bodyDiv w:val="1"/>
      <w:marLeft w:val="0"/>
      <w:marRight w:val="0"/>
      <w:marTop w:val="0"/>
      <w:marBottom w:val="0"/>
      <w:divBdr>
        <w:top w:val="none" w:sz="0" w:space="0" w:color="auto"/>
        <w:left w:val="none" w:sz="0" w:space="0" w:color="auto"/>
        <w:bottom w:val="none" w:sz="0" w:space="0" w:color="auto"/>
        <w:right w:val="none" w:sz="0" w:space="0" w:color="auto"/>
      </w:divBdr>
    </w:div>
    <w:div w:id="1238982678">
      <w:bodyDiv w:val="1"/>
      <w:marLeft w:val="0"/>
      <w:marRight w:val="0"/>
      <w:marTop w:val="0"/>
      <w:marBottom w:val="0"/>
      <w:divBdr>
        <w:top w:val="none" w:sz="0" w:space="0" w:color="auto"/>
        <w:left w:val="none" w:sz="0" w:space="0" w:color="auto"/>
        <w:bottom w:val="none" w:sz="0" w:space="0" w:color="auto"/>
        <w:right w:val="none" w:sz="0" w:space="0" w:color="auto"/>
      </w:divBdr>
    </w:div>
    <w:div w:id="1244876979">
      <w:bodyDiv w:val="1"/>
      <w:marLeft w:val="0"/>
      <w:marRight w:val="0"/>
      <w:marTop w:val="0"/>
      <w:marBottom w:val="0"/>
      <w:divBdr>
        <w:top w:val="none" w:sz="0" w:space="0" w:color="auto"/>
        <w:left w:val="none" w:sz="0" w:space="0" w:color="auto"/>
        <w:bottom w:val="none" w:sz="0" w:space="0" w:color="auto"/>
        <w:right w:val="none" w:sz="0" w:space="0" w:color="auto"/>
      </w:divBdr>
    </w:div>
    <w:div w:id="1258370464">
      <w:bodyDiv w:val="1"/>
      <w:marLeft w:val="0"/>
      <w:marRight w:val="0"/>
      <w:marTop w:val="0"/>
      <w:marBottom w:val="0"/>
      <w:divBdr>
        <w:top w:val="none" w:sz="0" w:space="0" w:color="auto"/>
        <w:left w:val="none" w:sz="0" w:space="0" w:color="auto"/>
        <w:bottom w:val="none" w:sz="0" w:space="0" w:color="auto"/>
        <w:right w:val="none" w:sz="0" w:space="0" w:color="auto"/>
      </w:divBdr>
      <w:divsChild>
        <w:div w:id="451485673">
          <w:blockQuote w:val="1"/>
          <w:marLeft w:val="0"/>
          <w:marRight w:val="0"/>
          <w:marTop w:val="384"/>
          <w:marBottom w:val="384"/>
          <w:divBdr>
            <w:top w:val="single" w:sz="2" w:space="0" w:color="CDCDCD"/>
            <w:left w:val="single" w:sz="12" w:space="0" w:color="CDCDCD"/>
            <w:bottom w:val="single" w:sz="2" w:space="0" w:color="CDCDCD"/>
            <w:right w:val="single" w:sz="2" w:space="0" w:color="CDCDCD"/>
          </w:divBdr>
        </w:div>
      </w:divsChild>
    </w:div>
    <w:div w:id="1269390910">
      <w:bodyDiv w:val="1"/>
      <w:marLeft w:val="0"/>
      <w:marRight w:val="0"/>
      <w:marTop w:val="0"/>
      <w:marBottom w:val="0"/>
      <w:divBdr>
        <w:top w:val="none" w:sz="0" w:space="0" w:color="auto"/>
        <w:left w:val="none" w:sz="0" w:space="0" w:color="auto"/>
        <w:bottom w:val="none" w:sz="0" w:space="0" w:color="auto"/>
        <w:right w:val="none" w:sz="0" w:space="0" w:color="auto"/>
      </w:divBdr>
      <w:divsChild>
        <w:div w:id="1148857697">
          <w:marLeft w:val="274"/>
          <w:marRight w:val="0"/>
          <w:marTop w:val="40"/>
          <w:marBottom w:val="40"/>
          <w:divBdr>
            <w:top w:val="none" w:sz="0" w:space="0" w:color="auto"/>
            <w:left w:val="none" w:sz="0" w:space="0" w:color="auto"/>
            <w:bottom w:val="none" w:sz="0" w:space="0" w:color="auto"/>
            <w:right w:val="none" w:sz="0" w:space="0" w:color="auto"/>
          </w:divBdr>
        </w:div>
        <w:div w:id="1899316267">
          <w:marLeft w:val="274"/>
          <w:marRight w:val="0"/>
          <w:marTop w:val="40"/>
          <w:marBottom w:val="40"/>
          <w:divBdr>
            <w:top w:val="none" w:sz="0" w:space="0" w:color="auto"/>
            <w:left w:val="none" w:sz="0" w:space="0" w:color="auto"/>
            <w:bottom w:val="none" w:sz="0" w:space="0" w:color="auto"/>
            <w:right w:val="none" w:sz="0" w:space="0" w:color="auto"/>
          </w:divBdr>
        </w:div>
      </w:divsChild>
    </w:div>
    <w:div w:id="1281111479">
      <w:bodyDiv w:val="1"/>
      <w:marLeft w:val="0"/>
      <w:marRight w:val="0"/>
      <w:marTop w:val="0"/>
      <w:marBottom w:val="0"/>
      <w:divBdr>
        <w:top w:val="none" w:sz="0" w:space="0" w:color="auto"/>
        <w:left w:val="none" w:sz="0" w:space="0" w:color="auto"/>
        <w:bottom w:val="none" w:sz="0" w:space="0" w:color="auto"/>
        <w:right w:val="none" w:sz="0" w:space="0" w:color="auto"/>
      </w:divBdr>
    </w:div>
    <w:div w:id="1302154195">
      <w:bodyDiv w:val="1"/>
      <w:marLeft w:val="0"/>
      <w:marRight w:val="0"/>
      <w:marTop w:val="0"/>
      <w:marBottom w:val="0"/>
      <w:divBdr>
        <w:top w:val="none" w:sz="0" w:space="0" w:color="auto"/>
        <w:left w:val="none" w:sz="0" w:space="0" w:color="auto"/>
        <w:bottom w:val="none" w:sz="0" w:space="0" w:color="auto"/>
        <w:right w:val="none" w:sz="0" w:space="0" w:color="auto"/>
      </w:divBdr>
    </w:div>
    <w:div w:id="1315913428">
      <w:bodyDiv w:val="1"/>
      <w:marLeft w:val="0"/>
      <w:marRight w:val="0"/>
      <w:marTop w:val="0"/>
      <w:marBottom w:val="0"/>
      <w:divBdr>
        <w:top w:val="none" w:sz="0" w:space="0" w:color="auto"/>
        <w:left w:val="none" w:sz="0" w:space="0" w:color="auto"/>
        <w:bottom w:val="none" w:sz="0" w:space="0" w:color="auto"/>
        <w:right w:val="none" w:sz="0" w:space="0" w:color="auto"/>
      </w:divBdr>
    </w:div>
    <w:div w:id="1324162386">
      <w:bodyDiv w:val="1"/>
      <w:marLeft w:val="0"/>
      <w:marRight w:val="0"/>
      <w:marTop w:val="0"/>
      <w:marBottom w:val="0"/>
      <w:divBdr>
        <w:top w:val="none" w:sz="0" w:space="0" w:color="auto"/>
        <w:left w:val="none" w:sz="0" w:space="0" w:color="auto"/>
        <w:bottom w:val="none" w:sz="0" w:space="0" w:color="auto"/>
        <w:right w:val="none" w:sz="0" w:space="0" w:color="auto"/>
      </w:divBdr>
    </w:div>
    <w:div w:id="1346396362">
      <w:bodyDiv w:val="1"/>
      <w:marLeft w:val="0"/>
      <w:marRight w:val="0"/>
      <w:marTop w:val="0"/>
      <w:marBottom w:val="0"/>
      <w:divBdr>
        <w:top w:val="none" w:sz="0" w:space="0" w:color="auto"/>
        <w:left w:val="none" w:sz="0" w:space="0" w:color="auto"/>
        <w:bottom w:val="none" w:sz="0" w:space="0" w:color="auto"/>
        <w:right w:val="none" w:sz="0" w:space="0" w:color="auto"/>
      </w:divBdr>
    </w:div>
    <w:div w:id="1350520836">
      <w:bodyDiv w:val="1"/>
      <w:marLeft w:val="0"/>
      <w:marRight w:val="0"/>
      <w:marTop w:val="0"/>
      <w:marBottom w:val="0"/>
      <w:divBdr>
        <w:top w:val="none" w:sz="0" w:space="0" w:color="auto"/>
        <w:left w:val="none" w:sz="0" w:space="0" w:color="auto"/>
        <w:bottom w:val="none" w:sz="0" w:space="0" w:color="auto"/>
        <w:right w:val="none" w:sz="0" w:space="0" w:color="auto"/>
      </w:divBdr>
    </w:div>
    <w:div w:id="1351375325">
      <w:bodyDiv w:val="1"/>
      <w:marLeft w:val="0"/>
      <w:marRight w:val="0"/>
      <w:marTop w:val="0"/>
      <w:marBottom w:val="0"/>
      <w:divBdr>
        <w:top w:val="none" w:sz="0" w:space="0" w:color="auto"/>
        <w:left w:val="none" w:sz="0" w:space="0" w:color="auto"/>
        <w:bottom w:val="none" w:sz="0" w:space="0" w:color="auto"/>
        <w:right w:val="none" w:sz="0" w:space="0" w:color="auto"/>
      </w:divBdr>
    </w:div>
    <w:div w:id="1357198941">
      <w:bodyDiv w:val="1"/>
      <w:marLeft w:val="0"/>
      <w:marRight w:val="0"/>
      <w:marTop w:val="0"/>
      <w:marBottom w:val="0"/>
      <w:divBdr>
        <w:top w:val="none" w:sz="0" w:space="0" w:color="auto"/>
        <w:left w:val="none" w:sz="0" w:space="0" w:color="auto"/>
        <w:bottom w:val="none" w:sz="0" w:space="0" w:color="auto"/>
        <w:right w:val="none" w:sz="0" w:space="0" w:color="auto"/>
      </w:divBdr>
    </w:div>
    <w:div w:id="1360550978">
      <w:bodyDiv w:val="1"/>
      <w:marLeft w:val="0"/>
      <w:marRight w:val="0"/>
      <w:marTop w:val="0"/>
      <w:marBottom w:val="0"/>
      <w:divBdr>
        <w:top w:val="none" w:sz="0" w:space="0" w:color="auto"/>
        <w:left w:val="none" w:sz="0" w:space="0" w:color="auto"/>
        <w:bottom w:val="none" w:sz="0" w:space="0" w:color="auto"/>
        <w:right w:val="none" w:sz="0" w:space="0" w:color="auto"/>
      </w:divBdr>
    </w:div>
    <w:div w:id="1375152041">
      <w:bodyDiv w:val="1"/>
      <w:marLeft w:val="0"/>
      <w:marRight w:val="0"/>
      <w:marTop w:val="0"/>
      <w:marBottom w:val="0"/>
      <w:divBdr>
        <w:top w:val="none" w:sz="0" w:space="0" w:color="auto"/>
        <w:left w:val="none" w:sz="0" w:space="0" w:color="auto"/>
        <w:bottom w:val="none" w:sz="0" w:space="0" w:color="auto"/>
        <w:right w:val="none" w:sz="0" w:space="0" w:color="auto"/>
      </w:divBdr>
    </w:div>
    <w:div w:id="1375350672">
      <w:bodyDiv w:val="1"/>
      <w:marLeft w:val="0"/>
      <w:marRight w:val="0"/>
      <w:marTop w:val="0"/>
      <w:marBottom w:val="0"/>
      <w:divBdr>
        <w:top w:val="none" w:sz="0" w:space="0" w:color="auto"/>
        <w:left w:val="none" w:sz="0" w:space="0" w:color="auto"/>
        <w:bottom w:val="none" w:sz="0" w:space="0" w:color="auto"/>
        <w:right w:val="none" w:sz="0" w:space="0" w:color="auto"/>
      </w:divBdr>
    </w:div>
    <w:div w:id="1376003638">
      <w:bodyDiv w:val="1"/>
      <w:marLeft w:val="0"/>
      <w:marRight w:val="0"/>
      <w:marTop w:val="0"/>
      <w:marBottom w:val="0"/>
      <w:divBdr>
        <w:top w:val="none" w:sz="0" w:space="0" w:color="auto"/>
        <w:left w:val="none" w:sz="0" w:space="0" w:color="auto"/>
        <w:bottom w:val="none" w:sz="0" w:space="0" w:color="auto"/>
        <w:right w:val="none" w:sz="0" w:space="0" w:color="auto"/>
      </w:divBdr>
    </w:div>
    <w:div w:id="1389959686">
      <w:bodyDiv w:val="1"/>
      <w:marLeft w:val="0"/>
      <w:marRight w:val="0"/>
      <w:marTop w:val="0"/>
      <w:marBottom w:val="0"/>
      <w:divBdr>
        <w:top w:val="none" w:sz="0" w:space="0" w:color="auto"/>
        <w:left w:val="none" w:sz="0" w:space="0" w:color="auto"/>
        <w:bottom w:val="none" w:sz="0" w:space="0" w:color="auto"/>
        <w:right w:val="none" w:sz="0" w:space="0" w:color="auto"/>
      </w:divBdr>
    </w:div>
    <w:div w:id="1429157225">
      <w:bodyDiv w:val="1"/>
      <w:marLeft w:val="0"/>
      <w:marRight w:val="0"/>
      <w:marTop w:val="0"/>
      <w:marBottom w:val="0"/>
      <w:divBdr>
        <w:top w:val="none" w:sz="0" w:space="0" w:color="auto"/>
        <w:left w:val="none" w:sz="0" w:space="0" w:color="auto"/>
        <w:bottom w:val="none" w:sz="0" w:space="0" w:color="auto"/>
        <w:right w:val="none" w:sz="0" w:space="0" w:color="auto"/>
      </w:divBdr>
    </w:div>
    <w:div w:id="1434478703">
      <w:bodyDiv w:val="1"/>
      <w:marLeft w:val="0"/>
      <w:marRight w:val="0"/>
      <w:marTop w:val="0"/>
      <w:marBottom w:val="0"/>
      <w:divBdr>
        <w:top w:val="none" w:sz="0" w:space="0" w:color="auto"/>
        <w:left w:val="none" w:sz="0" w:space="0" w:color="auto"/>
        <w:bottom w:val="none" w:sz="0" w:space="0" w:color="auto"/>
        <w:right w:val="none" w:sz="0" w:space="0" w:color="auto"/>
      </w:divBdr>
    </w:div>
    <w:div w:id="1435634215">
      <w:bodyDiv w:val="1"/>
      <w:marLeft w:val="0"/>
      <w:marRight w:val="0"/>
      <w:marTop w:val="0"/>
      <w:marBottom w:val="0"/>
      <w:divBdr>
        <w:top w:val="none" w:sz="0" w:space="0" w:color="auto"/>
        <w:left w:val="none" w:sz="0" w:space="0" w:color="auto"/>
        <w:bottom w:val="none" w:sz="0" w:space="0" w:color="auto"/>
        <w:right w:val="none" w:sz="0" w:space="0" w:color="auto"/>
      </w:divBdr>
    </w:div>
    <w:div w:id="1436095765">
      <w:bodyDiv w:val="1"/>
      <w:marLeft w:val="0"/>
      <w:marRight w:val="0"/>
      <w:marTop w:val="0"/>
      <w:marBottom w:val="0"/>
      <w:divBdr>
        <w:top w:val="none" w:sz="0" w:space="0" w:color="auto"/>
        <w:left w:val="none" w:sz="0" w:space="0" w:color="auto"/>
        <w:bottom w:val="none" w:sz="0" w:space="0" w:color="auto"/>
        <w:right w:val="none" w:sz="0" w:space="0" w:color="auto"/>
      </w:divBdr>
    </w:div>
    <w:div w:id="1467700118">
      <w:bodyDiv w:val="1"/>
      <w:marLeft w:val="0"/>
      <w:marRight w:val="0"/>
      <w:marTop w:val="0"/>
      <w:marBottom w:val="0"/>
      <w:divBdr>
        <w:top w:val="none" w:sz="0" w:space="0" w:color="auto"/>
        <w:left w:val="none" w:sz="0" w:space="0" w:color="auto"/>
        <w:bottom w:val="none" w:sz="0" w:space="0" w:color="auto"/>
        <w:right w:val="none" w:sz="0" w:space="0" w:color="auto"/>
      </w:divBdr>
    </w:div>
    <w:div w:id="1482236845">
      <w:bodyDiv w:val="1"/>
      <w:marLeft w:val="0"/>
      <w:marRight w:val="0"/>
      <w:marTop w:val="0"/>
      <w:marBottom w:val="0"/>
      <w:divBdr>
        <w:top w:val="none" w:sz="0" w:space="0" w:color="auto"/>
        <w:left w:val="none" w:sz="0" w:space="0" w:color="auto"/>
        <w:bottom w:val="none" w:sz="0" w:space="0" w:color="auto"/>
        <w:right w:val="none" w:sz="0" w:space="0" w:color="auto"/>
      </w:divBdr>
      <w:divsChild>
        <w:div w:id="472258747">
          <w:marLeft w:val="274"/>
          <w:marRight w:val="0"/>
          <w:marTop w:val="40"/>
          <w:marBottom w:val="40"/>
          <w:divBdr>
            <w:top w:val="none" w:sz="0" w:space="0" w:color="auto"/>
            <w:left w:val="none" w:sz="0" w:space="0" w:color="auto"/>
            <w:bottom w:val="none" w:sz="0" w:space="0" w:color="auto"/>
            <w:right w:val="none" w:sz="0" w:space="0" w:color="auto"/>
          </w:divBdr>
        </w:div>
      </w:divsChild>
    </w:div>
    <w:div w:id="1497528063">
      <w:bodyDiv w:val="1"/>
      <w:marLeft w:val="0"/>
      <w:marRight w:val="0"/>
      <w:marTop w:val="0"/>
      <w:marBottom w:val="0"/>
      <w:divBdr>
        <w:top w:val="none" w:sz="0" w:space="0" w:color="auto"/>
        <w:left w:val="none" w:sz="0" w:space="0" w:color="auto"/>
        <w:bottom w:val="none" w:sz="0" w:space="0" w:color="auto"/>
        <w:right w:val="none" w:sz="0" w:space="0" w:color="auto"/>
      </w:divBdr>
    </w:div>
    <w:div w:id="1507136301">
      <w:bodyDiv w:val="1"/>
      <w:marLeft w:val="0"/>
      <w:marRight w:val="0"/>
      <w:marTop w:val="0"/>
      <w:marBottom w:val="0"/>
      <w:divBdr>
        <w:top w:val="none" w:sz="0" w:space="0" w:color="auto"/>
        <w:left w:val="none" w:sz="0" w:space="0" w:color="auto"/>
        <w:bottom w:val="none" w:sz="0" w:space="0" w:color="auto"/>
        <w:right w:val="none" w:sz="0" w:space="0" w:color="auto"/>
      </w:divBdr>
    </w:div>
    <w:div w:id="1521968742">
      <w:bodyDiv w:val="1"/>
      <w:marLeft w:val="0"/>
      <w:marRight w:val="0"/>
      <w:marTop w:val="0"/>
      <w:marBottom w:val="0"/>
      <w:divBdr>
        <w:top w:val="none" w:sz="0" w:space="0" w:color="auto"/>
        <w:left w:val="none" w:sz="0" w:space="0" w:color="auto"/>
        <w:bottom w:val="none" w:sz="0" w:space="0" w:color="auto"/>
        <w:right w:val="none" w:sz="0" w:space="0" w:color="auto"/>
      </w:divBdr>
    </w:div>
    <w:div w:id="1527478379">
      <w:bodyDiv w:val="1"/>
      <w:marLeft w:val="0"/>
      <w:marRight w:val="0"/>
      <w:marTop w:val="0"/>
      <w:marBottom w:val="0"/>
      <w:divBdr>
        <w:top w:val="none" w:sz="0" w:space="0" w:color="auto"/>
        <w:left w:val="none" w:sz="0" w:space="0" w:color="auto"/>
        <w:bottom w:val="none" w:sz="0" w:space="0" w:color="auto"/>
        <w:right w:val="none" w:sz="0" w:space="0" w:color="auto"/>
      </w:divBdr>
    </w:div>
    <w:div w:id="1538812264">
      <w:bodyDiv w:val="1"/>
      <w:marLeft w:val="0"/>
      <w:marRight w:val="0"/>
      <w:marTop w:val="0"/>
      <w:marBottom w:val="0"/>
      <w:divBdr>
        <w:top w:val="none" w:sz="0" w:space="0" w:color="auto"/>
        <w:left w:val="none" w:sz="0" w:space="0" w:color="auto"/>
        <w:bottom w:val="none" w:sz="0" w:space="0" w:color="auto"/>
        <w:right w:val="none" w:sz="0" w:space="0" w:color="auto"/>
      </w:divBdr>
      <w:divsChild>
        <w:div w:id="1335375041">
          <w:marLeft w:val="274"/>
          <w:marRight w:val="0"/>
          <w:marTop w:val="40"/>
          <w:marBottom w:val="40"/>
          <w:divBdr>
            <w:top w:val="none" w:sz="0" w:space="0" w:color="auto"/>
            <w:left w:val="none" w:sz="0" w:space="0" w:color="auto"/>
            <w:bottom w:val="none" w:sz="0" w:space="0" w:color="auto"/>
            <w:right w:val="none" w:sz="0" w:space="0" w:color="auto"/>
          </w:divBdr>
        </w:div>
      </w:divsChild>
    </w:div>
    <w:div w:id="1542404120">
      <w:bodyDiv w:val="1"/>
      <w:marLeft w:val="0"/>
      <w:marRight w:val="0"/>
      <w:marTop w:val="0"/>
      <w:marBottom w:val="0"/>
      <w:divBdr>
        <w:top w:val="none" w:sz="0" w:space="0" w:color="auto"/>
        <w:left w:val="none" w:sz="0" w:space="0" w:color="auto"/>
        <w:bottom w:val="none" w:sz="0" w:space="0" w:color="auto"/>
        <w:right w:val="none" w:sz="0" w:space="0" w:color="auto"/>
      </w:divBdr>
    </w:div>
    <w:div w:id="1542549879">
      <w:bodyDiv w:val="1"/>
      <w:marLeft w:val="0"/>
      <w:marRight w:val="0"/>
      <w:marTop w:val="0"/>
      <w:marBottom w:val="0"/>
      <w:divBdr>
        <w:top w:val="none" w:sz="0" w:space="0" w:color="auto"/>
        <w:left w:val="none" w:sz="0" w:space="0" w:color="auto"/>
        <w:bottom w:val="none" w:sz="0" w:space="0" w:color="auto"/>
        <w:right w:val="none" w:sz="0" w:space="0" w:color="auto"/>
      </w:divBdr>
    </w:div>
    <w:div w:id="1548645403">
      <w:bodyDiv w:val="1"/>
      <w:marLeft w:val="0"/>
      <w:marRight w:val="0"/>
      <w:marTop w:val="0"/>
      <w:marBottom w:val="0"/>
      <w:divBdr>
        <w:top w:val="none" w:sz="0" w:space="0" w:color="auto"/>
        <w:left w:val="none" w:sz="0" w:space="0" w:color="auto"/>
        <w:bottom w:val="none" w:sz="0" w:space="0" w:color="auto"/>
        <w:right w:val="none" w:sz="0" w:space="0" w:color="auto"/>
      </w:divBdr>
    </w:div>
    <w:div w:id="1574781444">
      <w:bodyDiv w:val="1"/>
      <w:marLeft w:val="0"/>
      <w:marRight w:val="0"/>
      <w:marTop w:val="0"/>
      <w:marBottom w:val="0"/>
      <w:divBdr>
        <w:top w:val="none" w:sz="0" w:space="0" w:color="auto"/>
        <w:left w:val="none" w:sz="0" w:space="0" w:color="auto"/>
        <w:bottom w:val="none" w:sz="0" w:space="0" w:color="auto"/>
        <w:right w:val="none" w:sz="0" w:space="0" w:color="auto"/>
      </w:divBdr>
    </w:div>
    <w:div w:id="1584102115">
      <w:bodyDiv w:val="1"/>
      <w:marLeft w:val="0"/>
      <w:marRight w:val="0"/>
      <w:marTop w:val="0"/>
      <w:marBottom w:val="0"/>
      <w:divBdr>
        <w:top w:val="none" w:sz="0" w:space="0" w:color="auto"/>
        <w:left w:val="none" w:sz="0" w:space="0" w:color="auto"/>
        <w:bottom w:val="none" w:sz="0" w:space="0" w:color="auto"/>
        <w:right w:val="none" w:sz="0" w:space="0" w:color="auto"/>
      </w:divBdr>
    </w:div>
    <w:div w:id="1625968053">
      <w:bodyDiv w:val="1"/>
      <w:marLeft w:val="0"/>
      <w:marRight w:val="0"/>
      <w:marTop w:val="0"/>
      <w:marBottom w:val="0"/>
      <w:divBdr>
        <w:top w:val="none" w:sz="0" w:space="0" w:color="auto"/>
        <w:left w:val="none" w:sz="0" w:space="0" w:color="auto"/>
        <w:bottom w:val="none" w:sz="0" w:space="0" w:color="auto"/>
        <w:right w:val="none" w:sz="0" w:space="0" w:color="auto"/>
      </w:divBdr>
    </w:div>
    <w:div w:id="1649674142">
      <w:bodyDiv w:val="1"/>
      <w:marLeft w:val="0"/>
      <w:marRight w:val="0"/>
      <w:marTop w:val="0"/>
      <w:marBottom w:val="0"/>
      <w:divBdr>
        <w:top w:val="none" w:sz="0" w:space="0" w:color="auto"/>
        <w:left w:val="none" w:sz="0" w:space="0" w:color="auto"/>
        <w:bottom w:val="none" w:sz="0" w:space="0" w:color="auto"/>
        <w:right w:val="none" w:sz="0" w:space="0" w:color="auto"/>
      </w:divBdr>
    </w:div>
    <w:div w:id="1651785181">
      <w:bodyDiv w:val="1"/>
      <w:marLeft w:val="0"/>
      <w:marRight w:val="0"/>
      <w:marTop w:val="0"/>
      <w:marBottom w:val="0"/>
      <w:divBdr>
        <w:top w:val="none" w:sz="0" w:space="0" w:color="auto"/>
        <w:left w:val="none" w:sz="0" w:space="0" w:color="auto"/>
        <w:bottom w:val="none" w:sz="0" w:space="0" w:color="auto"/>
        <w:right w:val="none" w:sz="0" w:space="0" w:color="auto"/>
      </w:divBdr>
      <w:divsChild>
        <w:div w:id="1118453781">
          <w:marLeft w:val="274"/>
          <w:marRight w:val="0"/>
          <w:marTop w:val="40"/>
          <w:marBottom w:val="40"/>
          <w:divBdr>
            <w:top w:val="none" w:sz="0" w:space="0" w:color="auto"/>
            <w:left w:val="none" w:sz="0" w:space="0" w:color="auto"/>
            <w:bottom w:val="none" w:sz="0" w:space="0" w:color="auto"/>
            <w:right w:val="none" w:sz="0" w:space="0" w:color="auto"/>
          </w:divBdr>
        </w:div>
        <w:div w:id="2070105267">
          <w:marLeft w:val="274"/>
          <w:marRight w:val="0"/>
          <w:marTop w:val="40"/>
          <w:marBottom w:val="40"/>
          <w:divBdr>
            <w:top w:val="none" w:sz="0" w:space="0" w:color="auto"/>
            <w:left w:val="none" w:sz="0" w:space="0" w:color="auto"/>
            <w:bottom w:val="none" w:sz="0" w:space="0" w:color="auto"/>
            <w:right w:val="none" w:sz="0" w:space="0" w:color="auto"/>
          </w:divBdr>
        </w:div>
        <w:div w:id="2146239878">
          <w:marLeft w:val="274"/>
          <w:marRight w:val="0"/>
          <w:marTop w:val="40"/>
          <w:marBottom w:val="40"/>
          <w:divBdr>
            <w:top w:val="none" w:sz="0" w:space="0" w:color="auto"/>
            <w:left w:val="none" w:sz="0" w:space="0" w:color="auto"/>
            <w:bottom w:val="none" w:sz="0" w:space="0" w:color="auto"/>
            <w:right w:val="none" w:sz="0" w:space="0" w:color="auto"/>
          </w:divBdr>
        </w:div>
      </w:divsChild>
    </w:div>
    <w:div w:id="1652444374">
      <w:bodyDiv w:val="1"/>
      <w:marLeft w:val="0"/>
      <w:marRight w:val="0"/>
      <w:marTop w:val="0"/>
      <w:marBottom w:val="0"/>
      <w:divBdr>
        <w:top w:val="none" w:sz="0" w:space="0" w:color="auto"/>
        <w:left w:val="none" w:sz="0" w:space="0" w:color="auto"/>
        <w:bottom w:val="none" w:sz="0" w:space="0" w:color="auto"/>
        <w:right w:val="none" w:sz="0" w:space="0" w:color="auto"/>
      </w:divBdr>
    </w:div>
    <w:div w:id="1655136517">
      <w:bodyDiv w:val="1"/>
      <w:marLeft w:val="0"/>
      <w:marRight w:val="0"/>
      <w:marTop w:val="0"/>
      <w:marBottom w:val="0"/>
      <w:divBdr>
        <w:top w:val="none" w:sz="0" w:space="0" w:color="auto"/>
        <w:left w:val="none" w:sz="0" w:space="0" w:color="auto"/>
        <w:bottom w:val="none" w:sz="0" w:space="0" w:color="auto"/>
        <w:right w:val="none" w:sz="0" w:space="0" w:color="auto"/>
      </w:divBdr>
    </w:div>
    <w:div w:id="1656102845">
      <w:bodyDiv w:val="1"/>
      <w:marLeft w:val="0"/>
      <w:marRight w:val="0"/>
      <w:marTop w:val="0"/>
      <w:marBottom w:val="0"/>
      <w:divBdr>
        <w:top w:val="none" w:sz="0" w:space="0" w:color="auto"/>
        <w:left w:val="none" w:sz="0" w:space="0" w:color="auto"/>
        <w:bottom w:val="none" w:sz="0" w:space="0" w:color="auto"/>
        <w:right w:val="none" w:sz="0" w:space="0" w:color="auto"/>
      </w:divBdr>
    </w:div>
    <w:div w:id="1659114210">
      <w:bodyDiv w:val="1"/>
      <w:marLeft w:val="0"/>
      <w:marRight w:val="0"/>
      <w:marTop w:val="0"/>
      <w:marBottom w:val="0"/>
      <w:divBdr>
        <w:top w:val="none" w:sz="0" w:space="0" w:color="auto"/>
        <w:left w:val="none" w:sz="0" w:space="0" w:color="auto"/>
        <w:bottom w:val="none" w:sz="0" w:space="0" w:color="auto"/>
        <w:right w:val="none" w:sz="0" w:space="0" w:color="auto"/>
      </w:divBdr>
    </w:div>
    <w:div w:id="1677225422">
      <w:bodyDiv w:val="1"/>
      <w:marLeft w:val="0"/>
      <w:marRight w:val="0"/>
      <w:marTop w:val="0"/>
      <w:marBottom w:val="0"/>
      <w:divBdr>
        <w:top w:val="none" w:sz="0" w:space="0" w:color="auto"/>
        <w:left w:val="none" w:sz="0" w:space="0" w:color="auto"/>
        <w:bottom w:val="none" w:sz="0" w:space="0" w:color="auto"/>
        <w:right w:val="none" w:sz="0" w:space="0" w:color="auto"/>
      </w:divBdr>
    </w:div>
    <w:div w:id="1682781243">
      <w:bodyDiv w:val="1"/>
      <w:marLeft w:val="0"/>
      <w:marRight w:val="0"/>
      <w:marTop w:val="0"/>
      <w:marBottom w:val="0"/>
      <w:divBdr>
        <w:top w:val="none" w:sz="0" w:space="0" w:color="auto"/>
        <w:left w:val="none" w:sz="0" w:space="0" w:color="auto"/>
        <w:bottom w:val="none" w:sz="0" w:space="0" w:color="auto"/>
        <w:right w:val="none" w:sz="0" w:space="0" w:color="auto"/>
      </w:divBdr>
    </w:div>
    <w:div w:id="1685202298">
      <w:bodyDiv w:val="1"/>
      <w:marLeft w:val="0"/>
      <w:marRight w:val="0"/>
      <w:marTop w:val="0"/>
      <w:marBottom w:val="0"/>
      <w:divBdr>
        <w:top w:val="none" w:sz="0" w:space="0" w:color="auto"/>
        <w:left w:val="none" w:sz="0" w:space="0" w:color="auto"/>
        <w:bottom w:val="none" w:sz="0" w:space="0" w:color="auto"/>
        <w:right w:val="none" w:sz="0" w:space="0" w:color="auto"/>
      </w:divBdr>
    </w:div>
    <w:div w:id="1689603293">
      <w:bodyDiv w:val="1"/>
      <w:marLeft w:val="0"/>
      <w:marRight w:val="0"/>
      <w:marTop w:val="0"/>
      <w:marBottom w:val="0"/>
      <w:divBdr>
        <w:top w:val="none" w:sz="0" w:space="0" w:color="auto"/>
        <w:left w:val="none" w:sz="0" w:space="0" w:color="auto"/>
        <w:bottom w:val="none" w:sz="0" w:space="0" w:color="auto"/>
        <w:right w:val="none" w:sz="0" w:space="0" w:color="auto"/>
      </w:divBdr>
    </w:div>
    <w:div w:id="1691835649">
      <w:bodyDiv w:val="1"/>
      <w:marLeft w:val="0"/>
      <w:marRight w:val="0"/>
      <w:marTop w:val="0"/>
      <w:marBottom w:val="0"/>
      <w:divBdr>
        <w:top w:val="none" w:sz="0" w:space="0" w:color="auto"/>
        <w:left w:val="none" w:sz="0" w:space="0" w:color="auto"/>
        <w:bottom w:val="none" w:sz="0" w:space="0" w:color="auto"/>
        <w:right w:val="none" w:sz="0" w:space="0" w:color="auto"/>
      </w:divBdr>
    </w:div>
    <w:div w:id="1744255047">
      <w:bodyDiv w:val="1"/>
      <w:marLeft w:val="0"/>
      <w:marRight w:val="0"/>
      <w:marTop w:val="0"/>
      <w:marBottom w:val="0"/>
      <w:divBdr>
        <w:top w:val="none" w:sz="0" w:space="0" w:color="auto"/>
        <w:left w:val="none" w:sz="0" w:space="0" w:color="auto"/>
        <w:bottom w:val="none" w:sz="0" w:space="0" w:color="auto"/>
        <w:right w:val="none" w:sz="0" w:space="0" w:color="auto"/>
      </w:divBdr>
    </w:div>
    <w:div w:id="1751778010">
      <w:bodyDiv w:val="1"/>
      <w:marLeft w:val="0"/>
      <w:marRight w:val="0"/>
      <w:marTop w:val="0"/>
      <w:marBottom w:val="0"/>
      <w:divBdr>
        <w:top w:val="none" w:sz="0" w:space="0" w:color="auto"/>
        <w:left w:val="none" w:sz="0" w:space="0" w:color="auto"/>
        <w:bottom w:val="none" w:sz="0" w:space="0" w:color="auto"/>
        <w:right w:val="none" w:sz="0" w:space="0" w:color="auto"/>
      </w:divBdr>
    </w:div>
    <w:div w:id="1812014549">
      <w:bodyDiv w:val="1"/>
      <w:marLeft w:val="0"/>
      <w:marRight w:val="0"/>
      <w:marTop w:val="0"/>
      <w:marBottom w:val="0"/>
      <w:divBdr>
        <w:top w:val="none" w:sz="0" w:space="0" w:color="auto"/>
        <w:left w:val="none" w:sz="0" w:space="0" w:color="auto"/>
        <w:bottom w:val="none" w:sz="0" w:space="0" w:color="auto"/>
        <w:right w:val="none" w:sz="0" w:space="0" w:color="auto"/>
      </w:divBdr>
    </w:div>
    <w:div w:id="1816140170">
      <w:bodyDiv w:val="1"/>
      <w:marLeft w:val="0"/>
      <w:marRight w:val="0"/>
      <w:marTop w:val="0"/>
      <w:marBottom w:val="0"/>
      <w:divBdr>
        <w:top w:val="none" w:sz="0" w:space="0" w:color="auto"/>
        <w:left w:val="none" w:sz="0" w:space="0" w:color="auto"/>
        <w:bottom w:val="none" w:sz="0" w:space="0" w:color="auto"/>
        <w:right w:val="none" w:sz="0" w:space="0" w:color="auto"/>
      </w:divBdr>
    </w:div>
    <w:div w:id="1825470671">
      <w:bodyDiv w:val="1"/>
      <w:marLeft w:val="0"/>
      <w:marRight w:val="0"/>
      <w:marTop w:val="0"/>
      <w:marBottom w:val="0"/>
      <w:divBdr>
        <w:top w:val="none" w:sz="0" w:space="0" w:color="auto"/>
        <w:left w:val="none" w:sz="0" w:space="0" w:color="auto"/>
        <w:bottom w:val="none" w:sz="0" w:space="0" w:color="auto"/>
        <w:right w:val="none" w:sz="0" w:space="0" w:color="auto"/>
      </w:divBdr>
    </w:div>
    <w:div w:id="1842888776">
      <w:bodyDiv w:val="1"/>
      <w:marLeft w:val="0"/>
      <w:marRight w:val="0"/>
      <w:marTop w:val="0"/>
      <w:marBottom w:val="0"/>
      <w:divBdr>
        <w:top w:val="none" w:sz="0" w:space="0" w:color="auto"/>
        <w:left w:val="none" w:sz="0" w:space="0" w:color="auto"/>
        <w:bottom w:val="none" w:sz="0" w:space="0" w:color="auto"/>
        <w:right w:val="none" w:sz="0" w:space="0" w:color="auto"/>
      </w:divBdr>
    </w:div>
    <w:div w:id="1864631303">
      <w:bodyDiv w:val="1"/>
      <w:marLeft w:val="0"/>
      <w:marRight w:val="0"/>
      <w:marTop w:val="0"/>
      <w:marBottom w:val="0"/>
      <w:divBdr>
        <w:top w:val="none" w:sz="0" w:space="0" w:color="auto"/>
        <w:left w:val="none" w:sz="0" w:space="0" w:color="auto"/>
        <w:bottom w:val="none" w:sz="0" w:space="0" w:color="auto"/>
        <w:right w:val="none" w:sz="0" w:space="0" w:color="auto"/>
      </w:divBdr>
    </w:div>
    <w:div w:id="1869638912">
      <w:bodyDiv w:val="1"/>
      <w:marLeft w:val="0"/>
      <w:marRight w:val="0"/>
      <w:marTop w:val="0"/>
      <w:marBottom w:val="0"/>
      <w:divBdr>
        <w:top w:val="none" w:sz="0" w:space="0" w:color="auto"/>
        <w:left w:val="none" w:sz="0" w:space="0" w:color="auto"/>
        <w:bottom w:val="none" w:sz="0" w:space="0" w:color="auto"/>
        <w:right w:val="none" w:sz="0" w:space="0" w:color="auto"/>
      </w:divBdr>
    </w:div>
    <w:div w:id="1881739938">
      <w:bodyDiv w:val="1"/>
      <w:marLeft w:val="0"/>
      <w:marRight w:val="0"/>
      <w:marTop w:val="0"/>
      <w:marBottom w:val="0"/>
      <w:divBdr>
        <w:top w:val="none" w:sz="0" w:space="0" w:color="auto"/>
        <w:left w:val="none" w:sz="0" w:space="0" w:color="auto"/>
        <w:bottom w:val="none" w:sz="0" w:space="0" w:color="auto"/>
        <w:right w:val="none" w:sz="0" w:space="0" w:color="auto"/>
      </w:divBdr>
    </w:div>
    <w:div w:id="1893691105">
      <w:bodyDiv w:val="1"/>
      <w:marLeft w:val="0"/>
      <w:marRight w:val="0"/>
      <w:marTop w:val="0"/>
      <w:marBottom w:val="0"/>
      <w:divBdr>
        <w:top w:val="none" w:sz="0" w:space="0" w:color="auto"/>
        <w:left w:val="none" w:sz="0" w:space="0" w:color="auto"/>
        <w:bottom w:val="none" w:sz="0" w:space="0" w:color="auto"/>
        <w:right w:val="none" w:sz="0" w:space="0" w:color="auto"/>
      </w:divBdr>
    </w:div>
    <w:div w:id="1921868559">
      <w:bodyDiv w:val="1"/>
      <w:marLeft w:val="0"/>
      <w:marRight w:val="0"/>
      <w:marTop w:val="0"/>
      <w:marBottom w:val="0"/>
      <w:divBdr>
        <w:top w:val="none" w:sz="0" w:space="0" w:color="auto"/>
        <w:left w:val="none" w:sz="0" w:space="0" w:color="auto"/>
        <w:bottom w:val="none" w:sz="0" w:space="0" w:color="auto"/>
        <w:right w:val="none" w:sz="0" w:space="0" w:color="auto"/>
      </w:divBdr>
    </w:div>
    <w:div w:id="1922828864">
      <w:bodyDiv w:val="1"/>
      <w:marLeft w:val="0"/>
      <w:marRight w:val="0"/>
      <w:marTop w:val="0"/>
      <w:marBottom w:val="0"/>
      <w:divBdr>
        <w:top w:val="none" w:sz="0" w:space="0" w:color="auto"/>
        <w:left w:val="none" w:sz="0" w:space="0" w:color="auto"/>
        <w:bottom w:val="none" w:sz="0" w:space="0" w:color="auto"/>
        <w:right w:val="none" w:sz="0" w:space="0" w:color="auto"/>
      </w:divBdr>
    </w:div>
    <w:div w:id="1934582960">
      <w:bodyDiv w:val="1"/>
      <w:marLeft w:val="0"/>
      <w:marRight w:val="0"/>
      <w:marTop w:val="0"/>
      <w:marBottom w:val="0"/>
      <w:divBdr>
        <w:top w:val="none" w:sz="0" w:space="0" w:color="auto"/>
        <w:left w:val="none" w:sz="0" w:space="0" w:color="auto"/>
        <w:bottom w:val="none" w:sz="0" w:space="0" w:color="auto"/>
        <w:right w:val="none" w:sz="0" w:space="0" w:color="auto"/>
      </w:divBdr>
    </w:div>
    <w:div w:id="1934898500">
      <w:bodyDiv w:val="1"/>
      <w:marLeft w:val="0"/>
      <w:marRight w:val="0"/>
      <w:marTop w:val="0"/>
      <w:marBottom w:val="0"/>
      <w:divBdr>
        <w:top w:val="none" w:sz="0" w:space="0" w:color="auto"/>
        <w:left w:val="none" w:sz="0" w:space="0" w:color="auto"/>
        <w:bottom w:val="none" w:sz="0" w:space="0" w:color="auto"/>
        <w:right w:val="none" w:sz="0" w:space="0" w:color="auto"/>
      </w:divBdr>
    </w:div>
    <w:div w:id="1935477991">
      <w:bodyDiv w:val="1"/>
      <w:marLeft w:val="0"/>
      <w:marRight w:val="0"/>
      <w:marTop w:val="0"/>
      <w:marBottom w:val="0"/>
      <w:divBdr>
        <w:top w:val="none" w:sz="0" w:space="0" w:color="auto"/>
        <w:left w:val="none" w:sz="0" w:space="0" w:color="auto"/>
        <w:bottom w:val="none" w:sz="0" w:space="0" w:color="auto"/>
        <w:right w:val="none" w:sz="0" w:space="0" w:color="auto"/>
      </w:divBdr>
    </w:div>
    <w:div w:id="1940871561">
      <w:bodyDiv w:val="1"/>
      <w:marLeft w:val="0"/>
      <w:marRight w:val="0"/>
      <w:marTop w:val="0"/>
      <w:marBottom w:val="0"/>
      <w:divBdr>
        <w:top w:val="none" w:sz="0" w:space="0" w:color="auto"/>
        <w:left w:val="none" w:sz="0" w:space="0" w:color="auto"/>
        <w:bottom w:val="none" w:sz="0" w:space="0" w:color="auto"/>
        <w:right w:val="none" w:sz="0" w:space="0" w:color="auto"/>
      </w:divBdr>
    </w:div>
    <w:div w:id="1947034951">
      <w:bodyDiv w:val="1"/>
      <w:marLeft w:val="0"/>
      <w:marRight w:val="0"/>
      <w:marTop w:val="0"/>
      <w:marBottom w:val="0"/>
      <w:divBdr>
        <w:top w:val="none" w:sz="0" w:space="0" w:color="auto"/>
        <w:left w:val="none" w:sz="0" w:space="0" w:color="auto"/>
        <w:bottom w:val="none" w:sz="0" w:space="0" w:color="auto"/>
        <w:right w:val="none" w:sz="0" w:space="0" w:color="auto"/>
      </w:divBdr>
    </w:div>
    <w:div w:id="1967736154">
      <w:bodyDiv w:val="1"/>
      <w:marLeft w:val="0"/>
      <w:marRight w:val="0"/>
      <w:marTop w:val="0"/>
      <w:marBottom w:val="0"/>
      <w:divBdr>
        <w:top w:val="none" w:sz="0" w:space="0" w:color="auto"/>
        <w:left w:val="none" w:sz="0" w:space="0" w:color="auto"/>
        <w:bottom w:val="none" w:sz="0" w:space="0" w:color="auto"/>
        <w:right w:val="none" w:sz="0" w:space="0" w:color="auto"/>
      </w:divBdr>
    </w:div>
    <w:div w:id="1983853053">
      <w:bodyDiv w:val="1"/>
      <w:marLeft w:val="0"/>
      <w:marRight w:val="0"/>
      <w:marTop w:val="0"/>
      <w:marBottom w:val="0"/>
      <w:divBdr>
        <w:top w:val="none" w:sz="0" w:space="0" w:color="auto"/>
        <w:left w:val="none" w:sz="0" w:space="0" w:color="auto"/>
        <w:bottom w:val="none" w:sz="0" w:space="0" w:color="auto"/>
        <w:right w:val="none" w:sz="0" w:space="0" w:color="auto"/>
      </w:divBdr>
      <w:divsChild>
        <w:div w:id="576327547">
          <w:marLeft w:val="274"/>
          <w:marRight w:val="0"/>
          <w:marTop w:val="40"/>
          <w:marBottom w:val="40"/>
          <w:divBdr>
            <w:top w:val="none" w:sz="0" w:space="0" w:color="auto"/>
            <w:left w:val="none" w:sz="0" w:space="0" w:color="auto"/>
            <w:bottom w:val="none" w:sz="0" w:space="0" w:color="auto"/>
            <w:right w:val="none" w:sz="0" w:space="0" w:color="auto"/>
          </w:divBdr>
        </w:div>
        <w:div w:id="1208681097">
          <w:marLeft w:val="274"/>
          <w:marRight w:val="0"/>
          <w:marTop w:val="40"/>
          <w:marBottom w:val="40"/>
          <w:divBdr>
            <w:top w:val="none" w:sz="0" w:space="0" w:color="auto"/>
            <w:left w:val="none" w:sz="0" w:space="0" w:color="auto"/>
            <w:bottom w:val="none" w:sz="0" w:space="0" w:color="auto"/>
            <w:right w:val="none" w:sz="0" w:space="0" w:color="auto"/>
          </w:divBdr>
        </w:div>
        <w:div w:id="1218972976">
          <w:marLeft w:val="274"/>
          <w:marRight w:val="0"/>
          <w:marTop w:val="40"/>
          <w:marBottom w:val="40"/>
          <w:divBdr>
            <w:top w:val="none" w:sz="0" w:space="0" w:color="auto"/>
            <w:left w:val="none" w:sz="0" w:space="0" w:color="auto"/>
            <w:bottom w:val="none" w:sz="0" w:space="0" w:color="auto"/>
            <w:right w:val="none" w:sz="0" w:space="0" w:color="auto"/>
          </w:divBdr>
        </w:div>
      </w:divsChild>
    </w:div>
    <w:div w:id="1992172643">
      <w:bodyDiv w:val="1"/>
      <w:marLeft w:val="0"/>
      <w:marRight w:val="0"/>
      <w:marTop w:val="0"/>
      <w:marBottom w:val="0"/>
      <w:divBdr>
        <w:top w:val="none" w:sz="0" w:space="0" w:color="auto"/>
        <w:left w:val="none" w:sz="0" w:space="0" w:color="auto"/>
        <w:bottom w:val="none" w:sz="0" w:space="0" w:color="auto"/>
        <w:right w:val="none" w:sz="0" w:space="0" w:color="auto"/>
      </w:divBdr>
    </w:div>
    <w:div w:id="2000232298">
      <w:bodyDiv w:val="1"/>
      <w:marLeft w:val="0"/>
      <w:marRight w:val="0"/>
      <w:marTop w:val="0"/>
      <w:marBottom w:val="0"/>
      <w:divBdr>
        <w:top w:val="none" w:sz="0" w:space="0" w:color="auto"/>
        <w:left w:val="none" w:sz="0" w:space="0" w:color="auto"/>
        <w:bottom w:val="none" w:sz="0" w:space="0" w:color="auto"/>
        <w:right w:val="none" w:sz="0" w:space="0" w:color="auto"/>
      </w:divBdr>
      <w:divsChild>
        <w:div w:id="1096511392">
          <w:marLeft w:val="274"/>
          <w:marRight w:val="0"/>
          <w:marTop w:val="40"/>
          <w:marBottom w:val="40"/>
          <w:divBdr>
            <w:top w:val="none" w:sz="0" w:space="0" w:color="auto"/>
            <w:left w:val="none" w:sz="0" w:space="0" w:color="auto"/>
            <w:bottom w:val="none" w:sz="0" w:space="0" w:color="auto"/>
            <w:right w:val="none" w:sz="0" w:space="0" w:color="auto"/>
          </w:divBdr>
        </w:div>
        <w:div w:id="1684044597">
          <w:marLeft w:val="274"/>
          <w:marRight w:val="0"/>
          <w:marTop w:val="40"/>
          <w:marBottom w:val="40"/>
          <w:divBdr>
            <w:top w:val="none" w:sz="0" w:space="0" w:color="auto"/>
            <w:left w:val="none" w:sz="0" w:space="0" w:color="auto"/>
            <w:bottom w:val="none" w:sz="0" w:space="0" w:color="auto"/>
            <w:right w:val="none" w:sz="0" w:space="0" w:color="auto"/>
          </w:divBdr>
        </w:div>
      </w:divsChild>
    </w:div>
    <w:div w:id="2007510130">
      <w:bodyDiv w:val="1"/>
      <w:marLeft w:val="0"/>
      <w:marRight w:val="0"/>
      <w:marTop w:val="0"/>
      <w:marBottom w:val="0"/>
      <w:divBdr>
        <w:top w:val="none" w:sz="0" w:space="0" w:color="auto"/>
        <w:left w:val="none" w:sz="0" w:space="0" w:color="auto"/>
        <w:bottom w:val="none" w:sz="0" w:space="0" w:color="auto"/>
        <w:right w:val="none" w:sz="0" w:space="0" w:color="auto"/>
      </w:divBdr>
    </w:div>
    <w:div w:id="2010130283">
      <w:bodyDiv w:val="1"/>
      <w:marLeft w:val="0"/>
      <w:marRight w:val="0"/>
      <w:marTop w:val="0"/>
      <w:marBottom w:val="0"/>
      <w:divBdr>
        <w:top w:val="none" w:sz="0" w:space="0" w:color="auto"/>
        <w:left w:val="none" w:sz="0" w:space="0" w:color="auto"/>
        <w:bottom w:val="none" w:sz="0" w:space="0" w:color="auto"/>
        <w:right w:val="none" w:sz="0" w:space="0" w:color="auto"/>
      </w:divBdr>
    </w:div>
    <w:div w:id="2019581443">
      <w:bodyDiv w:val="1"/>
      <w:marLeft w:val="0"/>
      <w:marRight w:val="0"/>
      <w:marTop w:val="0"/>
      <w:marBottom w:val="0"/>
      <w:divBdr>
        <w:top w:val="none" w:sz="0" w:space="0" w:color="auto"/>
        <w:left w:val="none" w:sz="0" w:space="0" w:color="auto"/>
        <w:bottom w:val="none" w:sz="0" w:space="0" w:color="auto"/>
        <w:right w:val="none" w:sz="0" w:space="0" w:color="auto"/>
      </w:divBdr>
    </w:div>
    <w:div w:id="2021421217">
      <w:bodyDiv w:val="1"/>
      <w:marLeft w:val="0"/>
      <w:marRight w:val="0"/>
      <w:marTop w:val="0"/>
      <w:marBottom w:val="0"/>
      <w:divBdr>
        <w:top w:val="none" w:sz="0" w:space="0" w:color="auto"/>
        <w:left w:val="none" w:sz="0" w:space="0" w:color="auto"/>
        <w:bottom w:val="none" w:sz="0" w:space="0" w:color="auto"/>
        <w:right w:val="none" w:sz="0" w:space="0" w:color="auto"/>
      </w:divBdr>
    </w:div>
    <w:div w:id="2021466444">
      <w:bodyDiv w:val="1"/>
      <w:marLeft w:val="0"/>
      <w:marRight w:val="0"/>
      <w:marTop w:val="0"/>
      <w:marBottom w:val="0"/>
      <w:divBdr>
        <w:top w:val="none" w:sz="0" w:space="0" w:color="auto"/>
        <w:left w:val="none" w:sz="0" w:space="0" w:color="auto"/>
        <w:bottom w:val="none" w:sz="0" w:space="0" w:color="auto"/>
        <w:right w:val="none" w:sz="0" w:space="0" w:color="auto"/>
      </w:divBdr>
      <w:divsChild>
        <w:div w:id="693534256">
          <w:marLeft w:val="274"/>
          <w:marRight w:val="0"/>
          <w:marTop w:val="0"/>
          <w:marBottom w:val="0"/>
          <w:divBdr>
            <w:top w:val="none" w:sz="0" w:space="0" w:color="auto"/>
            <w:left w:val="none" w:sz="0" w:space="0" w:color="auto"/>
            <w:bottom w:val="none" w:sz="0" w:space="0" w:color="auto"/>
            <w:right w:val="none" w:sz="0" w:space="0" w:color="auto"/>
          </w:divBdr>
        </w:div>
        <w:div w:id="1924340958">
          <w:marLeft w:val="274"/>
          <w:marRight w:val="0"/>
          <w:marTop w:val="0"/>
          <w:marBottom w:val="0"/>
          <w:divBdr>
            <w:top w:val="none" w:sz="0" w:space="0" w:color="auto"/>
            <w:left w:val="none" w:sz="0" w:space="0" w:color="auto"/>
            <w:bottom w:val="none" w:sz="0" w:space="0" w:color="auto"/>
            <w:right w:val="none" w:sz="0" w:space="0" w:color="auto"/>
          </w:divBdr>
        </w:div>
      </w:divsChild>
    </w:div>
    <w:div w:id="2035230477">
      <w:bodyDiv w:val="1"/>
      <w:marLeft w:val="0"/>
      <w:marRight w:val="0"/>
      <w:marTop w:val="0"/>
      <w:marBottom w:val="0"/>
      <w:divBdr>
        <w:top w:val="none" w:sz="0" w:space="0" w:color="auto"/>
        <w:left w:val="none" w:sz="0" w:space="0" w:color="auto"/>
        <w:bottom w:val="none" w:sz="0" w:space="0" w:color="auto"/>
        <w:right w:val="none" w:sz="0" w:space="0" w:color="auto"/>
      </w:divBdr>
    </w:div>
    <w:div w:id="2037732328">
      <w:bodyDiv w:val="1"/>
      <w:marLeft w:val="0"/>
      <w:marRight w:val="0"/>
      <w:marTop w:val="0"/>
      <w:marBottom w:val="0"/>
      <w:divBdr>
        <w:top w:val="none" w:sz="0" w:space="0" w:color="auto"/>
        <w:left w:val="none" w:sz="0" w:space="0" w:color="auto"/>
        <w:bottom w:val="none" w:sz="0" w:space="0" w:color="auto"/>
        <w:right w:val="none" w:sz="0" w:space="0" w:color="auto"/>
      </w:divBdr>
      <w:divsChild>
        <w:div w:id="47147080">
          <w:marLeft w:val="274"/>
          <w:marRight w:val="0"/>
          <w:marTop w:val="0"/>
          <w:marBottom w:val="0"/>
          <w:divBdr>
            <w:top w:val="none" w:sz="0" w:space="0" w:color="auto"/>
            <w:left w:val="none" w:sz="0" w:space="0" w:color="auto"/>
            <w:bottom w:val="none" w:sz="0" w:space="0" w:color="auto"/>
            <w:right w:val="none" w:sz="0" w:space="0" w:color="auto"/>
          </w:divBdr>
        </w:div>
        <w:div w:id="150365169">
          <w:marLeft w:val="274"/>
          <w:marRight w:val="0"/>
          <w:marTop w:val="0"/>
          <w:marBottom w:val="0"/>
          <w:divBdr>
            <w:top w:val="none" w:sz="0" w:space="0" w:color="auto"/>
            <w:left w:val="none" w:sz="0" w:space="0" w:color="auto"/>
            <w:bottom w:val="none" w:sz="0" w:space="0" w:color="auto"/>
            <w:right w:val="none" w:sz="0" w:space="0" w:color="auto"/>
          </w:divBdr>
        </w:div>
        <w:div w:id="1163475421">
          <w:marLeft w:val="274"/>
          <w:marRight w:val="0"/>
          <w:marTop w:val="0"/>
          <w:marBottom w:val="0"/>
          <w:divBdr>
            <w:top w:val="none" w:sz="0" w:space="0" w:color="auto"/>
            <w:left w:val="none" w:sz="0" w:space="0" w:color="auto"/>
            <w:bottom w:val="none" w:sz="0" w:space="0" w:color="auto"/>
            <w:right w:val="none" w:sz="0" w:space="0" w:color="auto"/>
          </w:divBdr>
        </w:div>
        <w:div w:id="1892309041">
          <w:marLeft w:val="274"/>
          <w:marRight w:val="0"/>
          <w:marTop w:val="0"/>
          <w:marBottom w:val="0"/>
          <w:divBdr>
            <w:top w:val="none" w:sz="0" w:space="0" w:color="auto"/>
            <w:left w:val="none" w:sz="0" w:space="0" w:color="auto"/>
            <w:bottom w:val="none" w:sz="0" w:space="0" w:color="auto"/>
            <w:right w:val="none" w:sz="0" w:space="0" w:color="auto"/>
          </w:divBdr>
        </w:div>
      </w:divsChild>
    </w:div>
    <w:div w:id="2044743833">
      <w:bodyDiv w:val="1"/>
      <w:marLeft w:val="0"/>
      <w:marRight w:val="0"/>
      <w:marTop w:val="0"/>
      <w:marBottom w:val="0"/>
      <w:divBdr>
        <w:top w:val="none" w:sz="0" w:space="0" w:color="auto"/>
        <w:left w:val="none" w:sz="0" w:space="0" w:color="auto"/>
        <w:bottom w:val="none" w:sz="0" w:space="0" w:color="auto"/>
        <w:right w:val="none" w:sz="0" w:space="0" w:color="auto"/>
      </w:divBdr>
    </w:div>
    <w:div w:id="2050954755">
      <w:bodyDiv w:val="1"/>
      <w:marLeft w:val="0"/>
      <w:marRight w:val="0"/>
      <w:marTop w:val="0"/>
      <w:marBottom w:val="0"/>
      <w:divBdr>
        <w:top w:val="none" w:sz="0" w:space="0" w:color="auto"/>
        <w:left w:val="none" w:sz="0" w:space="0" w:color="auto"/>
        <w:bottom w:val="none" w:sz="0" w:space="0" w:color="auto"/>
        <w:right w:val="none" w:sz="0" w:space="0" w:color="auto"/>
      </w:divBdr>
    </w:div>
    <w:div w:id="2121875122">
      <w:bodyDiv w:val="1"/>
      <w:marLeft w:val="0"/>
      <w:marRight w:val="0"/>
      <w:marTop w:val="0"/>
      <w:marBottom w:val="0"/>
      <w:divBdr>
        <w:top w:val="none" w:sz="0" w:space="0" w:color="auto"/>
        <w:left w:val="none" w:sz="0" w:space="0" w:color="auto"/>
        <w:bottom w:val="none" w:sz="0" w:space="0" w:color="auto"/>
        <w:right w:val="none" w:sz="0" w:space="0" w:color="auto"/>
      </w:divBdr>
    </w:div>
    <w:div w:id="2123918029">
      <w:bodyDiv w:val="1"/>
      <w:marLeft w:val="0"/>
      <w:marRight w:val="0"/>
      <w:marTop w:val="0"/>
      <w:marBottom w:val="0"/>
      <w:divBdr>
        <w:top w:val="none" w:sz="0" w:space="0" w:color="auto"/>
        <w:left w:val="none" w:sz="0" w:space="0" w:color="auto"/>
        <w:bottom w:val="none" w:sz="0" w:space="0" w:color="auto"/>
        <w:right w:val="none" w:sz="0" w:space="0" w:color="auto"/>
      </w:divBdr>
    </w:div>
    <w:div w:id="2127699132">
      <w:bodyDiv w:val="1"/>
      <w:marLeft w:val="0"/>
      <w:marRight w:val="0"/>
      <w:marTop w:val="0"/>
      <w:marBottom w:val="0"/>
      <w:divBdr>
        <w:top w:val="none" w:sz="0" w:space="0" w:color="auto"/>
        <w:left w:val="none" w:sz="0" w:space="0" w:color="auto"/>
        <w:bottom w:val="none" w:sz="0" w:space="0" w:color="auto"/>
        <w:right w:val="none" w:sz="0" w:space="0" w:color="auto"/>
      </w:divBdr>
      <w:divsChild>
        <w:div w:id="8873739">
          <w:marLeft w:val="274"/>
          <w:marRight w:val="0"/>
          <w:marTop w:val="40"/>
          <w:marBottom w:val="40"/>
          <w:divBdr>
            <w:top w:val="none" w:sz="0" w:space="0" w:color="auto"/>
            <w:left w:val="none" w:sz="0" w:space="0" w:color="auto"/>
            <w:bottom w:val="none" w:sz="0" w:space="0" w:color="auto"/>
            <w:right w:val="none" w:sz="0" w:space="0" w:color="auto"/>
          </w:divBdr>
        </w:div>
        <w:div w:id="112797996">
          <w:marLeft w:val="274"/>
          <w:marRight w:val="0"/>
          <w:marTop w:val="40"/>
          <w:marBottom w:val="40"/>
          <w:divBdr>
            <w:top w:val="none" w:sz="0" w:space="0" w:color="auto"/>
            <w:left w:val="none" w:sz="0" w:space="0" w:color="auto"/>
            <w:bottom w:val="none" w:sz="0" w:space="0" w:color="auto"/>
            <w:right w:val="none" w:sz="0" w:space="0" w:color="auto"/>
          </w:divBdr>
        </w:div>
        <w:div w:id="664742325">
          <w:marLeft w:val="274"/>
          <w:marRight w:val="0"/>
          <w:marTop w:val="40"/>
          <w:marBottom w:val="40"/>
          <w:divBdr>
            <w:top w:val="none" w:sz="0" w:space="0" w:color="auto"/>
            <w:left w:val="none" w:sz="0" w:space="0" w:color="auto"/>
            <w:bottom w:val="none" w:sz="0" w:space="0" w:color="auto"/>
            <w:right w:val="none" w:sz="0" w:space="0" w:color="auto"/>
          </w:divBdr>
        </w:div>
      </w:divsChild>
    </w:div>
    <w:div w:id="2134403598">
      <w:bodyDiv w:val="1"/>
      <w:marLeft w:val="0"/>
      <w:marRight w:val="0"/>
      <w:marTop w:val="0"/>
      <w:marBottom w:val="0"/>
      <w:divBdr>
        <w:top w:val="none" w:sz="0" w:space="0" w:color="auto"/>
        <w:left w:val="none" w:sz="0" w:space="0" w:color="auto"/>
        <w:bottom w:val="none" w:sz="0" w:space="0" w:color="auto"/>
        <w:right w:val="none" w:sz="0" w:space="0" w:color="auto"/>
      </w:divBdr>
    </w:div>
    <w:div w:id="214712014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settings" Target="settings.xml"/><Relationship Id="rId13" Type="http://schemas.openxmlformats.org/officeDocument/2006/relationships/header" Target="header1.xml"/><Relationship Id="rId18" Type="http://schemas.openxmlformats.org/officeDocument/2006/relationships/footer" Target="footer3.xml"/><Relationship Id="rId26" Type="http://schemas.openxmlformats.org/officeDocument/2006/relationships/fontTable" Target="fontTable.xml"/><Relationship Id="rId3" Type="http://schemas.openxmlformats.org/officeDocument/2006/relationships/customXml" Target="../customXml/item3.xml"/><Relationship Id="rId21" Type="http://schemas.openxmlformats.org/officeDocument/2006/relationships/header" Target="header4.xml"/><Relationship Id="rId7" Type="http://schemas.openxmlformats.org/officeDocument/2006/relationships/styles" Target="styles.xml"/><Relationship Id="rId12" Type="http://schemas.openxmlformats.org/officeDocument/2006/relationships/image" Target="media/image1.jpg"/><Relationship Id="rId17" Type="http://schemas.openxmlformats.org/officeDocument/2006/relationships/header" Target="header3.xml"/><Relationship Id="rId25" Type="http://schemas.openxmlformats.org/officeDocument/2006/relationships/footer" Target="footer4.xml"/><Relationship Id="rId2" Type="http://schemas.openxmlformats.org/officeDocument/2006/relationships/customXml" Target="../customXml/item2.xml"/><Relationship Id="rId16" Type="http://schemas.openxmlformats.org/officeDocument/2006/relationships/footer" Target="footer2.xml"/><Relationship Id="rId20" Type="http://schemas.openxmlformats.org/officeDocument/2006/relationships/image" Target="media/image4.jpeg"/><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endnotes" Target="endnotes.xml"/><Relationship Id="rId24" Type="http://schemas.openxmlformats.org/officeDocument/2006/relationships/image" Target="media/image6.jpg"/><Relationship Id="rId5" Type="http://schemas.openxmlformats.org/officeDocument/2006/relationships/customXml" Target="../customXml/item5.xml"/><Relationship Id="rId15" Type="http://schemas.openxmlformats.org/officeDocument/2006/relationships/footer" Target="footer1.xml"/><Relationship Id="rId23" Type="http://schemas.openxmlformats.org/officeDocument/2006/relationships/image" Target="media/image5.png"/><Relationship Id="rId28" Type="http://schemas.openxmlformats.org/officeDocument/2006/relationships/theme" Target="theme/theme1.xml"/><Relationship Id="rId10" Type="http://schemas.openxmlformats.org/officeDocument/2006/relationships/footnotes" Target="footnotes.xml"/><Relationship Id="rId19" Type="http://schemas.openxmlformats.org/officeDocument/2006/relationships/image" Target="media/image3.jpg"/><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header" Target="header2.xml"/><Relationship Id="rId22" Type="http://schemas.openxmlformats.org/officeDocument/2006/relationships/header" Target="header5.xml"/><Relationship Id="rId27" Type="http://schemas.microsoft.com/office/2011/relationships/people" Target="people.xml"/></Relationships>
</file>

<file path=word/_rels/footnotes.xml.rels><?xml version="1.0" encoding="UTF-8" standalone="yes"?>
<Relationships xmlns="http://schemas.openxmlformats.org/package/2006/relationships"><Relationship Id="rId1" Type="http://schemas.openxmlformats.org/officeDocument/2006/relationships/hyperlink" Target="https://transparencypng.org.pg/wp-content/uploads/2025/03/Special-Parliamentary-Report-2023.pdf" TargetMode="External"/></Relationships>
</file>

<file path=word/_rels/header2.xml.rels><?xml version="1.0" encoding="UTF-8" standalone="yes"?>
<Relationships xmlns="http://schemas.openxmlformats.org/package/2006/relationships"><Relationship Id="rId1" Type="http://schemas.openxmlformats.org/officeDocument/2006/relationships/image" Target="media/image2.jpg"/></Relationships>
</file>

<file path=word/_rels/header3.xml.rels><?xml version="1.0" encoding="UTF-8" standalone="yes"?>
<Relationships xmlns="http://schemas.openxmlformats.org/package/2006/relationships"><Relationship Id="rId1" Type="http://schemas.openxmlformats.org/officeDocument/2006/relationships/image" Target="media/image2.jpg"/></Relationships>
</file>

<file path=word/_rels/header5.xml.rels><?xml version="1.0" encoding="UTF-8" standalone="yes"?>
<Relationships xmlns="http://schemas.openxmlformats.org/package/2006/relationships"><Relationship Id="rId1" Type="http://schemas.openxmlformats.org/officeDocument/2006/relationships/image" Target="media/image2.jpg"/></Relationships>
</file>

<file path=word/theme/theme1.xml><?xml version="1.0" encoding="utf-8"?>
<a:theme xmlns:a="http://schemas.openxmlformats.org/drawingml/2006/main" name="Office Theme">
  <a:themeElements>
    <a:clrScheme name="Tetra Tech New">
      <a:dk1>
        <a:srgbClr val="747678"/>
      </a:dk1>
      <a:lt1>
        <a:srgbClr val="FFFFFF"/>
      </a:lt1>
      <a:dk2>
        <a:srgbClr val="000000"/>
      </a:dk2>
      <a:lt2>
        <a:srgbClr val="0065BC"/>
      </a:lt2>
      <a:accent1>
        <a:srgbClr val="003478"/>
      </a:accent1>
      <a:accent2>
        <a:srgbClr val="008542"/>
      </a:accent2>
      <a:accent3>
        <a:srgbClr val="007C92"/>
      </a:accent3>
      <a:accent4>
        <a:srgbClr val="6639B7"/>
      </a:accent4>
      <a:accent5>
        <a:srgbClr val="D0103A"/>
      </a:accent5>
      <a:accent6>
        <a:srgbClr val="C84E00"/>
      </a:accent6>
      <a:hlink>
        <a:srgbClr val="0563C1"/>
      </a:hlink>
      <a:folHlink>
        <a:srgbClr val="007C92"/>
      </a:folHlink>
    </a:clrScheme>
    <a:fontScheme name="Custom 2">
      <a:majorFont>
        <a:latin typeface="Source Sans Pro Bold"/>
        <a:ea typeface=""/>
        <a:cs typeface=""/>
      </a:majorFont>
      <a:minorFont>
        <a:latin typeface="Arial"/>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overPageProperties xmlns="http://schemas.microsoft.com/office/2006/coverPageProps">
  <PublishDate/>
  <Abstract/>
  <CompanyAddress/>
  <CompanyPhone/>
  <CompanyFax/>
  <CompanyEmail/>
</CoverPage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31F6E7EAA9D87546B222D7BF66B36A3F" ma:contentTypeVersion="14" ma:contentTypeDescription="Create a new document." ma:contentTypeScope="" ma:versionID="177ff173fe8688c514accb0f2051804b">
  <xsd:schema xmlns:xsd="http://www.w3.org/2001/XMLSchema" xmlns:xs="http://www.w3.org/2001/XMLSchema" xmlns:p="http://schemas.microsoft.com/office/2006/metadata/properties" xmlns:ns2="eb212a95-8380-4047-8bdf-3b154ab0d6c6" xmlns:ns3="f4661c87-25c8-4683-900b-7eafbe8eb46c" targetNamespace="http://schemas.microsoft.com/office/2006/metadata/properties" ma:root="true" ma:fieldsID="c1e03d4c41ad84e52d0fa969d04feaf0" ns2:_="" ns3:_="">
    <xsd:import namespace="eb212a95-8380-4047-8bdf-3b154ab0d6c6"/>
    <xsd:import namespace="f4661c87-25c8-4683-900b-7eafbe8eb46c"/>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3:SharedWithUsers" minOccurs="0"/>
                <xsd:element ref="ns3:SharedWithDetails" minOccurs="0"/>
                <xsd:element ref="ns2:MediaServiceObjectDetectorVersions" minOccurs="0"/>
                <xsd:element ref="ns2:MediaServiceDateTaken" minOccurs="0"/>
                <xsd:element ref="ns2:MediaLengthInSeconds" minOccurs="0"/>
                <xsd:element ref="ns2:MediaServiceGenerationTime" minOccurs="0"/>
                <xsd:element ref="ns2:MediaServiceEventHashCode" minOccurs="0"/>
                <xsd:element ref="ns2:lcf76f155ced4ddcb4097134ff3c332f" minOccurs="0"/>
                <xsd:element ref="ns3:TaxCatchAll" minOccurs="0"/>
                <xsd:element ref="ns2:MediaServiceOC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eb212a95-8380-4047-8bdf-3b154ab0d6c6"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ObjectDetectorVersions" ma:index="13" nillable="true" ma:displayName="MediaServiceObjectDetectorVersions" ma:hidden="true" ma:indexed="true" ma:internalName="MediaServiceObjectDetectorVersions" ma:readOnly="true">
      <xsd:simpleType>
        <xsd:restriction base="dms:Text"/>
      </xsd:simpleType>
    </xsd:element>
    <xsd:element name="MediaServiceDateTaken" ma:index="14" nillable="true" ma:displayName="MediaServiceDateTaken" ma:hidden="true" ma:indexed="true" ma:internalName="MediaServiceDateTaken" ma:readOnly="true">
      <xsd:simpleType>
        <xsd:restriction base="dms:Text"/>
      </xsd:simpleType>
    </xsd:element>
    <xsd:element name="MediaLengthInSeconds" ma:index="15" nillable="true" ma:displayName="MediaLengthInSeconds" ma:hidden="true" ma:internalName="MediaLengthInSeconds" ma:readOnly="true">
      <xsd:simpleType>
        <xsd:restriction base="dms:Unknown"/>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lcf76f155ced4ddcb4097134ff3c332f" ma:index="19" nillable="true" ma:taxonomy="true" ma:internalName="lcf76f155ced4ddcb4097134ff3c332f" ma:taxonomyFieldName="MediaServiceImageTags" ma:displayName="Image Tags" ma:readOnly="false" ma:fieldId="{5cf76f15-5ced-4ddc-b409-7134ff3c332f}" ma:taxonomyMulti="true" ma:sspId="f00eb7d5-ca27-4af2-baac-ce4379253668" ma:termSetId="09814cd3-568e-fe90-9814-8d621ff8fb84" ma:anchorId="fba54fb3-c3e1-fe81-a776-ca4b69148c4d" ma:open="true" ma:isKeyword="false">
      <xsd:complexType>
        <xsd:sequence>
          <xsd:element ref="pc:Terms" minOccurs="0" maxOccurs="1"/>
        </xsd:sequence>
      </xsd:complexType>
    </xsd:element>
    <xsd:element name="MediaServiceOCR" ma:index="21" nillable="true" ma:displayName="Extracted Text" ma:internalName="MediaServiceOCR"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f4661c87-25c8-4683-900b-7eafbe8eb46c" elementFormDefault="qualified">
    <xsd:import namespace="http://schemas.microsoft.com/office/2006/documentManagement/types"/>
    <xsd:import namespace="http://schemas.microsoft.com/office/infopath/2007/PartnerControls"/>
    <xsd:element name="SharedWithUsers" ma:index="11"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2" nillable="true" ma:displayName="Shared With Details" ma:internalName="SharedWithDetails" ma:readOnly="true">
      <xsd:simpleType>
        <xsd:restriction base="dms:Note">
          <xsd:maxLength value="255"/>
        </xsd:restriction>
      </xsd:simpleType>
    </xsd:element>
    <xsd:element name="TaxCatchAll" ma:index="20" nillable="true" ma:displayName="Taxonomy Catch All Column" ma:hidden="true" ma:list="{e43a3a2c-2e2a-4c27-bf61-e2cd2ecfccb3}" ma:internalName="TaxCatchAll" ma:showField="CatchAllData" ma:web="f4661c87-25c8-4683-900b-7eafbe8eb46c">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XSL" StyleName="APA"/>
</file>

<file path=customXml/item5.xml><?xml version="1.0" encoding="utf-8"?>
<p:properties xmlns:p="http://schemas.microsoft.com/office/2006/metadata/properties" xmlns:xsi="http://www.w3.org/2001/XMLSchema-instance" xmlns:pc="http://schemas.microsoft.com/office/infopath/2007/PartnerControls">
  <documentManagement>
    <TaxCatchAll xmlns="f4661c87-25c8-4683-900b-7eafbe8eb46c" xsi:nil="true"/>
    <lcf76f155ced4ddcb4097134ff3c332f xmlns="eb212a95-8380-4047-8bdf-3b154ab0d6c6">
      <Terms xmlns="http://schemas.microsoft.com/office/infopath/2007/PartnerControls"/>
    </lcf76f155ced4ddcb4097134ff3c332f>
  </documentManagement>
</p:properties>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83FFDA30-83B0-4AA8-9CED-75BCF82B67D3}">
  <ds:schemaRefs>
    <ds:schemaRef ds:uri="http://schemas.microsoft.com/sharepoint/v3/contenttype/forms"/>
  </ds:schemaRefs>
</ds:datastoreItem>
</file>

<file path=customXml/itemProps3.xml><?xml version="1.0" encoding="utf-8"?>
<ds:datastoreItem xmlns:ds="http://schemas.openxmlformats.org/officeDocument/2006/customXml" ds:itemID="{773DECF7-3E70-456A-A021-7FF5A4848FB9}">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eb212a95-8380-4047-8bdf-3b154ab0d6c6"/>
    <ds:schemaRef ds:uri="f4661c87-25c8-4683-900b-7eafbe8eb46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422339ED-60C3-43CB-8B5D-2D73BAA61E8D}">
  <ds:schemaRefs>
    <ds:schemaRef ds:uri="http://schemas.openxmlformats.org/officeDocument/2006/bibliography"/>
  </ds:schemaRefs>
</ds:datastoreItem>
</file>

<file path=customXml/itemProps5.xml><?xml version="1.0" encoding="utf-8"?>
<ds:datastoreItem xmlns:ds="http://schemas.openxmlformats.org/officeDocument/2006/customXml" ds:itemID="{AD512D8B-BBED-433D-A5D7-4FFF0823DD9F}">
  <ds:schemaRefs>
    <ds:schemaRef ds:uri="http://schemas.microsoft.com/office/2006/metadata/properties"/>
    <ds:schemaRef ds:uri="http://www.w3.org/XML/1998/namespace"/>
    <ds:schemaRef ds:uri="http://purl.org/dc/dcmitype/"/>
    <ds:schemaRef ds:uri="http://schemas.microsoft.com/office/2006/documentManagement/types"/>
    <ds:schemaRef ds:uri="http://purl.org/dc/elements/1.1/"/>
    <ds:schemaRef ds:uri="http://schemas.microsoft.com/office/infopath/2007/PartnerControls"/>
    <ds:schemaRef ds:uri="http://schemas.openxmlformats.org/package/2006/metadata/core-properties"/>
    <ds:schemaRef ds:uri="f4661c87-25c8-4683-900b-7eafbe8eb46c"/>
    <ds:schemaRef ds:uri="eb212a95-8380-4047-8bdf-3b154ab0d6c6"/>
    <ds:schemaRef ds:uri="http://purl.org/dc/terms/"/>
  </ds:schemaRefs>
</ds:datastoreItem>
</file>

<file path=docMetadata/LabelInfo.xml><?xml version="1.0" encoding="utf-8"?>
<clbl:labelList xmlns:clbl="http://schemas.microsoft.com/office/2020/mipLabelMetadata">
  <clbl:label id="{9b7f23b3-0e83-47a5-8a40-ffa8a6fea536}" enabled="0" method="" siteId="{9b7f23b3-0e83-47a5-8a40-ffa8a6fea536}" removed="1"/>
</clbl:labelList>
</file>

<file path=docProps/app.xml><?xml version="1.0" encoding="utf-8"?>
<Properties xmlns="http://schemas.openxmlformats.org/officeDocument/2006/extended-properties" xmlns:vt="http://schemas.openxmlformats.org/officeDocument/2006/docPropsVTypes">
  <Template>Normal.dotm</Template>
  <TotalTime>1</TotalTime>
  <Pages>54</Pages>
  <Words>28572</Words>
  <Characters>174726</Characters>
  <Application>Microsoft Office Word</Application>
  <DocSecurity>4</DocSecurity>
  <Lines>2629</Lines>
  <Paragraphs>1092</Paragraphs>
  <ScaleCrop>false</ScaleCrop>
  <HeadingPairs>
    <vt:vector size="2" baseType="variant">
      <vt:variant>
        <vt:lpstr>Title</vt:lpstr>
      </vt:variant>
      <vt:variant>
        <vt:i4>1</vt:i4>
      </vt:variant>
    </vt:vector>
  </HeadingPairs>
  <TitlesOfParts>
    <vt:vector size="1" baseType="lpstr">
      <vt:lpstr>Pacific Research Program Phase 2 - Evaluation Report</vt:lpstr>
    </vt:vector>
  </TitlesOfParts>
  <Company/>
  <LinksUpToDate>false</LinksUpToDate>
  <CharactersWithSpaces>202753</CharactersWithSpaces>
  <SharedDoc>false</SharedDoc>
  <HLinks>
    <vt:vector size="264" baseType="variant">
      <vt:variant>
        <vt:i4>1310776</vt:i4>
      </vt:variant>
      <vt:variant>
        <vt:i4>260</vt:i4>
      </vt:variant>
      <vt:variant>
        <vt:i4>0</vt:i4>
      </vt:variant>
      <vt:variant>
        <vt:i4>5</vt:i4>
      </vt:variant>
      <vt:variant>
        <vt:lpwstr/>
      </vt:variant>
      <vt:variant>
        <vt:lpwstr>_Toc217044963</vt:lpwstr>
      </vt:variant>
      <vt:variant>
        <vt:i4>1114171</vt:i4>
      </vt:variant>
      <vt:variant>
        <vt:i4>251</vt:i4>
      </vt:variant>
      <vt:variant>
        <vt:i4>0</vt:i4>
      </vt:variant>
      <vt:variant>
        <vt:i4>5</vt:i4>
      </vt:variant>
      <vt:variant>
        <vt:lpwstr/>
      </vt:variant>
      <vt:variant>
        <vt:lpwstr>_Toc219367639</vt:lpwstr>
      </vt:variant>
      <vt:variant>
        <vt:i4>1114171</vt:i4>
      </vt:variant>
      <vt:variant>
        <vt:i4>245</vt:i4>
      </vt:variant>
      <vt:variant>
        <vt:i4>0</vt:i4>
      </vt:variant>
      <vt:variant>
        <vt:i4>5</vt:i4>
      </vt:variant>
      <vt:variant>
        <vt:lpwstr/>
      </vt:variant>
      <vt:variant>
        <vt:lpwstr>_Toc219367638</vt:lpwstr>
      </vt:variant>
      <vt:variant>
        <vt:i4>1114171</vt:i4>
      </vt:variant>
      <vt:variant>
        <vt:i4>239</vt:i4>
      </vt:variant>
      <vt:variant>
        <vt:i4>0</vt:i4>
      </vt:variant>
      <vt:variant>
        <vt:i4>5</vt:i4>
      </vt:variant>
      <vt:variant>
        <vt:lpwstr/>
      </vt:variant>
      <vt:variant>
        <vt:lpwstr>_Toc219367637</vt:lpwstr>
      </vt:variant>
      <vt:variant>
        <vt:i4>1769523</vt:i4>
      </vt:variant>
      <vt:variant>
        <vt:i4>230</vt:i4>
      </vt:variant>
      <vt:variant>
        <vt:i4>0</vt:i4>
      </vt:variant>
      <vt:variant>
        <vt:i4>5</vt:i4>
      </vt:variant>
      <vt:variant>
        <vt:lpwstr/>
      </vt:variant>
      <vt:variant>
        <vt:lpwstr>_Toc217049248</vt:lpwstr>
      </vt:variant>
      <vt:variant>
        <vt:i4>1769523</vt:i4>
      </vt:variant>
      <vt:variant>
        <vt:i4>224</vt:i4>
      </vt:variant>
      <vt:variant>
        <vt:i4>0</vt:i4>
      </vt:variant>
      <vt:variant>
        <vt:i4>5</vt:i4>
      </vt:variant>
      <vt:variant>
        <vt:lpwstr/>
      </vt:variant>
      <vt:variant>
        <vt:lpwstr>_Toc217049247</vt:lpwstr>
      </vt:variant>
      <vt:variant>
        <vt:i4>1769523</vt:i4>
      </vt:variant>
      <vt:variant>
        <vt:i4>218</vt:i4>
      </vt:variant>
      <vt:variant>
        <vt:i4>0</vt:i4>
      </vt:variant>
      <vt:variant>
        <vt:i4>5</vt:i4>
      </vt:variant>
      <vt:variant>
        <vt:lpwstr/>
      </vt:variant>
      <vt:variant>
        <vt:lpwstr>_Toc217049246</vt:lpwstr>
      </vt:variant>
      <vt:variant>
        <vt:i4>1769523</vt:i4>
      </vt:variant>
      <vt:variant>
        <vt:i4>212</vt:i4>
      </vt:variant>
      <vt:variant>
        <vt:i4>0</vt:i4>
      </vt:variant>
      <vt:variant>
        <vt:i4>5</vt:i4>
      </vt:variant>
      <vt:variant>
        <vt:lpwstr/>
      </vt:variant>
      <vt:variant>
        <vt:lpwstr>_Toc217049245</vt:lpwstr>
      </vt:variant>
      <vt:variant>
        <vt:i4>1769523</vt:i4>
      </vt:variant>
      <vt:variant>
        <vt:i4>206</vt:i4>
      </vt:variant>
      <vt:variant>
        <vt:i4>0</vt:i4>
      </vt:variant>
      <vt:variant>
        <vt:i4>5</vt:i4>
      </vt:variant>
      <vt:variant>
        <vt:lpwstr/>
      </vt:variant>
      <vt:variant>
        <vt:lpwstr>_Toc217049244</vt:lpwstr>
      </vt:variant>
      <vt:variant>
        <vt:i4>1769523</vt:i4>
      </vt:variant>
      <vt:variant>
        <vt:i4>200</vt:i4>
      </vt:variant>
      <vt:variant>
        <vt:i4>0</vt:i4>
      </vt:variant>
      <vt:variant>
        <vt:i4>5</vt:i4>
      </vt:variant>
      <vt:variant>
        <vt:lpwstr/>
      </vt:variant>
      <vt:variant>
        <vt:lpwstr>_Toc217049243</vt:lpwstr>
      </vt:variant>
      <vt:variant>
        <vt:i4>1769523</vt:i4>
      </vt:variant>
      <vt:variant>
        <vt:i4>194</vt:i4>
      </vt:variant>
      <vt:variant>
        <vt:i4>0</vt:i4>
      </vt:variant>
      <vt:variant>
        <vt:i4>5</vt:i4>
      </vt:variant>
      <vt:variant>
        <vt:lpwstr/>
      </vt:variant>
      <vt:variant>
        <vt:lpwstr>_Toc217049242</vt:lpwstr>
      </vt:variant>
      <vt:variant>
        <vt:i4>1769523</vt:i4>
      </vt:variant>
      <vt:variant>
        <vt:i4>188</vt:i4>
      </vt:variant>
      <vt:variant>
        <vt:i4>0</vt:i4>
      </vt:variant>
      <vt:variant>
        <vt:i4>5</vt:i4>
      </vt:variant>
      <vt:variant>
        <vt:lpwstr/>
      </vt:variant>
      <vt:variant>
        <vt:lpwstr>_Toc217049241</vt:lpwstr>
      </vt:variant>
      <vt:variant>
        <vt:i4>1769523</vt:i4>
      </vt:variant>
      <vt:variant>
        <vt:i4>182</vt:i4>
      </vt:variant>
      <vt:variant>
        <vt:i4>0</vt:i4>
      </vt:variant>
      <vt:variant>
        <vt:i4>5</vt:i4>
      </vt:variant>
      <vt:variant>
        <vt:lpwstr/>
      </vt:variant>
      <vt:variant>
        <vt:lpwstr>_Toc217049240</vt:lpwstr>
      </vt:variant>
      <vt:variant>
        <vt:i4>1835059</vt:i4>
      </vt:variant>
      <vt:variant>
        <vt:i4>176</vt:i4>
      </vt:variant>
      <vt:variant>
        <vt:i4>0</vt:i4>
      </vt:variant>
      <vt:variant>
        <vt:i4>5</vt:i4>
      </vt:variant>
      <vt:variant>
        <vt:lpwstr/>
      </vt:variant>
      <vt:variant>
        <vt:lpwstr>_Toc217049239</vt:lpwstr>
      </vt:variant>
      <vt:variant>
        <vt:i4>1835059</vt:i4>
      </vt:variant>
      <vt:variant>
        <vt:i4>170</vt:i4>
      </vt:variant>
      <vt:variant>
        <vt:i4>0</vt:i4>
      </vt:variant>
      <vt:variant>
        <vt:i4>5</vt:i4>
      </vt:variant>
      <vt:variant>
        <vt:lpwstr/>
      </vt:variant>
      <vt:variant>
        <vt:lpwstr>_Toc217049238</vt:lpwstr>
      </vt:variant>
      <vt:variant>
        <vt:i4>1835059</vt:i4>
      </vt:variant>
      <vt:variant>
        <vt:i4>164</vt:i4>
      </vt:variant>
      <vt:variant>
        <vt:i4>0</vt:i4>
      </vt:variant>
      <vt:variant>
        <vt:i4>5</vt:i4>
      </vt:variant>
      <vt:variant>
        <vt:lpwstr/>
      </vt:variant>
      <vt:variant>
        <vt:lpwstr>_Toc217049237</vt:lpwstr>
      </vt:variant>
      <vt:variant>
        <vt:i4>1835059</vt:i4>
      </vt:variant>
      <vt:variant>
        <vt:i4>158</vt:i4>
      </vt:variant>
      <vt:variant>
        <vt:i4>0</vt:i4>
      </vt:variant>
      <vt:variant>
        <vt:i4>5</vt:i4>
      </vt:variant>
      <vt:variant>
        <vt:lpwstr/>
      </vt:variant>
      <vt:variant>
        <vt:lpwstr>_Toc217049236</vt:lpwstr>
      </vt:variant>
      <vt:variant>
        <vt:i4>1835059</vt:i4>
      </vt:variant>
      <vt:variant>
        <vt:i4>152</vt:i4>
      </vt:variant>
      <vt:variant>
        <vt:i4>0</vt:i4>
      </vt:variant>
      <vt:variant>
        <vt:i4>5</vt:i4>
      </vt:variant>
      <vt:variant>
        <vt:lpwstr/>
      </vt:variant>
      <vt:variant>
        <vt:lpwstr>_Toc217049235</vt:lpwstr>
      </vt:variant>
      <vt:variant>
        <vt:i4>1835059</vt:i4>
      </vt:variant>
      <vt:variant>
        <vt:i4>146</vt:i4>
      </vt:variant>
      <vt:variant>
        <vt:i4>0</vt:i4>
      </vt:variant>
      <vt:variant>
        <vt:i4>5</vt:i4>
      </vt:variant>
      <vt:variant>
        <vt:lpwstr/>
      </vt:variant>
      <vt:variant>
        <vt:lpwstr>_Toc217049234</vt:lpwstr>
      </vt:variant>
      <vt:variant>
        <vt:i4>1835059</vt:i4>
      </vt:variant>
      <vt:variant>
        <vt:i4>140</vt:i4>
      </vt:variant>
      <vt:variant>
        <vt:i4>0</vt:i4>
      </vt:variant>
      <vt:variant>
        <vt:i4>5</vt:i4>
      </vt:variant>
      <vt:variant>
        <vt:lpwstr/>
      </vt:variant>
      <vt:variant>
        <vt:lpwstr>_Toc217049233</vt:lpwstr>
      </vt:variant>
      <vt:variant>
        <vt:i4>1835059</vt:i4>
      </vt:variant>
      <vt:variant>
        <vt:i4>134</vt:i4>
      </vt:variant>
      <vt:variant>
        <vt:i4>0</vt:i4>
      </vt:variant>
      <vt:variant>
        <vt:i4>5</vt:i4>
      </vt:variant>
      <vt:variant>
        <vt:lpwstr/>
      </vt:variant>
      <vt:variant>
        <vt:lpwstr>_Toc217049232</vt:lpwstr>
      </vt:variant>
      <vt:variant>
        <vt:i4>1835059</vt:i4>
      </vt:variant>
      <vt:variant>
        <vt:i4>128</vt:i4>
      </vt:variant>
      <vt:variant>
        <vt:i4>0</vt:i4>
      </vt:variant>
      <vt:variant>
        <vt:i4>5</vt:i4>
      </vt:variant>
      <vt:variant>
        <vt:lpwstr/>
      </vt:variant>
      <vt:variant>
        <vt:lpwstr>_Toc217049231</vt:lpwstr>
      </vt:variant>
      <vt:variant>
        <vt:i4>1835059</vt:i4>
      </vt:variant>
      <vt:variant>
        <vt:i4>122</vt:i4>
      </vt:variant>
      <vt:variant>
        <vt:i4>0</vt:i4>
      </vt:variant>
      <vt:variant>
        <vt:i4>5</vt:i4>
      </vt:variant>
      <vt:variant>
        <vt:lpwstr/>
      </vt:variant>
      <vt:variant>
        <vt:lpwstr>_Toc217049230</vt:lpwstr>
      </vt:variant>
      <vt:variant>
        <vt:i4>1900595</vt:i4>
      </vt:variant>
      <vt:variant>
        <vt:i4>116</vt:i4>
      </vt:variant>
      <vt:variant>
        <vt:i4>0</vt:i4>
      </vt:variant>
      <vt:variant>
        <vt:i4>5</vt:i4>
      </vt:variant>
      <vt:variant>
        <vt:lpwstr/>
      </vt:variant>
      <vt:variant>
        <vt:lpwstr>_Toc217049229</vt:lpwstr>
      </vt:variant>
      <vt:variant>
        <vt:i4>1900595</vt:i4>
      </vt:variant>
      <vt:variant>
        <vt:i4>110</vt:i4>
      </vt:variant>
      <vt:variant>
        <vt:i4>0</vt:i4>
      </vt:variant>
      <vt:variant>
        <vt:i4>5</vt:i4>
      </vt:variant>
      <vt:variant>
        <vt:lpwstr/>
      </vt:variant>
      <vt:variant>
        <vt:lpwstr>_Toc217049228</vt:lpwstr>
      </vt:variant>
      <vt:variant>
        <vt:i4>1900595</vt:i4>
      </vt:variant>
      <vt:variant>
        <vt:i4>104</vt:i4>
      </vt:variant>
      <vt:variant>
        <vt:i4>0</vt:i4>
      </vt:variant>
      <vt:variant>
        <vt:i4>5</vt:i4>
      </vt:variant>
      <vt:variant>
        <vt:lpwstr/>
      </vt:variant>
      <vt:variant>
        <vt:lpwstr>_Toc217049227</vt:lpwstr>
      </vt:variant>
      <vt:variant>
        <vt:i4>1900595</vt:i4>
      </vt:variant>
      <vt:variant>
        <vt:i4>98</vt:i4>
      </vt:variant>
      <vt:variant>
        <vt:i4>0</vt:i4>
      </vt:variant>
      <vt:variant>
        <vt:i4>5</vt:i4>
      </vt:variant>
      <vt:variant>
        <vt:lpwstr/>
      </vt:variant>
      <vt:variant>
        <vt:lpwstr>_Toc217049226</vt:lpwstr>
      </vt:variant>
      <vt:variant>
        <vt:i4>1900595</vt:i4>
      </vt:variant>
      <vt:variant>
        <vt:i4>92</vt:i4>
      </vt:variant>
      <vt:variant>
        <vt:i4>0</vt:i4>
      </vt:variant>
      <vt:variant>
        <vt:i4>5</vt:i4>
      </vt:variant>
      <vt:variant>
        <vt:lpwstr/>
      </vt:variant>
      <vt:variant>
        <vt:lpwstr>_Toc217049225</vt:lpwstr>
      </vt:variant>
      <vt:variant>
        <vt:i4>1900595</vt:i4>
      </vt:variant>
      <vt:variant>
        <vt:i4>86</vt:i4>
      </vt:variant>
      <vt:variant>
        <vt:i4>0</vt:i4>
      </vt:variant>
      <vt:variant>
        <vt:i4>5</vt:i4>
      </vt:variant>
      <vt:variant>
        <vt:lpwstr/>
      </vt:variant>
      <vt:variant>
        <vt:lpwstr>_Toc217049224</vt:lpwstr>
      </vt:variant>
      <vt:variant>
        <vt:i4>1900595</vt:i4>
      </vt:variant>
      <vt:variant>
        <vt:i4>80</vt:i4>
      </vt:variant>
      <vt:variant>
        <vt:i4>0</vt:i4>
      </vt:variant>
      <vt:variant>
        <vt:i4>5</vt:i4>
      </vt:variant>
      <vt:variant>
        <vt:lpwstr/>
      </vt:variant>
      <vt:variant>
        <vt:lpwstr>_Toc217049223</vt:lpwstr>
      </vt:variant>
      <vt:variant>
        <vt:i4>1900595</vt:i4>
      </vt:variant>
      <vt:variant>
        <vt:i4>74</vt:i4>
      </vt:variant>
      <vt:variant>
        <vt:i4>0</vt:i4>
      </vt:variant>
      <vt:variant>
        <vt:i4>5</vt:i4>
      </vt:variant>
      <vt:variant>
        <vt:lpwstr/>
      </vt:variant>
      <vt:variant>
        <vt:lpwstr>_Toc217049222</vt:lpwstr>
      </vt:variant>
      <vt:variant>
        <vt:i4>1900595</vt:i4>
      </vt:variant>
      <vt:variant>
        <vt:i4>68</vt:i4>
      </vt:variant>
      <vt:variant>
        <vt:i4>0</vt:i4>
      </vt:variant>
      <vt:variant>
        <vt:i4>5</vt:i4>
      </vt:variant>
      <vt:variant>
        <vt:lpwstr/>
      </vt:variant>
      <vt:variant>
        <vt:lpwstr>_Toc217049221</vt:lpwstr>
      </vt:variant>
      <vt:variant>
        <vt:i4>1900595</vt:i4>
      </vt:variant>
      <vt:variant>
        <vt:i4>62</vt:i4>
      </vt:variant>
      <vt:variant>
        <vt:i4>0</vt:i4>
      </vt:variant>
      <vt:variant>
        <vt:i4>5</vt:i4>
      </vt:variant>
      <vt:variant>
        <vt:lpwstr/>
      </vt:variant>
      <vt:variant>
        <vt:lpwstr>_Toc217049220</vt:lpwstr>
      </vt:variant>
      <vt:variant>
        <vt:i4>1966131</vt:i4>
      </vt:variant>
      <vt:variant>
        <vt:i4>56</vt:i4>
      </vt:variant>
      <vt:variant>
        <vt:i4>0</vt:i4>
      </vt:variant>
      <vt:variant>
        <vt:i4>5</vt:i4>
      </vt:variant>
      <vt:variant>
        <vt:lpwstr/>
      </vt:variant>
      <vt:variant>
        <vt:lpwstr>_Toc217049219</vt:lpwstr>
      </vt:variant>
      <vt:variant>
        <vt:i4>1966131</vt:i4>
      </vt:variant>
      <vt:variant>
        <vt:i4>50</vt:i4>
      </vt:variant>
      <vt:variant>
        <vt:i4>0</vt:i4>
      </vt:variant>
      <vt:variant>
        <vt:i4>5</vt:i4>
      </vt:variant>
      <vt:variant>
        <vt:lpwstr/>
      </vt:variant>
      <vt:variant>
        <vt:lpwstr>_Toc217049218</vt:lpwstr>
      </vt:variant>
      <vt:variant>
        <vt:i4>1966131</vt:i4>
      </vt:variant>
      <vt:variant>
        <vt:i4>44</vt:i4>
      </vt:variant>
      <vt:variant>
        <vt:i4>0</vt:i4>
      </vt:variant>
      <vt:variant>
        <vt:i4>5</vt:i4>
      </vt:variant>
      <vt:variant>
        <vt:lpwstr/>
      </vt:variant>
      <vt:variant>
        <vt:lpwstr>_Toc217049217</vt:lpwstr>
      </vt:variant>
      <vt:variant>
        <vt:i4>1966131</vt:i4>
      </vt:variant>
      <vt:variant>
        <vt:i4>38</vt:i4>
      </vt:variant>
      <vt:variant>
        <vt:i4>0</vt:i4>
      </vt:variant>
      <vt:variant>
        <vt:i4>5</vt:i4>
      </vt:variant>
      <vt:variant>
        <vt:lpwstr/>
      </vt:variant>
      <vt:variant>
        <vt:lpwstr>_Toc217049216</vt:lpwstr>
      </vt:variant>
      <vt:variant>
        <vt:i4>1966131</vt:i4>
      </vt:variant>
      <vt:variant>
        <vt:i4>32</vt:i4>
      </vt:variant>
      <vt:variant>
        <vt:i4>0</vt:i4>
      </vt:variant>
      <vt:variant>
        <vt:i4>5</vt:i4>
      </vt:variant>
      <vt:variant>
        <vt:lpwstr/>
      </vt:variant>
      <vt:variant>
        <vt:lpwstr>_Toc217049215</vt:lpwstr>
      </vt:variant>
      <vt:variant>
        <vt:i4>1966131</vt:i4>
      </vt:variant>
      <vt:variant>
        <vt:i4>26</vt:i4>
      </vt:variant>
      <vt:variant>
        <vt:i4>0</vt:i4>
      </vt:variant>
      <vt:variant>
        <vt:i4>5</vt:i4>
      </vt:variant>
      <vt:variant>
        <vt:lpwstr/>
      </vt:variant>
      <vt:variant>
        <vt:lpwstr>_Toc217049214</vt:lpwstr>
      </vt:variant>
      <vt:variant>
        <vt:i4>1966131</vt:i4>
      </vt:variant>
      <vt:variant>
        <vt:i4>20</vt:i4>
      </vt:variant>
      <vt:variant>
        <vt:i4>0</vt:i4>
      </vt:variant>
      <vt:variant>
        <vt:i4>5</vt:i4>
      </vt:variant>
      <vt:variant>
        <vt:lpwstr/>
      </vt:variant>
      <vt:variant>
        <vt:lpwstr>_Toc217049213</vt:lpwstr>
      </vt:variant>
      <vt:variant>
        <vt:i4>1966131</vt:i4>
      </vt:variant>
      <vt:variant>
        <vt:i4>14</vt:i4>
      </vt:variant>
      <vt:variant>
        <vt:i4>0</vt:i4>
      </vt:variant>
      <vt:variant>
        <vt:i4>5</vt:i4>
      </vt:variant>
      <vt:variant>
        <vt:lpwstr/>
      </vt:variant>
      <vt:variant>
        <vt:lpwstr>_Toc217049212</vt:lpwstr>
      </vt:variant>
      <vt:variant>
        <vt:i4>1966131</vt:i4>
      </vt:variant>
      <vt:variant>
        <vt:i4>8</vt:i4>
      </vt:variant>
      <vt:variant>
        <vt:i4>0</vt:i4>
      </vt:variant>
      <vt:variant>
        <vt:i4>5</vt:i4>
      </vt:variant>
      <vt:variant>
        <vt:lpwstr/>
      </vt:variant>
      <vt:variant>
        <vt:lpwstr>_Toc217049211</vt:lpwstr>
      </vt:variant>
      <vt:variant>
        <vt:i4>1966131</vt:i4>
      </vt:variant>
      <vt:variant>
        <vt:i4>2</vt:i4>
      </vt:variant>
      <vt:variant>
        <vt:i4>0</vt:i4>
      </vt:variant>
      <vt:variant>
        <vt:i4>5</vt:i4>
      </vt:variant>
      <vt:variant>
        <vt:lpwstr/>
      </vt:variant>
      <vt:variant>
        <vt:lpwstr>_Toc217049210</vt:lpwstr>
      </vt:variant>
      <vt:variant>
        <vt:i4>6553655</vt:i4>
      </vt:variant>
      <vt:variant>
        <vt:i4>0</vt:i4>
      </vt:variant>
      <vt:variant>
        <vt:i4>0</vt:i4>
      </vt:variant>
      <vt:variant>
        <vt:i4>5</vt:i4>
      </vt:variant>
      <vt:variant>
        <vt:lpwstr>https://transparencypng.org.pg/wp-content/uploads/2025/03/Special-Parliamentary-Report-2023.pdf</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Pacific Research Program Phase 2 - Evaluation Report</dc:title>
  <dc:subject/>
  <dc:creator>Hillgrove, Tessa</dc:creator>
  <cp:keywords>[SEC=OFFICIAL]</cp:keywords>
  <cp:lastModifiedBy>Cameron Owers</cp:lastModifiedBy>
  <cp:revision>2</cp:revision>
  <cp:lastPrinted>2026-01-28T05:53:00Z</cp:lastPrinted>
  <dcterms:created xsi:type="dcterms:W3CDTF">2026-01-29T05:51:00Z</dcterms:created>
  <dcterms:modified xsi:type="dcterms:W3CDTF">2026-01-29T05:51:00Z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PM_Namespace">
    <vt:lpwstr>gov.au</vt:lpwstr>
  </property>
  <property fmtid="{D5CDD505-2E9C-101B-9397-08002B2CF9AE}" pid="3" name="PM_Caveats_Count">
    <vt:lpwstr>0</vt:lpwstr>
  </property>
  <property fmtid="{D5CDD505-2E9C-101B-9397-08002B2CF9AE}" pid="4" name="PM_Version">
    <vt:lpwstr>2018.4</vt:lpwstr>
  </property>
  <property fmtid="{D5CDD505-2E9C-101B-9397-08002B2CF9AE}" pid="5" name="PM_Note">
    <vt:lpwstr/>
  </property>
  <property fmtid="{D5CDD505-2E9C-101B-9397-08002B2CF9AE}" pid="6" name="PMHMAC">
    <vt:lpwstr>v=2022.1;a=SHA256;h=26A3E0A5BD56246C490FC464BF42A81E97CC5CCFDEE7A54E844D094E5C1C8F77</vt:lpwstr>
  </property>
  <property fmtid="{D5CDD505-2E9C-101B-9397-08002B2CF9AE}" pid="7" name="PM_Qualifier">
    <vt:lpwstr/>
  </property>
  <property fmtid="{D5CDD505-2E9C-101B-9397-08002B2CF9AE}" pid="8" name="PM_SecurityClassification">
    <vt:lpwstr>OFFICIAL</vt:lpwstr>
  </property>
  <property fmtid="{D5CDD505-2E9C-101B-9397-08002B2CF9AE}" pid="9" name="PM_ProtectiveMarkingValue_Header">
    <vt:lpwstr>OFFICIAL</vt:lpwstr>
  </property>
  <property fmtid="{D5CDD505-2E9C-101B-9397-08002B2CF9AE}" pid="10" name="PM_OriginationTimeStamp">
    <vt:lpwstr>2025-08-14T05:01:14Z</vt:lpwstr>
  </property>
  <property fmtid="{D5CDD505-2E9C-101B-9397-08002B2CF9AE}" pid="11" name="PM_Markers">
    <vt:lpwstr/>
  </property>
  <property fmtid="{D5CDD505-2E9C-101B-9397-08002B2CF9AE}" pid="12" name="PM_InsertionValue">
    <vt:lpwstr>OFFICIAL</vt:lpwstr>
  </property>
  <property fmtid="{D5CDD505-2E9C-101B-9397-08002B2CF9AE}" pid="13" name="PM_Originator_Hash_SHA1">
    <vt:lpwstr>D9F6E5C82DFAF7AB6E3D596D48DD43C72EDFDAB4</vt:lpwstr>
  </property>
  <property fmtid="{D5CDD505-2E9C-101B-9397-08002B2CF9AE}" pid="14" name="PM_DisplayValueSecClassificationWithQualifier">
    <vt:lpwstr>OFFICIAL</vt:lpwstr>
  </property>
  <property fmtid="{D5CDD505-2E9C-101B-9397-08002B2CF9AE}" pid="15" name="PM_Originating_FileId">
    <vt:lpwstr>5F8A765BECD849A58DE61D9490C2BE68</vt:lpwstr>
  </property>
  <property fmtid="{D5CDD505-2E9C-101B-9397-08002B2CF9AE}" pid="16" name="PM_ProtectiveMarkingValue_Footer">
    <vt:lpwstr>OFFICIAL</vt:lpwstr>
  </property>
  <property fmtid="{D5CDD505-2E9C-101B-9397-08002B2CF9AE}" pid="17" name="PM_ProtectiveMarkingImage_Header">
    <vt:lpwstr>C:\Program Files\Common Files\janusNET Shared\janusSEAL\Images\DocumentSlashBlue.png</vt:lpwstr>
  </property>
  <property fmtid="{D5CDD505-2E9C-101B-9397-08002B2CF9AE}" pid="18" name="PM_ProtectiveMarkingImage_Footer">
    <vt:lpwstr>C:\Program Files\Common Files\janusNET Shared\janusSEAL\Images\DocumentSlashBlue.png</vt:lpwstr>
  </property>
  <property fmtid="{D5CDD505-2E9C-101B-9397-08002B2CF9AE}" pid="19" name="PM_Display">
    <vt:lpwstr>OFFICIAL</vt:lpwstr>
  </property>
  <property fmtid="{D5CDD505-2E9C-101B-9397-08002B2CF9AE}" pid="20" name="PM_OriginatorUserAccountName_SHA256">
    <vt:lpwstr>3E9DB5AB808CA91EB3E8EC398CDB7F67B110581D6BB28BC88565729DCE387350</vt:lpwstr>
  </property>
  <property fmtid="{D5CDD505-2E9C-101B-9397-08002B2CF9AE}" pid="21" name="PM_OriginatorDomainName_SHA256">
    <vt:lpwstr>6F3591835F3B2A8A025B00B5BA6418010DA3A17C9C26EA9C049FFD28039489A2</vt:lpwstr>
  </property>
  <property fmtid="{D5CDD505-2E9C-101B-9397-08002B2CF9AE}" pid="22" name="PMUuid">
    <vt:lpwstr>v=2022.2;d=gov.au;g=46DD6D7C-8107-577B-BC6E-F348953B2E44</vt:lpwstr>
  </property>
  <property fmtid="{D5CDD505-2E9C-101B-9397-08002B2CF9AE}" pid="23" name="PM_Hash_Version">
    <vt:lpwstr>2022.1</vt:lpwstr>
  </property>
  <property fmtid="{D5CDD505-2E9C-101B-9397-08002B2CF9AE}" pid="24" name="PM_Hash_Salt_Prev">
    <vt:lpwstr>B1A1B9CD14890C82F22C9CFA212489A3</vt:lpwstr>
  </property>
  <property fmtid="{D5CDD505-2E9C-101B-9397-08002B2CF9AE}" pid="25" name="PM_Hash_Salt">
    <vt:lpwstr>98AD3FC7EE64FCC6F1BD9A8BD599D94A</vt:lpwstr>
  </property>
  <property fmtid="{D5CDD505-2E9C-101B-9397-08002B2CF9AE}" pid="26" name="PM_Hash_SHA1">
    <vt:lpwstr>C007D17494698EFD28CF10462C346F103CEF0081</vt:lpwstr>
  </property>
  <property fmtid="{D5CDD505-2E9C-101B-9397-08002B2CF9AE}" pid="27" name="PM_SecurityClassification_Prev">
    <vt:lpwstr>OFFICIAL</vt:lpwstr>
  </property>
  <property fmtid="{D5CDD505-2E9C-101B-9397-08002B2CF9AE}" pid="28" name="PM_Qualifier_Prev">
    <vt:lpwstr/>
  </property>
  <property fmtid="{D5CDD505-2E9C-101B-9397-08002B2CF9AE}" pid="29" name="GrammarlyDocumentId">
    <vt:lpwstr>7d563345-a579-46dc-8093-cc59182be16f</vt:lpwstr>
  </property>
  <property fmtid="{D5CDD505-2E9C-101B-9397-08002B2CF9AE}" pid="30" name="PM_Expires">
    <vt:lpwstr/>
  </property>
  <property fmtid="{D5CDD505-2E9C-101B-9397-08002B2CF9AE}" pid="31" name="PM_DownTo">
    <vt:lpwstr/>
  </property>
  <property fmtid="{D5CDD505-2E9C-101B-9397-08002B2CF9AE}" pid="32" name="ContentTypeId">
    <vt:lpwstr>0x01010031F6E7EAA9D87546B222D7BF66B36A3F</vt:lpwstr>
  </property>
  <property fmtid="{D5CDD505-2E9C-101B-9397-08002B2CF9AE}" pid="33" name="MediaServiceImageTags">
    <vt:lpwstr/>
  </property>
</Properties>
</file>