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20646A" w14:textId="77777777" w:rsidR="008C7EAB" w:rsidRDefault="008C7EAB" w:rsidP="00C9680E">
      <w:pPr>
        <w:spacing w:after="0" w:line="240" w:lineRule="auto"/>
        <w:jc w:val="both"/>
        <w:rPr>
          <w:rFonts w:ascii="Arial" w:hAnsi="Arial" w:cs="Arial"/>
          <w:b/>
          <w:bCs/>
          <w:sz w:val="28"/>
          <w:szCs w:val="28"/>
        </w:rPr>
      </w:pPr>
    </w:p>
    <w:p w14:paraId="1A969964" w14:textId="706BFF9D" w:rsidR="008C7EAB" w:rsidRPr="001C0840" w:rsidRDefault="008C7EAB" w:rsidP="001C0840">
      <w:pPr>
        <w:pStyle w:val="Title"/>
      </w:pPr>
      <w:r w:rsidRPr="001C0840">
        <w:t>Final Report</w:t>
      </w:r>
    </w:p>
    <w:p w14:paraId="1E875404" w14:textId="0A558D22" w:rsidR="008C7EAB" w:rsidRPr="00C211DE" w:rsidRDefault="00BE4F7D" w:rsidP="00C9680E">
      <w:pPr>
        <w:jc w:val="both"/>
        <w:rPr>
          <w:sz w:val="36"/>
          <w:szCs w:val="36"/>
        </w:rPr>
      </w:pPr>
      <w:r w:rsidRPr="00C211DE">
        <w:rPr>
          <w:i/>
          <w:sz w:val="36"/>
          <w:szCs w:val="36"/>
          <w:lang w:val="en-AU"/>
        </w:rPr>
        <w:t>MITRA Youth: Weekly Iron Folic Acid Supplementation for Prevention and Reduction of Anaemia among School-going Adolescent Girls in Selected Districts of Two Provinces – East Java &amp; East Nusa Tenggara, Indonesia</w:t>
      </w:r>
      <w:r w:rsidR="008C7EAB" w:rsidRPr="00C211DE">
        <w:rPr>
          <w:sz w:val="36"/>
          <w:szCs w:val="36"/>
        </w:rPr>
        <w:t xml:space="preserve"> </w:t>
      </w:r>
    </w:p>
    <w:p w14:paraId="48AEEA41" w14:textId="77777777" w:rsidR="008C7EAB" w:rsidRDefault="008C7EAB" w:rsidP="00C9680E">
      <w:pPr>
        <w:spacing w:after="0" w:line="240" w:lineRule="auto"/>
        <w:jc w:val="both"/>
      </w:pPr>
    </w:p>
    <w:p w14:paraId="795DA06B" w14:textId="77777777" w:rsidR="008C7EAB" w:rsidRDefault="008C7EAB" w:rsidP="00C9680E">
      <w:pPr>
        <w:spacing w:after="0" w:line="240" w:lineRule="auto"/>
        <w:jc w:val="both"/>
      </w:pPr>
    </w:p>
    <w:p w14:paraId="17E01CCA" w14:textId="77777777" w:rsidR="008C7EAB" w:rsidRDefault="008C7EAB" w:rsidP="00C9680E">
      <w:pPr>
        <w:tabs>
          <w:tab w:val="left" w:pos="2085"/>
        </w:tabs>
        <w:spacing w:after="0" w:line="240" w:lineRule="auto"/>
        <w:jc w:val="both"/>
      </w:pPr>
    </w:p>
    <w:p w14:paraId="0BBD24DD" w14:textId="77777777" w:rsidR="008C7EAB" w:rsidRDefault="008C7EAB" w:rsidP="00C9680E">
      <w:pPr>
        <w:spacing w:after="0" w:line="240" w:lineRule="auto"/>
        <w:jc w:val="both"/>
      </w:pPr>
    </w:p>
    <w:p w14:paraId="723BDD97" w14:textId="77777777" w:rsidR="008C7EAB" w:rsidRDefault="008C7EAB" w:rsidP="00C9680E">
      <w:pPr>
        <w:spacing w:after="0" w:line="240" w:lineRule="auto"/>
        <w:jc w:val="both"/>
      </w:pPr>
    </w:p>
    <w:p w14:paraId="7DB0E99B" w14:textId="55D98674" w:rsidR="008C7EAB" w:rsidRPr="00192997" w:rsidRDefault="008C7EAB" w:rsidP="00C9680E">
      <w:pPr>
        <w:pStyle w:val="Cover-2MI"/>
        <w:jc w:val="both"/>
      </w:pPr>
      <w:r>
        <w:t xml:space="preserve">Submitted to DFAT on </w:t>
      </w:r>
      <w:r w:rsidR="00BE4F7D">
        <w:t>June 30</w:t>
      </w:r>
      <w:r>
        <w:t>, 202</w:t>
      </w:r>
      <w:r w:rsidR="00BE4F7D">
        <w:t>1</w:t>
      </w:r>
      <w:r>
        <w:t xml:space="preserve"> </w:t>
      </w:r>
    </w:p>
    <w:p w14:paraId="06FED3FA" w14:textId="5D193930" w:rsidR="008C7EAB" w:rsidRDefault="008C7EAB" w:rsidP="00C9680E">
      <w:pPr>
        <w:pStyle w:val="Cover-3MI"/>
        <w:jc w:val="both"/>
      </w:pPr>
      <w:r>
        <w:t>Grant Number: 7</w:t>
      </w:r>
      <w:r w:rsidR="00BE4F7D">
        <w:t>3606</w:t>
      </w:r>
    </w:p>
    <w:p w14:paraId="7916CA40" w14:textId="77777777" w:rsidR="008C7EAB" w:rsidRPr="001F0374" w:rsidRDefault="008C7EAB" w:rsidP="00C9680E">
      <w:pPr>
        <w:pStyle w:val="Revision"/>
        <w:jc w:val="both"/>
      </w:pPr>
    </w:p>
    <w:p w14:paraId="7A59EE6F" w14:textId="77777777" w:rsidR="008C7EAB" w:rsidRDefault="008C7EAB" w:rsidP="00C9680E">
      <w:pPr>
        <w:spacing w:after="0" w:line="240" w:lineRule="auto"/>
        <w:jc w:val="both"/>
        <w:rPr>
          <w:rFonts w:cs="Arial"/>
          <w:b/>
          <w:bCs/>
          <w:color w:val="304758"/>
        </w:rPr>
      </w:pPr>
    </w:p>
    <w:p w14:paraId="671D1BD2" w14:textId="77777777" w:rsidR="008C7EAB" w:rsidRDefault="008C7EAB" w:rsidP="00C9680E">
      <w:pPr>
        <w:spacing w:after="0" w:line="240" w:lineRule="auto"/>
        <w:jc w:val="both"/>
        <w:rPr>
          <w:rFonts w:cs="Arial"/>
          <w:b/>
          <w:bCs/>
          <w:color w:val="304758"/>
        </w:rPr>
      </w:pPr>
    </w:p>
    <w:p w14:paraId="62C13F19" w14:textId="77777777" w:rsidR="008C7EAB" w:rsidRDefault="008C7EAB" w:rsidP="00C9680E">
      <w:pPr>
        <w:spacing w:after="0" w:line="240" w:lineRule="auto"/>
        <w:jc w:val="both"/>
        <w:rPr>
          <w:rFonts w:cs="Arial"/>
          <w:b/>
          <w:bCs/>
          <w:color w:val="304758"/>
        </w:rPr>
      </w:pPr>
    </w:p>
    <w:p w14:paraId="2A9E8CEE" w14:textId="77777777" w:rsidR="008C7EAB" w:rsidRDefault="008C7EAB" w:rsidP="00C9680E">
      <w:pPr>
        <w:spacing w:after="0" w:line="240" w:lineRule="auto"/>
        <w:jc w:val="both"/>
        <w:rPr>
          <w:rFonts w:cs="Arial"/>
          <w:b/>
          <w:bCs/>
          <w:color w:val="304758"/>
        </w:rPr>
      </w:pPr>
    </w:p>
    <w:p w14:paraId="1F91610D" w14:textId="77777777" w:rsidR="008C7EAB" w:rsidRDefault="008C7EAB" w:rsidP="00C9680E">
      <w:pPr>
        <w:spacing w:after="0" w:line="240" w:lineRule="auto"/>
        <w:jc w:val="both"/>
        <w:rPr>
          <w:rFonts w:cs="Arial"/>
          <w:b/>
          <w:bCs/>
          <w:color w:val="304758"/>
        </w:rPr>
      </w:pPr>
    </w:p>
    <w:p w14:paraId="2744FA5A" w14:textId="77777777" w:rsidR="008C7EAB" w:rsidRDefault="008C7EAB" w:rsidP="00C9680E">
      <w:pPr>
        <w:spacing w:after="0" w:line="240" w:lineRule="auto"/>
        <w:jc w:val="both"/>
        <w:rPr>
          <w:rFonts w:cs="Arial"/>
          <w:b/>
          <w:bCs/>
          <w:color w:val="304758"/>
        </w:rPr>
      </w:pPr>
      <w:r>
        <w:rPr>
          <w:noProof/>
        </w:rPr>
        <w:drawing>
          <wp:anchor distT="0" distB="0" distL="114300" distR="114300" simplePos="0" relativeHeight="251658240" behindDoc="0" locked="0" layoutInCell="1" allowOverlap="1" wp14:anchorId="07D052A8" wp14:editId="51CEB8ED">
            <wp:simplePos x="0" y="0"/>
            <wp:positionH relativeFrom="margin">
              <wp:posOffset>3106708</wp:posOffset>
            </wp:positionH>
            <wp:positionV relativeFrom="paragraph">
              <wp:posOffset>11719</wp:posOffset>
            </wp:positionV>
            <wp:extent cx="2435225" cy="1975485"/>
            <wp:effectExtent l="0" t="0" r="3175" b="571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5225" cy="197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5253D" w14:textId="77777777" w:rsidR="008C7EAB" w:rsidRDefault="008C7EAB" w:rsidP="00C9680E">
      <w:pPr>
        <w:spacing w:after="0" w:line="240" w:lineRule="auto"/>
        <w:jc w:val="both"/>
        <w:rPr>
          <w:rFonts w:cs="Arial"/>
          <w:b/>
          <w:bCs/>
          <w:color w:val="304758"/>
        </w:rPr>
      </w:pPr>
    </w:p>
    <w:p w14:paraId="23B26722" w14:textId="77777777" w:rsidR="008C7EAB" w:rsidRDefault="008C7EAB" w:rsidP="00C9680E">
      <w:pPr>
        <w:spacing w:after="0" w:line="240" w:lineRule="auto"/>
        <w:jc w:val="both"/>
        <w:rPr>
          <w:rFonts w:cs="Arial"/>
          <w:b/>
          <w:bCs/>
          <w:color w:val="304758"/>
        </w:rPr>
      </w:pPr>
    </w:p>
    <w:p w14:paraId="0E2B5241" w14:textId="77777777" w:rsidR="008C7EAB" w:rsidRDefault="008C7EAB" w:rsidP="00C9680E">
      <w:pPr>
        <w:spacing w:after="0" w:line="240" w:lineRule="auto"/>
        <w:jc w:val="both"/>
        <w:rPr>
          <w:rFonts w:cs="Arial"/>
          <w:b/>
          <w:bCs/>
          <w:color w:val="304758"/>
        </w:rPr>
      </w:pPr>
    </w:p>
    <w:p w14:paraId="2EFF455B" w14:textId="77777777" w:rsidR="008C7EAB" w:rsidRDefault="008C7EAB" w:rsidP="00C9680E">
      <w:pPr>
        <w:spacing w:after="0" w:line="240" w:lineRule="auto"/>
        <w:jc w:val="both"/>
        <w:rPr>
          <w:rFonts w:cs="Arial"/>
          <w:b/>
          <w:bCs/>
          <w:color w:val="304758"/>
        </w:rPr>
      </w:pPr>
    </w:p>
    <w:p w14:paraId="12148150" w14:textId="77777777" w:rsidR="008C7EAB" w:rsidRDefault="008C7EAB" w:rsidP="00C9680E">
      <w:pPr>
        <w:spacing w:after="0" w:line="240" w:lineRule="auto"/>
        <w:jc w:val="both"/>
        <w:rPr>
          <w:rFonts w:cs="Arial"/>
          <w:b/>
          <w:bCs/>
          <w:color w:val="304758"/>
        </w:rPr>
      </w:pPr>
    </w:p>
    <w:p w14:paraId="37B197F4" w14:textId="77777777" w:rsidR="008C7EAB" w:rsidRDefault="008C7EAB" w:rsidP="00C9680E">
      <w:pPr>
        <w:spacing w:after="0" w:line="240" w:lineRule="auto"/>
        <w:jc w:val="both"/>
        <w:rPr>
          <w:rFonts w:cs="Arial"/>
          <w:b/>
          <w:bCs/>
          <w:color w:val="304758"/>
        </w:rPr>
      </w:pPr>
    </w:p>
    <w:p w14:paraId="331F46D4" w14:textId="77777777" w:rsidR="008C7EAB" w:rsidRDefault="008C7EAB" w:rsidP="00C9680E">
      <w:pPr>
        <w:spacing w:after="0" w:line="240" w:lineRule="auto"/>
        <w:jc w:val="both"/>
        <w:rPr>
          <w:rFonts w:cs="Arial"/>
          <w:b/>
          <w:bCs/>
          <w:color w:val="304758"/>
        </w:rPr>
      </w:pPr>
    </w:p>
    <w:p w14:paraId="51ED0F07" w14:textId="77777777" w:rsidR="008C7EAB" w:rsidRPr="00695067" w:rsidRDefault="008C7EAB" w:rsidP="00C9680E">
      <w:pPr>
        <w:spacing w:after="0" w:line="240" w:lineRule="auto"/>
        <w:jc w:val="both"/>
        <w:rPr>
          <w:rFonts w:cs="Arial"/>
          <w:b/>
          <w:bCs/>
          <w:color w:val="304758"/>
        </w:rPr>
      </w:pPr>
      <w:r w:rsidRPr="00695067">
        <w:rPr>
          <w:rFonts w:cs="Arial"/>
          <w:b/>
          <w:bCs/>
          <w:color w:val="304758"/>
        </w:rPr>
        <w:t>NutritionIntl.org</w:t>
      </w:r>
    </w:p>
    <w:p w14:paraId="2E8D67DC" w14:textId="0E665B7C" w:rsidR="008C7EAB" w:rsidRDefault="008C7EAB" w:rsidP="00C9680E">
      <w:pPr>
        <w:spacing w:after="0" w:line="240" w:lineRule="auto"/>
        <w:jc w:val="both"/>
        <w:rPr>
          <w:rFonts w:ascii="Arial" w:hAnsi="Arial" w:cs="Arial"/>
          <w:b/>
          <w:bCs/>
          <w:sz w:val="28"/>
          <w:szCs w:val="28"/>
        </w:rPr>
      </w:pPr>
      <w:r>
        <w:br w:type="page"/>
      </w:r>
    </w:p>
    <w:p w14:paraId="15ADEAE4" w14:textId="4BC863D5" w:rsidR="00137706" w:rsidRDefault="00137706" w:rsidP="00C9680E">
      <w:pPr>
        <w:pStyle w:val="Heading1"/>
        <w:jc w:val="both"/>
        <w:rPr>
          <w:b w:val="0"/>
          <w:bCs w:val="0"/>
        </w:rPr>
      </w:pPr>
      <w:bookmarkStart w:id="0" w:name="_Toc87533173"/>
      <w:r>
        <w:rPr>
          <w:b w:val="0"/>
          <w:bCs w:val="0"/>
        </w:rPr>
        <w:lastRenderedPageBreak/>
        <w:t>Table of Contents</w:t>
      </w:r>
      <w:bookmarkEnd w:id="0"/>
      <w:r>
        <w:rPr>
          <w:b w:val="0"/>
          <w:bCs w:val="0"/>
        </w:rPr>
        <w:t xml:space="preserve"> </w:t>
      </w:r>
    </w:p>
    <w:sdt>
      <w:sdtPr>
        <w:rPr>
          <w:b/>
          <w:bCs/>
        </w:rPr>
        <w:id w:val="1068077746"/>
        <w:docPartObj>
          <w:docPartGallery w:val="Table of Contents"/>
          <w:docPartUnique/>
        </w:docPartObj>
      </w:sdtPr>
      <w:sdtEndPr>
        <w:rPr>
          <w:b w:val="0"/>
          <w:bCs w:val="0"/>
          <w:noProof/>
        </w:rPr>
      </w:sdtEndPr>
      <w:sdtContent>
        <w:p w14:paraId="008B2804" w14:textId="7FC2E0AC" w:rsidR="00137706" w:rsidRPr="00C50DDA" w:rsidRDefault="00137706" w:rsidP="00C9680E">
          <w:pPr>
            <w:spacing w:line="240" w:lineRule="auto"/>
            <w:jc w:val="both"/>
            <w:rPr>
              <w:rFonts w:cstheme="minorHAnsi"/>
            </w:rPr>
          </w:pPr>
          <w:r w:rsidRPr="00C50DDA">
            <w:rPr>
              <w:rFonts w:cstheme="minorHAnsi"/>
            </w:rPr>
            <w:t>Contents</w:t>
          </w:r>
        </w:p>
        <w:p w14:paraId="17DEBA7D" w14:textId="19053BF7" w:rsidR="00E76063" w:rsidRDefault="00137706">
          <w:pPr>
            <w:pStyle w:val="TOC1"/>
            <w:rPr>
              <w:rFonts w:eastAsiaTheme="minorEastAsia"/>
              <w:noProof/>
              <w:lang w:val="en-ID" w:eastAsia="en-ID"/>
            </w:rPr>
          </w:pPr>
          <w:r w:rsidRPr="00C50DDA">
            <w:rPr>
              <w:rFonts w:cstheme="minorHAnsi"/>
            </w:rPr>
            <w:fldChar w:fldCharType="begin"/>
          </w:r>
          <w:r w:rsidRPr="00C50DDA">
            <w:rPr>
              <w:rFonts w:cstheme="minorHAnsi"/>
            </w:rPr>
            <w:instrText xml:space="preserve"> TOC \o "1-3" \h \z \u </w:instrText>
          </w:r>
          <w:r w:rsidRPr="00C50DDA">
            <w:rPr>
              <w:rFonts w:cstheme="minorHAnsi"/>
            </w:rPr>
            <w:fldChar w:fldCharType="separate"/>
          </w:r>
          <w:hyperlink w:anchor="_Toc87533173" w:history="1">
            <w:r w:rsidR="00E76063" w:rsidRPr="00045476">
              <w:rPr>
                <w:rStyle w:val="Hyperlink"/>
                <w:noProof/>
              </w:rPr>
              <w:t>Table of Contents</w:t>
            </w:r>
            <w:r w:rsidR="00E76063">
              <w:rPr>
                <w:noProof/>
                <w:webHidden/>
              </w:rPr>
              <w:tab/>
            </w:r>
            <w:r w:rsidR="00E76063">
              <w:rPr>
                <w:noProof/>
                <w:webHidden/>
              </w:rPr>
              <w:fldChar w:fldCharType="begin"/>
            </w:r>
            <w:r w:rsidR="00E76063">
              <w:rPr>
                <w:noProof/>
                <w:webHidden/>
              </w:rPr>
              <w:instrText xml:space="preserve"> PAGEREF _Toc87533173 \h </w:instrText>
            </w:r>
            <w:r w:rsidR="00E76063">
              <w:rPr>
                <w:noProof/>
                <w:webHidden/>
              </w:rPr>
            </w:r>
            <w:r w:rsidR="00E76063">
              <w:rPr>
                <w:noProof/>
                <w:webHidden/>
              </w:rPr>
              <w:fldChar w:fldCharType="separate"/>
            </w:r>
            <w:r w:rsidR="00E76063">
              <w:rPr>
                <w:noProof/>
                <w:webHidden/>
              </w:rPr>
              <w:t>2</w:t>
            </w:r>
            <w:r w:rsidR="00E76063">
              <w:rPr>
                <w:noProof/>
                <w:webHidden/>
              </w:rPr>
              <w:fldChar w:fldCharType="end"/>
            </w:r>
          </w:hyperlink>
        </w:p>
        <w:p w14:paraId="56A50BD3" w14:textId="2AF64946" w:rsidR="00E76063" w:rsidRDefault="001C0840">
          <w:pPr>
            <w:pStyle w:val="TOC1"/>
            <w:rPr>
              <w:rFonts w:eastAsiaTheme="minorEastAsia"/>
              <w:noProof/>
              <w:lang w:val="en-ID" w:eastAsia="en-ID"/>
            </w:rPr>
          </w:pPr>
          <w:hyperlink w:anchor="_Toc87533174" w:history="1">
            <w:r w:rsidR="00E76063" w:rsidRPr="00045476">
              <w:rPr>
                <w:rStyle w:val="Hyperlink"/>
                <w:rFonts w:eastAsia="Arial"/>
                <w:noProof/>
                <w:lang w:val="en-CA" w:eastAsia="en-CA"/>
              </w:rPr>
              <w:t>Acronyms</w:t>
            </w:r>
            <w:r w:rsidR="00E76063">
              <w:rPr>
                <w:noProof/>
                <w:webHidden/>
              </w:rPr>
              <w:tab/>
            </w:r>
            <w:r w:rsidR="00E76063">
              <w:rPr>
                <w:noProof/>
                <w:webHidden/>
              </w:rPr>
              <w:fldChar w:fldCharType="begin"/>
            </w:r>
            <w:r w:rsidR="00E76063">
              <w:rPr>
                <w:noProof/>
                <w:webHidden/>
              </w:rPr>
              <w:instrText xml:space="preserve"> PAGEREF _Toc87533174 \h </w:instrText>
            </w:r>
            <w:r w:rsidR="00E76063">
              <w:rPr>
                <w:noProof/>
                <w:webHidden/>
              </w:rPr>
            </w:r>
            <w:r w:rsidR="00E76063">
              <w:rPr>
                <w:noProof/>
                <w:webHidden/>
              </w:rPr>
              <w:fldChar w:fldCharType="separate"/>
            </w:r>
            <w:r w:rsidR="00E76063">
              <w:rPr>
                <w:noProof/>
                <w:webHidden/>
              </w:rPr>
              <w:t>4</w:t>
            </w:r>
            <w:r w:rsidR="00E76063">
              <w:rPr>
                <w:noProof/>
                <w:webHidden/>
              </w:rPr>
              <w:fldChar w:fldCharType="end"/>
            </w:r>
          </w:hyperlink>
        </w:p>
        <w:p w14:paraId="14C38342" w14:textId="570F5C3D" w:rsidR="00E76063" w:rsidRDefault="001C0840">
          <w:pPr>
            <w:pStyle w:val="TOC1"/>
            <w:rPr>
              <w:rFonts w:eastAsiaTheme="minorEastAsia"/>
              <w:noProof/>
              <w:lang w:val="en-ID" w:eastAsia="en-ID"/>
            </w:rPr>
          </w:pPr>
          <w:hyperlink w:anchor="_Toc87533175" w:history="1">
            <w:r w:rsidR="00E76063" w:rsidRPr="00045476">
              <w:rPr>
                <w:rStyle w:val="Hyperlink"/>
                <w:noProof/>
              </w:rPr>
              <w:t>Executive summary</w:t>
            </w:r>
            <w:r w:rsidR="00E76063">
              <w:rPr>
                <w:noProof/>
                <w:webHidden/>
              </w:rPr>
              <w:tab/>
            </w:r>
            <w:r w:rsidR="00E76063">
              <w:rPr>
                <w:noProof/>
                <w:webHidden/>
              </w:rPr>
              <w:fldChar w:fldCharType="begin"/>
            </w:r>
            <w:r w:rsidR="00E76063">
              <w:rPr>
                <w:noProof/>
                <w:webHidden/>
              </w:rPr>
              <w:instrText xml:space="preserve"> PAGEREF _Toc87533175 \h </w:instrText>
            </w:r>
            <w:r w:rsidR="00E76063">
              <w:rPr>
                <w:noProof/>
                <w:webHidden/>
              </w:rPr>
            </w:r>
            <w:r w:rsidR="00E76063">
              <w:rPr>
                <w:noProof/>
                <w:webHidden/>
              </w:rPr>
              <w:fldChar w:fldCharType="separate"/>
            </w:r>
            <w:r w:rsidR="00E76063">
              <w:rPr>
                <w:noProof/>
                <w:webHidden/>
              </w:rPr>
              <w:t>5</w:t>
            </w:r>
            <w:r w:rsidR="00E76063">
              <w:rPr>
                <w:noProof/>
                <w:webHidden/>
              </w:rPr>
              <w:fldChar w:fldCharType="end"/>
            </w:r>
          </w:hyperlink>
        </w:p>
        <w:p w14:paraId="2B8F3A25" w14:textId="2EF6BFE9" w:rsidR="00E76063" w:rsidRDefault="001C0840">
          <w:pPr>
            <w:pStyle w:val="TOC3"/>
            <w:tabs>
              <w:tab w:val="right" w:leader="dot" w:pos="9796"/>
            </w:tabs>
            <w:rPr>
              <w:rFonts w:eastAsiaTheme="minorEastAsia"/>
              <w:noProof/>
              <w:lang w:val="en-ID" w:eastAsia="en-ID"/>
            </w:rPr>
          </w:pPr>
          <w:hyperlink w:anchor="_Toc87533176" w:history="1">
            <w:r w:rsidR="00E76063" w:rsidRPr="00045476">
              <w:rPr>
                <w:rStyle w:val="Hyperlink"/>
                <w:noProof/>
              </w:rPr>
              <w:t>Operating context:</w:t>
            </w:r>
            <w:r w:rsidR="00E76063">
              <w:rPr>
                <w:noProof/>
                <w:webHidden/>
              </w:rPr>
              <w:tab/>
            </w:r>
            <w:r w:rsidR="00E76063">
              <w:rPr>
                <w:noProof/>
                <w:webHidden/>
              </w:rPr>
              <w:fldChar w:fldCharType="begin"/>
            </w:r>
            <w:r w:rsidR="00E76063">
              <w:rPr>
                <w:noProof/>
                <w:webHidden/>
              </w:rPr>
              <w:instrText xml:space="preserve"> PAGEREF _Toc87533176 \h </w:instrText>
            </w:r>
            <w:r w:rsidR="00E76063">
              <w:rPr>
                <w:noProof/>
                <w:webHidden/>
              </w:rPr>
            </w:r>
            <w:r w:rsidR="00E76063">
              <w:rPr>
                <w:noProof/>
                <w:webHidden/>
              </w:rPr>
              <w:fldChar w:fldCharType="separate"/>
            </w:r>
            <w:r w:rsidR="00E76063">
              <w:rPr>
                <w:noProof/>
                <w:webHidden/>
              </w:rPr>
              <w:t>6</w:t>
            </w:r>
            <w:r w:rsidR="00E76063">
              <w:rPr>
                <w:noProof/>
                <w:webHidden/>
              </w:rPr>
              <w:fldChar w:fldCharType="end"/>
            </w:r>
          </w:hyperlink>
        </w:p>
        <w:p w14:paraId="30B655A4" w14:textId="40E8EF92" w:rsidR="00E76063" w:rsidRDefault="001C0840">
          <w:pPr>
            <w:pStyle w:val="TOC3"/>
            <w:tabs>
              <w:tab w:val="right" w:leader="dot" w:pos="9796"/>
            </w:tabs>
            <w:rPr>
              <w:rFonts w:eastAsiaTheme="minorEastAsia"/>
              <w:noProof/>
              <w:lang w:val="en-ID" w:eastAsia="en-ID"/>
            </w:rPr>
          </w:pPr>
          <w:hyperlink w:anchor="_Toc87533177" w:history="1">
            <w:r w:rsidR="00E76063" w:rsidRPr="00045476">
              <w:rPr>
                <w:rStyle w:val="Hyperlink"/>
                <w:noProof/>
              </w:rPr>
              <w:t>Achievements towards outcomes</w:t>
            </w:r>
            <w:r w:rsidR="00E76063">
              <w:rPr>
                <w:noProof/>
                <w:webHidden/>
              </w:rPr>
              <w:tab/>
            </w:r>
            <w:r w:rsidR="00E76063">
              <w:rPr>
                <w:noProof/>
                <w:webHidden/>
              </w:rPr>
              <w:fldChar w:fldCharType="begin"/>
            </w:r>
            <w:r w:rsidR="00E76063">
              <w:rPr>
                <w:noProof/>
                <w:webHidden/>
              </w:rPr>
              <w:instrText xml:space="preserve"> PAGEREF _Toc87533177 \h </w:instrText>
            </w:r>
            <w:r w:rsidR="00E76063">
              <w:rPr>
                <w:noProof/>
                <w:webHidden/>
              </w:rPr>
            </w:r>
            <w:r w:rsidR="00E76063">
              <w:rPr>
                <w:noProof/>
                <w:webHidden/>
              </w:rPr>
              <w:fldChar w:fldCharType="separate"/>
            </w:r>
            <w:r w:rsidR="00E76063">
              <w:rPr>
                <w:noProof/>
                <w:webHidden/>
              </w:rPr>
              <w:t>7</w:t>
            </w:r>
            <w:r w:rsidR="00E76063">
              <w:rPr>
                <w:noProof/>
                <w:webHidden/>
              </w:rPr>
              <w:fldChar w:fldCharType="end"/>
            </w:r>
          </w:hyperlink>
        </w:p>
        <w:p w14:paraId="5E0030E5" w14:textId="4047E2FA" w:rsidR="00E76063" w:rsidRDefault="001C0840">
          <w:pPr>
            <w:pStyle w:val="TOC3"/>
            <w:tabs>
              <w:tab w:val="right" w:leader="dot" w:pos="9796"/>
            </w:tabs>
            <w:rPr>
              <w:rFonts w:eastAsiaTheme="minorEastAsia"/>
              <w:noProof/>
              <w:lang w:val="en-ID" w:eastAsia="en-ID"/>
            </w:rPr>
          </w:pPr>
          <w:hyperlink w:anchor="_Toc87533178" w:history="1">
            <w:r w:rsidR="00E76063" w:rsidRPr="00045476">
              <w:rPr>
                <w:rStyle w:val="Hyperlink"/>
                <w:noProof/>
              </w:rPr>
              <w:t>Challenges, constraints, and mitigation strategies:</w:t>
            </w:r>
            <w:r w:rsidR="00E76063">
              <w:rPr>
                <w:noProof/>
                <w:webHidden/>
              </w:rPr>
              <w:tab/>
            </w:r>
            <w:r w:rsidR="00E76063">
              <w:rPr>
                <w:noProof/>
                <w:webHidden/>
              </w:rPr>
              <w:fldChar w:fldCharType="begin"/>
            </w:r>
            <w:r w:rsidR="00E76063">
              <w:rPr>
                <w:noProof/>
                <w:webHidden/>
              </w:rPr>
              <w:instrText xml:space="preserve"> PAGEREF _Toc87533178 \h </w:instrText>
            </w:r>
            <w:r w:rsidR="00E76063">
              <w:rPr>
                <w:noProof/>
                <w:webHidden/>
              </w:rPr>
            </w:r>
            <w:r w:rsidR="00E76063">
              <w:rPr>
                <w:noProof/>
                <w:webHidden/>
              </w:rPr>
              <w:fldChar w:fldCharType="separate"/>
            </w:r>
            <w:r w:rsidR="00E76063">
              <w:rPr>
                <w:noProof/>
                <w:webHidden/>
              </w:rPr>
              <w:t>9</w:t>
            </w:r>
            <w:r w:rsidR="00E76063">
              <w:rPr>
                <w:noProof/>
                <w:webHidden/>
              </w:rPr>
              <w:fldChar w:fldCharType="end"/>
            </w:r>
          </w:hyperlink>
        </w:p>
        <w:p w14:paraId="4860A37F" w14:textId="2FBEB2EF" w:rsidR="00E76063" w:rsidRDefault="001C0840">
          <w:pPr>
            <w:pStyle w:val="TOC3"/>
            <w:tabs>
              <w:tab w:val="right" w:leader="dot" w:pos="9796"/>
            </w:tabs>
            <w:rPr>
              <w:rFonts w:eastAsiaTheme="minorEastAsia"/>
              <w:noProof/>
              <w:lang w:val="en-ID" w:eastAsia="en-ID"/>
            </w:rPr>
          </w:pPr>
          <w:hyperlink w:anchor="_Toc87533179" w:history="1">
            <w:r w:rsidR="00E76063" w:rsidRPr="00045476">
              <w:rPr>
                <w:rStyle w:val="Hyperlink"/>
                <w:noProof/>
              </w:rPr>
              <w:t>Monitoring:</w:t>
            </w:r>
            <w:r w:rsidR="00E76063">
              <w:rPr>
                <w:noProof/>
                <w:webHidden/>
              </w:rPr>
              <w:tab/>
            </w:r>
            <w:r w:rsidR="00E76063">
              <w:rPr>
                <w:noProof/>
                <w:webHidden/>
              </w:rPr>
              <w:fldChar w:fldCharType="begin"/>
            </w:r>
            <w:r w:rsidR="00E76063">
              <w:rPr>
                <w:noProof/>
                <w:webHidden/>
              </w:rPr>
              <w:instrText xml:space="preserve"> PAGEREF _Toc87533179 \h </w:instrText>
            </w:r>
            <w:r w:rsidR="00E76063">
              <w:rPr>
                <w:noProof/>
                <w:webHidden/>
              </w:rPr>
            </w:r>
            <w:r w:rsidR="00E76063">
              <w:rPr>
                <w:noProof/>
                <w:webHidden/>
              </w:rPr>
              <w:fldChar w:fldCharType="separate"/>
            </w:r>
            <w:r w:rsidR="00E76063">
              <w:rPr>
                <w:noProof/>
                <w:webHidden/>
              </w:rPr>
              <w:t>9</w:t>
            </w:r>
            <w:r w:rsidR="00E76063">
              <w:rPr>
                <w:noProof/>
                <w:webHidden/>
              </w:rPr>
              <w:fldChar w:fldCharType="end"/>
            </w:r>
          </w:hyperlink>
        </w:p>
        <w:p w14:paraId="3E6D24F7" w14:textId="6DE1283E" w:rsidR="00E76063" w:rsidRDefault="001C0840">
          <w:pPr>
            <w:pStyle w:val="TOC3"/>
            <w:tabs>
              <w:tab w:val="right" w:leader="dot" w:pos="9796"/>
            </w:tabs>
            <w:rPr>
              <w:rFonts w:eastAsiaTheme="minorEastAsia"/>
              <w:noProof/>
              <w:lang w:val="en-ID" w:eastAsia="en-ID"/>
            </w:rPr>
          </w:pPr>
          <w:hyperlink w:anchor="_Toc87533180" w:history="1">
            <w:r w:rsidR="00E76063" w:rsidRPr="00045476">
              <w:rPr>
                <w:rStyle w:val="Hyperlink"/>
                <w:noProof/>
              </w:rPr>
              <w:t>Evaluation:</w:t>
            </w:r>
            <w:r w:rsidR="00E76063">
              <w:rPr>
                <w:noProof/>
                <w:webHidden/>
              </w:rPr>
              <w:tab/>
            </w:r>
            <w:r w:rsidR="00E76063">
              <w:rPr>
                <w:noProof/>
                <w:webHidden/>
              </w:rPr>
              <w:fldChar w:fldCharType="begin"/>
            </w:r>
            <w:r w:rsidR="00E76063">
              <w:rPr>
                <w:noProof/>
                <w:webHidden/>
              </w:rPr>
              <w:instrText xml:space="preserve"> PAGEREF _Toc87533180 \h </w:instrText>
            </w:r>
            <w:r w:rsidR="00E76063">
              <w:rPr>
                <w:noProof/>
                <w:webHidden/>
              </w:rPr>
            </w:r>
            <w:r w:rsidR="00E76063">
              <w:rPr>
                <w:noProof/>
                <w:webHidden/>
              </w:rPr>
              <w:fldChar w:fldCharType="separate"/>
            </w:r>
            <w:r w:rsidR="00E76063">
              <w:rPr>
                <w:noProof/>
                <w:webHidden/>
              </w:rPr>
              <w:t>10</w:t>
            </w:r>
            <w:r w:rsidR="00E76063">
              <w:rPr>
                <w:noProof/>
                <w:webHidden/>
              </w:rPr>
              <w:fldChar w:fldCharType="end"/>
            </w:r>
          </w:hyperlink>
        </w:p>
        <w:p w14:paraId="7C2FEBCC" w14:textId="2B8DEBE5" w:rsidR="00E76063" w:rsidRDefault="001C0840">
          <w:pPr>
            <w:pStyle w:val="TOC3"/>
            <w:tabs>
              <w:tab w:val="right" w:leader="dot" w:pos="9796"/>
            </w:tabs>
            <w:rPr>
              <w:rFonts w:eastAsiaTheme="minorEastAsia"/>
              <w:noProof/>
              <w:lang w:val="en-ID" w:eastAsia="en-ID"/>
            </w:rPr>
          </w:pPr>
          <w:hyperlink w:anchor="_Toc87533181" w:history="1">
            <w:r w:rsidR="00E76063" w:rsidRPr="00045476">
              <w:rPr>
                <w:rStyle w:val="Hyperlink"/>
                <w:noProof/>
              </w:rPr>
              <w:t>Gender equality:</w:t>
            </w:r>
            <w:r w:rsidR="00E76063">
              <w:rPr>
                <w:noProof/>
                <w:webHidden/>
              </w:rPr>
              <w:tab/>
            </w:r>
            <w:r w:rsidR="00E76063">
              <w:rPr>
                <w:noProof/>
                <w:webHidden/>
              </w:rPr>
              <w:fldChar w:fldCharType="begin"/>
            </w:r>
            <w:r w:rsidR="00E76063">
              <w:rPr>
                <w:noProof/>
                <w:webHidden/>
              </w:rPr>
              <w:instrText xml:space="preserve"> PAGEREF _Toc87533181 \h </w:instrText>
            </w:r>
            <w:r w:rsidR="00E76063">
              <w:rPr>
                <w:noProof/>
                <w:webHidden/>
              </w:rPr>
            </w:r>
            <w:r w:rsidR="00E76063">
              <w:rPr>
                <w:noProof/>
                <w:webHidden/>
              </w:rPr>
              <w:fldChar w:fldCharType="separate"/>
            </w:r>
            <w:r w:rsidR="00E76063">
              <w:rPr>
                <w:noProof/>
                <w:webHidden/>
              </w:rPr>
              <w:t>10</w:t>
            </w:r>
            <w:r w:rsidR="00E76063">
              <w:rPr>
                <w:noProof/>
                <w:webHidden/>
              </w:rPr>
              <w:fldChar w:fldCharType="end"/>
            </w:r>
          </w:hyperlink>
        </w:p>
        <w:p w14:paraId="5575E9AB" w14:textId="094B833A" w:rsidR="00E76063" w:rsidRDefault="001C0840">
          <w:pPr>
            <w:pStyle w:val="TOC3"/>
            <w:tabs>
              <w:tab w:val="right" w:leader="dot" w:pos="9796"/>
            </w:tabs>
            <w:rPr>
              <w:rFonts w:eastAsiaTheme="minorEastAsia"/>
              <w:noProof/>
              <w:lang w:val="en-ID" w:eastAsia="en-ID"/>
            </w:rPr>
          </w:pPr>
          <w:hyperlink w:anchor="_Toc87533182" w:history="1">
            <w:r w:rsidR="00E76063" w:rsidRPr="00045476">
              <w:rPr>
                <w:rStyle w:val="Hyperlink"/>
                <w:noProof/>
              </w:rPr>
              <w:t>Lessons learned:</w:t>
            </w:r>
            <w:r w:rsidR="00E76063">
              <w:rPr>
                <w:noProof/>
                <w:webHidden/>
              </w:rPr>
              <w:tab/>
            </w:r>
            <w:r w:rsidR="00E76063">
              <w:rPr>
                <w:noProof/>
                <w:webHidden/>
              </w:rPr>
              <w:fldChar w:fldCharType="begin"/>
            </w:r>
            <w:r w:rsidR="00E76063">
              <w:rPr>
                <w:noProof/>
                <w:webHidden/>
              </w:rPr>
              <w:instrText xml:space="preserve"> PAGEREF _Toc87533182 \h </w:instrText>
            </w:r>
            <w:r w:rsidR="00E76063">
              <w:rPr>
                <w:noProof/>
                <w:webHidden/>
              </w:rPr>
            </w:r>
            <w:r w:rsidR="00E76063">
              <w:rPr>
                <w:noProof/>
                <w:webHidden/>
              </w:rPr>
              <w:fldChar w:fldCharType="separate"/>
            </w:r>
            <w:r w:rsidR="00E76063">
              <w:rPr>
                <w:noProof/>
                <w:webHidden/>
              </w:rPr>
              <w:t>10</w:t>
            </w:r>
            <w:r w:rsidR="00E76063">
              <w:rPr>
                <w:noProof/>
                <w:webHidden/>
              </w:rPr>
              <w:fldChar w:fldCharType="end"/>
            </w:r>
          </w:hyperlink>
        </w:p>
        <w:p w14:paraId="27922901" w14:textId="4BD7D321" w:rsidR="00E76063" w:rsidRDefault="001C0840">
          <w:pPr>
            <w:pStyle w:val="TOC3"/>
            <w:tabs>
              <w:tab w:val="right" w:leader="dot" w:pos="9796"/>
            </w:tabs>
            <w:rPr>
              <w:rFonts w:eastAsiaTheme="minorEastAsia"/>
              <w:noProof/>
              <w:lang w:val="en-ID" w:eastAsia="en-ID"/>
            </w:rPr>
          </w:pPr>
          <w:hyperlink w:anchor="_Toc87533183" w:history="1">
            <w:r w:rsidR="00E76063" w:rsidRPr="00045476">
              <w:rPr>
                <w:rStyle w:val="Hyperlink"/>
                <w:noProof/>
              </w:rPr>
              <w:t>Sustainability</w:t>
            </w:r>
            <w:r w:rsidR="00E76063">
              <w:rPr>
                <w:noProof/>
                <w:webHidden/>
              </w:rPr>
              <w:tab/>
            </w:r>
            <w:r w:rsidR="00E76063">
              <w:rPr>
                <w:noProof/>
                <w:webHidden/>
              </w:rPr>
              <w:fldChar w:fldCharType="begin"/>
            </w:r>
            <w:r w:rsidR="00E76063">
              <w:rPr>
                <w:noProof/>
                <w:webHidden/>
              </w:rPr>
              <w:instrText xml:space="preserve"> PAGEREF _Toc87533183 \h </w:instrText>
            </w:r>
            <w:r w:rsidR="00E76063">
              <w:rPr>
                <w:noProof/>
                <w:webHidden/>
              </w:rPr>
            </w:r>
            <w:r w:rsidR="00E76063">
              <w:rPr>
                <w:noProof/>
                <w:webHidden/>
              </w:rPr>
              <w:fldChar w:fldCharType="separate"/>
            </w:r>
            <w:r w:rsidR="00E76063">
              <w:rPr>
                <w:noProof/>
                <w:webHidden/>
              </w:rPr>
              <w:t>10</w:t>
            </w:r>
            <w:r w:rsidR="00E76063">
              <w:rPr>
                <w:noProof/>
                <w:webHidden/>
              </w:rPr>
              <w:fldChar w:fldCharType="end"/>
            </w:r>
          </w:hyperlink>
        </w:p>
        <w:p w14:paraId="2D3BC3B6" w14:textId="41ADEF98" w:rsidR="00E76063" w:rsidRDefault="001C0840">
          <w:pPr>
            <w:pStyle w:val="TOC3"/>
            <w:tabs>
              <w:tab w:val="right" w:leader="dot" w:pos="9796"/>
            </w:tabs>
            <w:rPr>
              <w:rFonts w:eastAsiaTheme="minorEastAsia"/>
              <w:noProof/>
              <w:lang w:val="en-ID" w:eastAsia="en-ID"/>
            </w:rPr>
          </w:pPr>
          <w:hyperlink w:anchor="_Toc87533184" w:history="1">
            <w:r w:rsidR="00E76063" w:rsidRPr="00045476">
              <w:rPr>
                <w:rStyle w:val="Hyperlink"/>
                <w:noProof/>
              </w:rPr>
              <w:t>Recommendations:</w:t>
            </w:r>
            <w:r w:rsidR="00E76063">
              <w:rPr>
                <w:noProof/>
                <w:webHidden/>
              </w:rPr>
              <w:tab/>
            </w:r>
            <w:r w:rsidR="00E76063">
              <w:rPr>
                <w:noProof/>
                <w:webHidden/>
              </w:rPr>
              <w:fldChar w:fldCharType="begin"/>
            </w:r>
            <w:r w:rsidR="00E76063">
              <w:rPr>
                <w:noProof/>
                <w:webHidden/>
              </w:rPr>
              <w:instrText xml:space="preserve"> PAGEREF _Toc87533184 \h </w:instrText>
            </w:r>
            <w:r w:rsidR="00E76063">
              <w:rPr>
                <w:noProof/>
                <w:webHidden/>
              </w:rPr>
            </w:r>
            <w:r w:rsidR="00E76063">
              <w:rPr>
                <w:noProof/>
                <w:webHidden/>
              </w:rPr>
              <w:fldChar w:fldCharType="separate"/>
            </w:r>
            <w:r w:rsidR="00E76063">
              <w:rPr>
                <w:noProof/>
                <w:webHidden/>
              </w:rPr>
              <w:t>11</w:t>
            </w:r>
            <w:r w:rsidR="00E76063">
              <w:rPr>
                <w:noProof/>
                <w:webHidden/>
              </w:rPr>
              <w:fldChar w:fldCharType="end"/>
            </w:r>
          </w:hyperlink>
        </w:p>
        <w:p w14:paraId="68CFE75E" w14:textId="7FFAA588" w:rsidR="00E76063" w:rsidRDefault="001C0840">
          <w:pPr>
            <w:pStyle w:val="TOC3"/>
            <w:tabs>
              <w:tab w:val="right" w:leader="dot" w:pos="9796"/>
            </w:tabs>
            <w:rPr>
              <w:rFonts w:eastAsiaTheme="minorEastAsia"/>
              <w:noProof/>
              <w:lang w:val="en-ID" w:eastAsia="en-ID"/>
            </w:rPr>
          </w:pPr>
          <w:hyperlink w:anchor="_Toc87533185" w:history="1">
            <w:r w:rsidR="00E76063" w:rsidRPr="00045476">
              <w:rPr>
                <w:rStyle w:val="Hyperlink"/>
                <w:noProof/>
              </w:rPr>
              <w:t>Financial summary</w:t>
            </w:r>
            <w:r w:rsidR="00E76063">
              <w:rPr>
                <w:noProof/>
                <w:webHidden/>
              </w:rPr>
              <w:tab/>
            </w:r>
            <w:r w:rsidR="00E76063">
              <w:rPr>
                <w:noProof/>
                <w:webHidden/>
              </w:rPr>
              <w:fldChar w:fldCharType="begin"/>
            </w:r>
            <w:r w:rsidR="00E76063">
              <w:rPr>
                <w:noProof/>
                <w:webHidden/>
              </w:rPr>
              <w:instrText xml:space="preserve"> PAGEREF _Toc87533185 \h </w:instrText>
            </w:r>
            <w:r w:rsidR="00E76063">
              <w:rPr>
                <w:noProof/>
                <w:webHidden/>
              </w:rPr>
            </w:r>
            <w:r w:rsidR="00E76063">
              <w:rPr>
                <w:noProof/>
                <w:webHidden/>
              </w:rPr>
              <w:fldChar w:fldCharType="separate"/>
            </w:r>
            <w:r w:rsidR="00E76063">
              <w:rPr>
                <w:noProof/>
                <w:webHidden/>
              </w:rPr>
              <w:t>11</w:t>
            </w:r>
            <w:r w:rsidR="00E76063">
              <w:rPr>
                <w:noProof/>
                <w:webHidden/>
              </w:rPr>
              <w:fldChar w:fldCharType="end"/>
            </w:r>
          </w:hyperlink>
        </w:p>
        <w:p w14:paraId="0AEC0194" w14:textId="0C4E9FBD" w:rsidR="00E76063" w:rsidRDefault="001C0840">
          <w:pPr>
            <w:pStyle w:val="TOC1"/>
            <w:rPr>
              <w:rFonts w:eastAsiaTheme="minorEastAsia"/>
              <w:noProof/>
              <w:lang w:val="en-ID" w:eastAsia="en-ID"/>
            </w:rPr>
          </w:pPr>
          <w:hyperlink w:anchor="_Toc87533186" w:history="1">
            <w:r w:rsidR="00E76063" w:rsidRPr="00045476">
              <w:rPr>
                <w:rStyle w:val="Hyperlink"/>
                <w:noProof/>
              </w:rPr>
              <w:t>Introduction</w:t>
            </w:r>
            <w:r w:rsidR="00E76063">
              <w:rPr>
                <w:noProof/>
                <w:webHidden/>
              </w:rPr>
              <w:tab/>
            </w:r>
            <w:r w:rsidR="00E76063">
              <w:rPr>
                <w:noProof/>
                <w:webHidden/>
              </w:rPr>
              <w:fldChar w:fldCharType="begin"/>
            </w:r>
            <w:r w:rsidR="00E76063">
              <w:rPr>
                <w:noProof/>
                <w:webHidden/>
              </w:rPr>
              <w:instrText xml:space="preserve"> PAGEREF _Toc87533186 \h </w:instrText>
            </w:r>
            <w:r w:rsidR="00E76063">
              <w:rPr>
                <w:noProof/>
                <w:webHidden/>
              </w:rPr>
            </w:r>
            <w:r w:rsidR="00E76063">
              <w:rPr>
                <w:noProof/>
                <w:webHidden/>
              </w:rPr>
              <w:fldChar w:fldCharType="separate"/>
            </w:r>
            <w:r w:rsidR="00E76063">
              <w:rPr>
                <w:noProof/>
                <w:webHidden/>
              </w:rPr>
              <w:t>12</w:t>
            </w:r>
            <w:r w:rsidR="00E76063">
              <w:rPr>
                <w:noProof/>
                <w:webHidden/>
              </w:rPr>
              <w:fldChar w:fldCharType="end"/>
            </w:r>
          </w:hyperlink>
        </w:p>
        <w:p w14:paraId="1B054AFB" w14:textId="430FC733" w:rsidR="00E76063" w:rsidRDefault="001C0840">
          <w:pPr>
            <w:pStyle w:val="TOC2"/>
            <w:tabs>
              <w:tab w:val="right" w:leader="dot" w:pos="9796"/>
            </w:tabs>
            <w:rPr>
              <w:rFonts w:eastAsiaTheme="minorEastAsia"/>
              <w:noProof/>
              <w:lang w:val="en-ID" w:eastAsia="en-ID"/>
            </w:rPr>
          </w:pPr>
          <w:hyperlink w:anchor="_Toc87533187" w:history="1">
            <w:r w:rsidR="00E76063" w:rsidRPr="00045476">
              <w:rPr>
                <w:rStyle w:val="Hyperlink"/>
                <w:noProof/>
              </w:rPr>
              <w:t>Program goal, objectives and approach</w:t>
            </w:r>
            <w:r w:rsidR="00E76063">
              <w:rPr>
                <w:noProof/>
                <w:webHidden/>
              </w:rPr>
              <w:tab/>
            </w:r>
            <w:r w:rsidR="00E76063">
              <w:rPr>
                <w:noProof/>
                <w:webHidden/>
              </w:rPr>
              <w:fldChar w:fldCharType="begin"/>
            </w:r>
            <w:r w:rsidR="00E76063">
              <w:rPr>
                <w:noProof/>
                <w:webHidden/>
              </w:rPr>
              <w:instrText xml:space="preserve"> PAGEREF _Toc87533187 \h </w:instrText>
            </w:r>
            <w:r w:rsidR="00E76063">
              <w:rPr>
                <w:noProof/>
                <w:webHidden/>
              </w:rPr>
            </w:r>
            <w:r w:rsidR="00E76063">
              <w:rPr>
                <w:noProof/>
                <w:webHidden/>
              </w:rPr>
              <w:fldChar w:fldCharType="separate"/>
            </w:r>
            <w:r w:rsidR="00E76063">
              <w:rPr>
                <w:noProof/>
                <w:webHidden/>
              </w:rPr>
              <w:t>13</w:t>
            </w:r>
            <w:r w:rsidR="00E76063">
              <w:rPr>
                <w:noProof/>
                <w:webHidden/>
              </w:rPr>
              <w:fldChar w:fldCharType="end"/>
            </w:r>
          </w:hyperlink>
        </w:p>
        <w:p w14:paraId="351A4C36" w14:textId="2C080D4A" w:rsidR="00E76063" w:rsidRDefault="001C0840">
          <w:pPr>
            <w:pStyle w:val="TOC1"/>
            <w:rPr>
              <w:rFonts w:eastAsiaTheme="minorEastAsia"/>
              <w:noProof/>
              <w:lang w:val="en-ID" w:eastAsia="en-ID"/>
            </w:rPr>
          </w:pPr>
          <w:hyperlink w:anchor="_Toc87533188" w:history="1">
            <w:r w:rsidR="00E76063" w:rsidRPr="00045476">
              <w:rPr>
                <w:rStyle w:val="Hyperlink"/>
                <w:noProof/>
                <w:spacing w:val="-1"/>
                <w:lang w:val="en-CA" w:eastAsia="en-CA"/>
              </w:rPr>
              <w:t>Relevance and Operating Context</w:t>
            </w:r>
            <w:r w:rsidR="00E76063">
              <w:rPr>
                <w:noProof/>
                <w:webHidden/>
              </w:rPr>
              <w:tab/>
            </w:r>
            <w:r w:rsidR="00E76063">
              <w:rPr>
                <w:noProof/>
                <w:webHidden/>
              </w:rPr>
              <w:fldChar w:fldCharType="begin"/>
            </w:r>
            <w:r w:rsidR="00E76063">
              <w:rPr>
                <w:noProof/>
                <w:webHidden/>
              </w:rPr>
              <w:instrText xml:space="preserve"> PAGEREF _Toc87533188 \h </w:instrText>
            </w:r>
            <w:r w:rsidR="00E76063">
              <w:rPr>
                <w:noProof/>
                <w:webHidden/>
              </w:rPr>
            </w:r>
            <w:r w:rsidR="00E76063">
              <w:rPr>
                <w:noProof/>
                <w:webHidden/>
              </w:rPr>
              <w:fldChar w:fldCharType="separate"/>
            </w:r>
            <w:r w:rsidR="00E76063">
              <w:rPr>
                <w:noProof/>
                <w:webHidden/>
              </w:rPr>
              <w:t>14</w:t>
            </w:r>
            <w:r w:rsidR="00E76063">
              <w:rPr>
                <w:noProof/>
                <w:webHidden/>
              </w:rPr>
              <w:fldChar w:fldCharType="end"/>
            </w:r>
          </w:hyperlink>
        </w:p>
        <w:p w14:paraId="4CEA82F7" w14:textId="3CE8D2DB" w:rsidR="00E76063" w:rsidRDefault="001C0840">
          <w:pPr>
            <w:pStyle w:val="TOC2"/>
            <w:tabs>
              <w:tab w:val="right" w:leader="dot" w:pos="9796"/>
            </w:tabs>
            <w:rPr>
              <w:rFonts w:eastAsiaTheme="minorEastAsia"/>
              <w:noProof/>
              <w:lang w:val="en-ID" w:eastAsia="en-ID"/>
            </w:rPr>
          </w:pPr>
          <w:hyperlink w:anchor="_Toc87533189" w:history="1">
            <w:r w:rsidR="00E76063" w:rsidRPr="00045476">
              <w:rPr>
                <w:rStyle w:val="Hyperlink"/>
                <w:noProof/>
              </w:rPr>
              <w:t>Relevance</w:t>
            </w:r>
            <w:r w:rsidR="00E76063">
              <w:rPr>
                <w:noProof/>
                <w:webHidden/>
              </w:rPr>
              <w:tab/>
            </w:r>
            <w:r w:rsidR="00E76063">
              <w:rPr>
                <w:noProof/>
                <w:webHidden/>
              </w:rPr>
              <w:fldChar w:fldCharType="begin"/>
            </w:r>
            <w:r w:rsidR="00E76063">
              <w:rPr>
                <w:noProof/>
                <w:webHidden/>
              </w:rPr>
              <w:instrText xml:space="preserve"> PAGEREF _Toc87533189 \h </w:instrText>
            </w:r>
            <w:r w:rsidR="00E76063">
              <w:rPr>
                <w:noProof/>
                <w:webHidden/>
              </w:rPr>
            </w:r>
            <w:r w:rsidR="00E76063">
              <w:rPr>
                <w:noProof/>
                <w:webHidden/>
              </w:rPr>
              <w:fldChar w:fldCharType="separate"/>
            </w:r>
            <w:r w:rsidR="00E76063">
              <w:rPr>
                <w:noProof/>
                <w:webHidden/>
              </w:rPr>
              <w:t>14</w:t>
            </w:r>
            <w:r w:rsidR="00E76063">
              <w:rPr>
                <w:noProof/>
                <w:webHidden/>
              </w:rPr>
              <w:fldChar w:fldCharType="end"/>
            </w:r>
          </w:hyperlink>
        </w:p>
        <w:p w14:paraId="5BAF2548" w14:textId="3E4A29C8" w:rsidR="00E76063" w:rsidRDefault="001C0840">
          <w:pPr>
            <w:pStyle w:val="TOC2"/>
            <w:tabs>
              <w:tab w:val="right" w:leader="dot" w:pos="9796"/>
            </w:tabs>
            <w:rPr>
              <w:rFonts w:eastAsiaTheme="minorEastAsia"/>
              <w:noProof/>
              <w:lang w:val="en-ID" w:eastAsia="en-ID"/>
            </w:rPr>
          </w:pPr>
          <w:hyperlink w:anchor="_Toc87533190" w:history="1">
            <w:r w:rsidR="00E76063" w:rsidRPr="00045476">
              <w:rPr>
                <w:rStyle w:val="Hyperlink"/>
                <w:noProof/>
              </w:rPr>
              <w:t>Operating Context</w:t>
            </w:r>
            <w:r w:rsidR="00E76063">
              <w:rPr>
                <w:noProof/>
                <w:webHidden/>
              </w:rPr>
              <w:tab/>
            </w:r>
            <w:r w:rsidR="00E76063">
              <w:rPr>
                <w:noProof/>
                <w:webHidden/>
              </w:rPr>
              <w:fldChar w:fldCharType="begin"/>
            </w:r>
            <w:r w:rsidR="00E76063">
              <w:rPr>
                <w:noProof/>
                <w:webHidden/>
              </w:rPr>
              <w:instrText xml:space="preserve"> PAGEREF _Toc87533190 \h </w:instrText>
            </w:r>
            <w:r w:rsidR="00E76063">
              <w:rPr>
                <w:noProof/>
                <w:webHidden/>
              </w:rPr>
            </w:r>
            <w:r w:rsidR="00E76063">
              <w:rPr>
                <w:noProof/>
                <w:webHidden/>
              </w:rPr>
              <w:fldChar w:fldCharType="separate"/>
            </w:r>
            <w:r w:rsidR="00E76063">
              <w:rPr>
                <w:noProof/>
                <w:webHidden/>
              </w:rPr>
              <w:t>15</w:t>
            </w:r>
            <w:r w:rsidR="00E76063">
              <w:rPr>
                <w:noProof/>
                <w:webHidden/>
              </w:rPr>
              <w:fldChar w:fldCharType="end"/>
            </w:r>
          </w:hyperlink>
        </w:p>
        <w:p w14:paraId="6936160B" w14:textId="61AA3E1C" w:rsidR="00E76063" w:rsidRDefault="001C0840">
          <w:pPr>
            <w:pStyle w:val="TOC1"/>
            <w:rPr>
              <w:rFonts w:eastAsiaTheme="minorEastAsia"/>
              <w:noProof/>
              <w:lang w:val="en-ID" w:eastAsia="en-ID"/>
            </w:rPr>
          </w:pPr>
          <w:hyperlink w:anchor="_Toc87533191" w:history="1">
            <w:r w:rsidR="00E76063" w:rsidRPr="00045476">
              <w:rPr>
                <w:rStyle w:val="Hyperlink"/>
                <w:noProof/>
                <w:spacing w:val="-1"/>
                <w:lang w:val="en-CA" w:eastAsia="en-CA"/>
              </w:rPr>
              <w:t>Achievement towards Outcomes (effectiveness and efficiency)</w:t>
            </w:r>
            <w:r w:rsidR="00E76063">
              <w:rPr>
                <w:noProof/>
                <w:webHidden/>
              </w:rPr>
              <w:tab/>
            </w:r>
            <w:r w:rsidR="00E76063">
              <w:rPr>
                <w:noProof/>
                <w:webHidden/>
              </w:rPr>
              <w:fldChar w:fldCharType="begin"/>
            </w:r>
            <w:r w:rsidR="00E76063">
              <w:rPr>
                <w:noProof/>
                <w:webHidden/>
              </w:rPr>
              <w:instrText xml:space="preserve"> PAGEREF _Toc87533191 \h </w:instrText>
            </w:r>
            <w:r w:rsidR="00E76063">
              <w:rPr>
                <w:noProof/>
                <w:webHidden/>
              </w:rPr>
            </w:r>
            <w:r w:rsidR="00E76063">
              <w:rPr>
                <w:noProof/>
                <w:webHidden/>
              </w:rPr>
              <w:fldChar w:fldCharType="separate"/>
            </w:r>
            <w:r w:rsidR="00E76063">
              <w:rPr>
                <w:noProof/>
                <w:webHidden/>
              </w:rPr>
              <w:t>15</w:t>
            </w:r>
            <w:r w:rsidR="00E76063">
              <w:rPr>
                <w:noProof/>
                <w:webHidden/>
              </w:rPr>
              <w:fldChar w:fldCharType="end"/>
            </w:r>
          </w:hyperlink>
        </w:p>
        <w:p w14:paraId="5AF88A7F" w14:textId="3455A9AC" w:rsidR="00E76063" w:rsidRDefault="001C0840">
          <w:pPr>
            <w:pStyle w:val="TOC3"/>
            <w:tabs>
              <w:tab w:val="right" w:leader="dot" w:pos="9796"/>
            </w:tabs>
            <w:rPr>
              <w:rFonts w:eastAsiaTheme="minorEastAsia"/>
              <w:noProof/>
              <w:lang w:val="en-ID" w:eastAsia="en-ID"/>
            </w:rPr>
          </w:pPr>
          <w:hyperlink w:anchor="_Toc87533192" w:history="1">
            <w:r w:rsidR="00E76063" w:rsidRPr="00045476">
              <w:rPr>
                <w:rStyle w:val="Hyperlink"/>
                <w:noProof/>
              </w:rPr>
              <w:t>Enabling environment</w:t>
            </w:r>
            <w:r w:rsidR="00E76063">
              <w:rPr>
                <w:noProof/>
                <w:webHidden/>
              </w:rPr>
              <w:tab/>
            </w:r>
            <w:r w:rsidR="00E76063">
              <w:rPr>
                <w:noProof/>
                <w:webHidden/>
              </w:rPr>
              <w:fldChar w:fldCharType="begin"/>
            </w:r>
            <w:r w:rsidR="00E76063">
              <w:rPr>
                <w:noProof/>
                <w:webHidden/>
              </w:rPr>
              <w:instrText xml:space="preserve"> PAGEREF _Toc87533192 \h </w:instrText>
            </w:r>
            <w:r w:rsidR="00E76063">
              <w:rPr>
                <w:noProof/>
                <w:webHidden/>
              </w:rPr>
            </w:r>
            <w:r w:rsidR="00E76063">
              <w:rPr>
                <w:noProof/>
                <w:webHidden/>
              </w:rPr>
              <w:fldChar w:fldCharType="separate"/>
            </w:r>
            <w:r w:rsidR="00E76063">
              <w:rPr>
                <w:noProof/>
                <w:webHidden/>
              </w:rPr>
              <w:t>17</w:t>
            </w:r>
            <w:r w:rsidR="00E76063">
              <w:rPr>
                <w:noProof/>
                <w:webHidden/>
              </w:rPr>
              <w:fldChar w:fldCharType="end"/>
            </w:r>
          </w:hyperlink>
        </w:p>
        <w:p w14:paraId="0BE61690" w14:textId="456E07FA" w:rsidR="00E76063" w:rsidRDefault="001C0840">
          <w:pPr>
            <w:pStyle w:val="TOC3"/>
            <w:tabs>
              <w:tab w:val="right" w:leader="dot" w:pos="9796"/>
            </w:tabs>
            <w:rPr>
              <w:rFonts w:eastAsiaTheme="minorEastAsia"/>
              <w:noProof/>
              <w:lang w:val="en-ID" w:eastAsia="en-ID"/>
            </w:rPr>
          </w:pPr>
          <w:hyperlink w:anchor="_Toc87533193" w:history="1">
            <w:r w:rsidR="00E76063" w:rsidRPr="00045476">
              <w:rPr>
                <w:rStyle w:val="Hyperlink"/>
                <w:noProof/>
              </w:rPr>
              <w:t>Provision</w:t>
            </w:r>
            <w:r w:rsidR="00E76063">
              <w:rPr>
                <w:noProof/>
                <w:webHidden/>
              </w:rPr>
              <w:tab/>
            </w:r>
            <w:r w:rsidR="00E76063">
              <w:rPr>
                <w:noProof/>
                <w:webHidden/>
              </w:rPr>
              <w:fldChar w:fldCharType="begin"/>
            </w:r>
            <w:r w:rsidR="00E76063">
              <w:rPr>
                <w:noProof/>
                <w:webHidden/>
              </w:rPr>
              <w:instrText xml:space="preserve"> PAGEREF _Toc87533193 \h </w:instrText>
            </w:r>
            <w:r w:rsidR="00E76063">
              <w:rPr>
                <w:noProof/>
                <w:webHidden/>
              </w:rPr>
            </w:r>
            <w:r w:rsidR="00E76063">
              <w:rPr>
                <w:noProof/>
                <w:webHidden/>
              </w:rPr>
              <w:fldChar w:fldCharType="separate"/>
            </w:r>
            <w:r w:rsidR="00E76063">
              <w:rPr>
                <w:noProof/>
                <w:webHidden/>
              </w:rPr>
              <w:t>21</w:t>
            </w:r>
            <w:r w:rsidR="00E76063">
              <w:rPr>
                <w:noProof/>
                <w:webHidden/>
              </w:rPr>
              <w:fldChar w:fldCharType="end"/>
            </w:r>
          </w:hyperlink>
        </w:p>
        <w:p w14:paraId="14FC3F6C" w14:textId="1DAE9F35" w:rsidR="00E76063" w:rsidRDefault="001C0840">
          <w:pPr>
            <w:pStyle w:val="TOC1"/>
            <w:rPr>
              <w:rFonts w:eastAsiaTheme="minorEastAsia"/>
              <w:noProof/>
              <w:lang w:val="en-ID" w:eastAsia="en-ID"/>
            </w:rPr>
          </w:pPr>
          <w:hyperlink w:anchor="_Toc87533194" w:history="1">
            <w:r w:rsidR="00E76063" w:rsidRPr="00045476">
              <w:rPr>
                <w:rStyle w:val="Hyperlink"/>
                <w:noProof/>
              </w:rPr>
              <w:t>Constraints, Challenges and Mitigation strategies</w:t>
            </w:r>
            <w:r w:rsidR="00E76063">
              <w:rPr>
                <w:noProof/>
                <w:webHidden/>
              </w:rPr>
              <w:tab/>
            </w:r>
            <w:r w:rsidR="00E76063">
              <w:rPr>
                <w:noProof/>
                <w:webHidden/>
              </w:rPr>
              <w:fldChar w:fldCharType="begin"/>
            </w:r>
            <w:r w:rsidR="00E76063">
              <w:rPr>
                <w:noProof/>
                <w:webHidden/>
              </w:rPr>
              <w:instrText xml:space="preserve"> PAGEREF _Toc87533194 \h </w:instrText>
            </w:r>
            <w:r w:rsidR="00E76063">
              <w:rPr>
                <w:noProof/>
                <w:webHidden/>
              </w:rPr>
            </w:r>
            <w:r w:rsidR="00E76063">
              <w:rPr>
                <w:noProof/>
                <w:webHidden/>
              </w:rPr>
              <w:fldChar w:fldCharType="separate"/>
            </w:r>
            <w:r w:rsidR="00E76063">
              <w:rPr>
                <w:noProof/>
                <w:webHidden/>
              </w:rPr>
              <w:t>24</w:t>
            </w:r>
            <w:r w:rsidR="00E76063">
              <w:rPr>
                <w:noProof/>
                <w:webHidden/>
              </w:rPr>
              <w:fldChar w:fldCharType="end"/>
            </w:r>
          </w:hyperlink>
        </w:p>
        <w:p w14:paraId="2C19D30D" w14:textId="528668F9" w:rsidR="00E76063" w:rsidRDefault="001C0840">
          <w:pPr>
            <w:pStyle w:val="TOC1"/>
            <w:rPr>
              <w:rFonts w:eastAsiaTheme="minorEastAsia"/>
              <w:noProof/>
              <w:lang w:val="en-ID" w:eastAsia="en-ID"/>
            </w:rPr>
          </w:pPr>
          <w:hyperlink w:anchor="_Toc87533195" w:history="1">
            <w:r w:rsidR="00E76063" w:rsidRPr="00045476">
              <w:rPr>
                <w:rStyle w:val="Hyperlink"/>
                <w:noProof/>
              </w:rPr>
              <w:t>Monitoring, Evaluation and Learning</w:t>
            </w:r>
            <w:r w:rsidR="00E76063">
              <w:rPr>
                <w:noProof/>
                <w:webHidden/>
              </w:rPr>
              <w:tab/>
            </w:r>
            <w:r w:rsidR="00E76063">
              <w:rPr>
                <w:noProof/>
                <w:webHidden/>
              </w:rPr>
              <w:fldChar w:fldCharType="begin"/>
            </w:r>
            <w:r w:rsidR="00E76063">
              <w:rPr>
                <w:noProof/>
                <w:webHidden/>
              </w:rPr>
              <w:instrText xml:space="preserve"> PAGEREF _Toc87533195 \h </w:instrText>
            </w:r>
            <w:r w:rsidR="00E76063">
              <w:rPr>
                <w:noProof/>
                <w:webHidden/>
              </w:rPr>
            </w:r>
            <w:r w:rsidR="00E76063">
              <w:rPr>
                <w:noProof/>
                <w:webHidden/>
              </w:rPr>
              <w:fldChar w:fldCharType="separate"/>
            </w:r>
            <w:r w:rsidR="00E76063">
              <w:rPr>
                <w:noProof/>
                <w:webHidden/>
              </w:rPr>
              <w:t>25</w:t>
            </w:r>
            <w:r w:rsidR="00E76063">
              <w:rPr>
                <w:noProof/>
                <w:webHidden/>
              </w:rPr>
              <w:fldChar w:fldCharType="end"/>
            </w:r>
          </w:hyperlink>
        </w:p>
        <w:p w14:paraId="75C251C4" w14:textId="41085148" w:rsidR="00E76063" w:rsidRDefault="001C0840">
          <w:pPr>
            <w:pStyle w:val="TOC2"/>
            <w:tabs>
              <w:tab w:val="right" w:leader="dot" w:pos="9796"/>
            </w:tabs>
            <w:rPr>
              <w:rFonts w:eastAsiaTheme="minorEastAsia"/>
              <w:noProof/>
              <w:lang w:val="en-ID" w:eastAsia="en-ID"/>
            </w:rPr>
          </w:pPr>
          <w:hyperlink w:anchor="_Toc87533196" w:history="1">
            <w:r w:rsidR="00E76063" w:rsidRPr="00045476">
              <w:rPr>
                <w:rStyle w:val="Hyperlink"/>
                <w:noProof/>
              </w:rPr>
              <w:t>Monitoring</w:t>
            </w:r>
            <w:r w:rsidR="00E76063">
              <w:rPr>
                <w:noProof/>
                <w:webHidden/>
              </w:rPr>
              <w:tab/>
            </w:r>
            <w:r w:rsidR="00E76063">
              <w:rPr>
                <w:noProof/>
                <w:webHidden/>
              </w:rPr>
              <w:fldChar w:fldCharType="begin"/>
            </w:r>
            <w:r w:rsidR="00E76063">
              <w:rPr>
                <w:noProof/>
                <w:webHidden/>
              </w:rPr>
              <w:instrText xml:space="preserve"> PAGEREF _Toc87533196 \h </w:instrText>
            </w:r>
            <w:r w:rsidR="00E76063">
              <w:rPr>
                <w:noProof/>
                <w:webHidden/>
              </w:rPr>
            </w:r>
            <w:r w:rsidR="00E76063">
              <w:rPr>
                <w:noProof/>
                <w:webHidden/>
              </w:rPr>
              <w:fldChar w:fldCharType="separate"/>
            </w:r>
            <w:r w:rsidR="00E76063">
              <w:rPr>
                <w:noProof/>
                <w:webHidden/>
              </w:rPr>
              <w:t>25</w:t>
            </w:r>
            <w:r w:rsidR="00E76063">
              <w:rPr>
                <w:noProof/>
                <w:webHidden/>
              </w:rPr>
              <w:fldChar w:fldCharType="end"/>
            </w:r>
          </w:hyperlink>
        </w:p>
        <w:p w14:paraId="3AC7C750" w14:textId="7CB7BEEA" w:rsidR="00E76063" w:rsidRDefault="001C0840">
          <w:pPr>
            <w:pStyle w:val="TOC3"/>
            <w:tabs>
              <w:tab w:val="right" w:leader="dot" w:pos="9796"/>
            </w:tabs>
            <w:rPr>
              <w:rFonts w:eastAsiaTheme="minorEastAsia"/>
              <w:noProof/>
              <w:lang w:val="en-ID" w:eastAsia="en-ID"/>
            </w:rPr>
          </w:pPr>
          <w:hyperlink w:anchor="_Toc87533197" w:history="1">
            <w:r w:rsidR="00E76063" w:rsidRPr="00045476">
              <w:rPr>
                <w:rStyle w:val="Hyperlink"/>
                <w:noProof/>
              </w:rPr>
              <w:t>Strengthening HMIS for recording and reporting on WIFA supplementation program</w:t>
            </w:r>
            <w:r w:rsidR="00E76063">
              <w:rPr>
                <w:noProof/>
                <w:webHidden/>
              </w:rPr>
              <w:tab/>
            </w:r>
            <w:r w:rsidR="00E76063">
              <w:rPr>
                <w:noProof/>
                <w:webHidden/>
              </w:rPr>
              <w:fldChar w:fldCharType="begin"/>
            </w:r>
            <w:r w:rsidR="00E76063">
              <w:rPr>
                <w:noProof/>
                <w:webHidden/>
              </w:rPr>
              <w:instrText xml:space="preserve"> PAGEREF _Toc87533197 \h </w:instrText>
            </w:r>
            <w:r w:rsidR="00E76063">
              <w:rPr>
                <w:noProof/>
                <w:webHidden/>
              </w:rPr>
            </w:r>
            <w:r w:rsidR="00E76063">
              <w:rPr>
                <w:noProof/>
                <w:webHidden/>
              </w:rPr>
              <w:fldChar w:fldCharType="separate"/>
            </w:r>
            <w:r w:rsidR="00E76063">
              <w:rPr>
                <w:noProof/>
                <w:webHidden/>
              </w:rPr>
              <w:t>25</w:t>
            </w:r>
            <w:r w:rsidR="00E76063">
              <w:rPr>
                <w:noProof/>
                <w:webHidden/>
              </w:rPr>
              <w:fldChar w:fldCharType="end"/>
            </w:r>
          </w:hyperlink>
        </w:p>
        <w:p w14:paraId="1D360C53" w14:textId="73D2DB30" w:rsidR="00E76063" w:rsidRDefault="001C0840">
          <w:pPr>
            <w:pStyle w:val="TOC2"/>
            <w:tabs>
              <w:tab w:val="right" w:leader="dot" w:pos="9796"/>
            </w:tabs>
            <w:rPr>
              <w:rFonts w:eastAsiaTheme="minorEastAsia"/>
              <w:noProof/>
              <w:lang w:val="en-ID" w:eastAsia="en-ID"/>
            </w:rPr>
          </w:pPr>
          <w:hyperlink w:anchor="_Toc87533198" w:history="1">
            <w:r w:rsidR="00E76063" w:rsidRPr="00045476">
              <w:rPr>
                <w:rStyle w:val="Hyperlink"/>
                <w:noProof/>
              </w:rPr>
              <w:t>Evaluation</w:t>
            </w:r>
            <w:r w:rsidR="00E76063">
              <w:rPr>
                <w:noProof/>
                <w:webHidden/>
              </w:rPr>
              <w:tab/>
            </w:r>
            <w:r w:rsidR="00E76063">
              <w:rPr>
                <w:noProof/>
                <w:webHidden/>
              </w:rPr>
              <w:fldChar w:fldCharType="begin"/>
            </w:r>
            <w:r w:rsidR="00E76063">
              <w:rPr>
                <w:noProof/>
                <w:webHidden/>
              </w:rPr>
              <w:instrText xml:space="preserve"> PAGEREF _Toc87533198 \h </w:instrText>
            </w:r>
            <w:r w:rsidR="00E76063">
              <w:rPr>
                <w:noProof/>
                <w:webHidden/>
              </w:rPr>
            </w:r>
            <w:r w:rsidR="00E76063">
              <w:rPr>
                <w:noProof/>
                <w:webHidden/>
              </w:rPr>
              <w:fldChar w:fldCharType="separate"/>
            </w:r>
            <w:r w:rsidR="00E76063">
              <w:rPr>
                <w:noProof/>
                <w:webHidden/>
              </w:rPr>
              <w:t>26</w:t>
            </w:r>
            <w:r w:rsidR="00E76063">
              <w:rPr>
                <w:noProof/>
                <w:webHidden/>
              </w:rPr>
              <w:fldChar w:fldCharType="end"/>
            </w:r>
          </w:hyperlink>
        </w:p>
        <w:p w14:paraId="3D8391D6" w14:textId="557E1A1A" w:rsidR="00E76063" w:rsidRDefault="001C0840">
          <w:pPr>
            <w:pStyle w:val="TOC2"/>
            <w:tabs>
              <w:tab w:val="right" w:leader="dot" w:pos="9796"/>
            </w:tabs>
            <w:rPr>
              <w:rFonts w:eastAsiaTheme="minorEastAsia"/>
              <w:noProof/>
              <w:lang w:val="en-ID" w:eastAsia="en-ID"/>
            </w:rPr>
          </w:pPr>
          <w:hyperlink w:anchor="_Toc87533199" w:history="1">
            <w:r w:rsidR="00E76063" w:rsidRPr="00045476">
              <w:rPr>
                <w:rStyle w:val="Hyperlink"/>
                <w:noProof/>
              </w:rPr>
              <w:t>Lessons learned</w:t>
            </w:r>
            <w:r w:rsidR="00E76063">
              <w:rPr>
                <w:noProof/>
                <w:webHidden/>
              </w:rPr>
              <w:tab/>
            </w:r>
            <w:r w:rsidR="00E76063">
              <w:rPr>
                <w:noProof/>
                <w:webHidden/>
              </w:rPr>
              <w:fldChar w:fldCharType="begin"/>
            </w:r>
            <w:r w:rsidR="00E76063">
              <w:rPr>
                <w:noProof/>
                <w:webHidden/>
              </w:rPr>
              <w:instrText xml:space="preserve"> PAGEREF _Toc87533199 \h </w:instrText>
            </w:r>
            <w:r w:rsidR="00E76063">
              <w:rPr>
                <w:noProof/>
                <w:webHidden/>
              </w:rPr>
            </w:r>
            <w:r w:rsidR="00E76063">
              <w:rPr>
                <w:noProof/>
                <w:webHidden/>
              </w:rPr>
              <w:fldChar w:fldCharType="separate"/>
            </w:r>
            <w:r w:rsidR="00E76063">
              <w:rPr>
                <w:noProof/>
                <w:webHidden/>
              </w:rPr>
              <w:t>26</w:t>
            </w:r>
            <w:r w:rsidR="00E76063">
              <w:rPr>
                <w:noProof/>
                <w:webHidden/>
              </w:rPr>
              <w:fldChar w:fldCharType="end"/>
            </w:r>
          </w:hyperlink>
        </w:p>
        <w:p w14:paraId="7B7E95BB" w14:textId="527027DC" w:rsidR="00E76063" w:rsidRDefault="001C0840">
          <w:pPr>
            <w:pStyle w:val="TOC1"/>
            <w:rPr>
              <w:rFonts w:eastAsiaTheme="minorEastAsia"/>
              <w:noProof/>
              <w:lang w:val="en-ID" w:eastAsia="en-ID"/>
            </w:rPr>
          </w:pPr>
          <w:hyperlink w:anchor="_Toc87533200" w:history="1">
            <w:r w:rsidR="00E76063" w:rsidRPr="00045476">
              <w:rPr>
                <w:rStyle w:val="Hyperlink"/>
                <w:noProof/>
              </w:rPr>
              <w:t>Gender Equality</w:t>
            </w:r>
            <w:r w:rsidR="00E76063">
              <w:rPr>
                <w:noProof/>
                <w:webHidden/>
              </w:rPr>
              <w:tab/>
            </w:r>
            <w:r w:rsidR="00E76063">
              <w:rPr>
                <w:noProof/>
                <w:webHidden/>
              </w:rPr>
              <w:fldChar w:fldCharType="begin"/>
            </w:r>
            <w:r w:rsidR="00E76063">
              <w:rPr>
                <w:noProof/>
                <w:webHidden/>
              </w:rPr>
              <w:instrText xml:space="preserve"> PAGEREF _Toc87533200 \h </w:instrText>
            </w:r>
            <w:r w:rsidR="00E76063">
              <w:rPr>
                <w:noProof/>
                <w:webHidden/>
              </w:rPr>
            </w:r>
            <w:r w:rsidR="00E76063">
              <w:rPr>
                <w:noProof/>
                <w:webHidden/>
              </w:rPr>
              <w:fldChar w:fldCharType="separate"/>
            </w:r>
            <w:r w:rsidR="00E76063">
              <w:rPr>
                <w:noProof/>
                <w:webHidden/>
              </w:rPr>
              <w:t>27</w:t>
            </w:r>
            <w:r w:rsidR="00E76063">
              <w:rPr>
                <w:noProof/>
                <w:webHidden/>
              </w:rPr>
              <w:fldChar w:fldCharType="end"/>
            </w:r>
          </w:hyperlink>
        </w:p>
        <w:p w14:paraId="424322B7" w14:textId="5419577C" w:rsidR="00E76063" w:rsidRDefault="001C0840">
          <w:pPr>
            <w:pStyle w:val="TOC1"/>
            <w:rPr>
              <w:rFonts w:eastAsiaTheme="minorEastAsia"/>
              <w:noProof/>
              <w:lang w:val="en-ID" w:eastAsia="en-ID"/>
            </w:rPr>
          </w:pPr>
          <w:hyperlink w:anchor="_Toc87533201" w:history="1">
            <w:r w:rsidR="00E76063" w:rsidRPr="00045476">
              <w:rPr>
                <w:rStyle w:val="Hyperlink"/>
                <w:noProof/>
              </w:rPr>
              <w:t>Sustainability</w:t>
            </w:r>
            <w:r w:rsidR="00E76063">
              <w:rPr>
                <w:noProof/>
                <w:webHidden/>
              </w:rPr>
              <w:tab/>
            </w:r>
            <w:r w:rsidR="00E76063">
              <w:rPr>
                <w:noProof/>
                <w:webHidden/>
              </w:rPr>
              <w:fldChar w:fldCharType="begin"/>
            </w:r>
            <w:r w:rsidR="00E76063">
              <w:rPr>
                <w:noProof/>
                <w:webHidden/>
              </w:rPr>
              <w:instrText xml:space="preserve"> PAGEREF _Toc87533201 \h </w:instrText>
            </w:r>
            <w:r w:rsidR="00E76063">
              <w:rPr>
                <w:noProof/>
                <w:webHidden/>
              </w:rPr>
            </w:r>
            <w:r w:rsidR="00E76063">
              <w:rPr>
                <w:noProof/>
                <w:webHidden/>
              </w:rPr>
              <w:fldChar w:fldCharType="separate"/>
            </w:r>
            <w:r w:rsidR="00E76063">
              <w:rPr>
                <w:noProof/>
                <w:webHidden/>
              </w:rPr>
              <w:t>28</w:t>
            </w:r>
            <w:r w:rsidR="00E76063">
              <w:rPr>
                <w:noProof/>
                <w:webHidden/>
              </w:rPr>
              <w:fldChar w:fldCharType="end"/>
            </w:r>
          </w:hyperlink>
        </w:p>
        <w:p w14:paraId="2497A305" w14:textId="73756032" w:rsidR="00E76063" w:rsidRDefault="001C0840">
          <w:pPr>
            <w:pStyle w:val="TOC1"/>
            <w:rPr>
              <w:rFonts w:eastAsiaTheme="minorEastAsia"/>
              <w:noProof/>
              <w:lang w:val="en-ID" w:eastAsia="en-ID"/>
            </w:rPr>
          </w:pPr>
          <w:hyperlink w:anchor="_Toc87533202" w:history="1">
            <w:r w:rsidR="00E76063" w:rsidRPr="00045476">
              <w:rPr>
                <w:rStyle w:val="Hyperlink"/>
                <w:noProof/>
              </w:rPr>
              <w:t>Recommendations</w:t>
            </w:r>
            <w:r w:rsidR="00E76063">
              <w:rPr>
                <w:noProof/>
                <w:webHidden/>
              </w:rPr>
              <w:tab/>
            </w:r>
            <w:r w:rsidR="00E76063">
              <w:rPr>
                <w:noProof/>
                <w:webHidden/>
              </w:rPr>
              <w:fldChar w:fldCharType="begin"/>
            </w:r>
            <w:r w:rsidR="00E76063">
              <w:rPr>
                <w:noProof/>
                <w:webHidden/>
              </w:rPr>
              <w:instrText xml:space="preserve"> PAGEREF _Toc87533202 \h </w:instrText>
            </w:r>
            <w:r w:rsidR="00E76063">
              <w:rPr>
                <w:noProof/>
                <w:webHidden/>
              </w:rPr>
            </w:r>
            <w:r w:rsidR="00E76063">
              <w:rPr>
                <w:noProof/>
                <w:webHidden/>
              </w:rPr>
              <w:fldChar w:fldCharType="separate"/>
            </w:r>
            <w:r w:rsidR="00E76063">
              <w:rPr>
                <w:noProof/>
                <w:webHidden/>
              </w:rPr>
              <w:t>29</w:t>
            </w:r>
            <w:r w:rsidR="00E76063">
              <w:rPr>
                <w:noProof/>
                <w:webHidden/>
              </w:rPr>
              <w:fldChar w:fldCharType="end"/>
            </w:r>
          </w:hyperlink>
        </w:p>
        <w:p w14:paraId="6855B6CE" w14:textId="4B0565DA" w:rsidR="00E76063" w:rsidRDefault="001C0840">
          <w:pPr>
            <w:pStyle w:val="TOC2"/>
            <w:tabs>
              <w:tab w:val="right" w:leader="dot" w:pos="9796"/>
            </w:tabs>
            <w:rPr>
              <w:rFonts w:eastAsiaTheme="minorEastAsia"/>
              <w:noProof/>
              <w:lang w:val="en-ID" w:eastAsia="en-ID"/>
            </w:rPr>
          </w:pPr>
          <w:hyperlink w:anchor="_Toc87533203" w:history="1">
            <w:r w:rsidR="00E76063" w:rsidRPr="00045476">
              <w:rPr>
                <w:rStyle w:val="Hyperlink"/>
                <w:noProof/>
              </w:rPr>
              <w:t>Financial Summary</w:t>
            </w:r>
            <w:r w:rsidR="00E76063">
              <w:rPr>
                <w:noProof/>
                <w:webHidden/>
              </w:rPr>
              <w:tab/>
            </w:r>
            <w:r w:rsidR="00E76063">
              <w:rPr>
                <w:noProof/>
                <w:webHidden/>
              </w:rPr>
              <w:fldChar w:fldCharType="begin"/>
            </w:r>
            <w:r w:rsidR="00E76063">
              <w:rPr>
                <w:noProof/>
                <w:webHidden/>
              </w:rPr>
              <w:instrText xml:space="preserve"> PAGEREF _Toc87533203 \h </w:instrText>
            </w:r>
            <w:r w:rsidR="00E76063">
              <w:rPr>
                <w:noProof/>
                <w:webHidden/>
              </w:rPr>
            </w:r>
            <w:r w:rsidR="00E76063">
              <w:rPr>
                <w:noProof/>
                <w:webHidden/>
              </w:rPr>
              <w:fldChar w:fldCharType="separate"/>
            </w:r>
            <w:r w:rsidR="00E76063">
              <w:rPr>
                <w:noProof/>
                <w:webHidden/>
              </w:rPr>
              <w:t>29</w:t>
            </w:r>
            <w:r w:rsidR="00E76063">
              <w:rPr>
                <w:noProof/>
                <w:webHidden/>
              </w:rPr>
              <w:fldChar w:fldCharType="end"/>
            </w:r>
          </w:hyperlink>
        </w:p>
        <w:p w14:paraId="3B52DB52" w14:textId="591AA664" w:rsidR="00E76063" w:rsidRDefault="001C0840">
          <w:pPr>
            <w:pStyle w:val="TOC2"/>
            <w:tabs>
              <w:tab w:val="right" w:leader="dot" w:pos="9796"/>
            </w:tabs>
            <w:rPr>
              <w:rFonts w:eastAsiaTheme="minorEastAsia"/>
              <w:noProof/>
              <w:lang w:val="en-ID" w:eastAsia="en-ID"/>
            </w:rPr>
          </w:pPr>
          <w:hyperlink w:anchor="_Toc87533204" w:history="1">
            <w:r w:rsidR="00E76063" w:rsidRPr="00045476">
              <w:rPr>
                <w:rStyle w:val="Hyperlink"/>
                <w:noProof/>
              </w:rPr>
              <w:t>Annexes</w:t>
            </w:r>
            <w:r w:rsidR="00E76063">
              <w:rPr>
                <w:noProof/>
                <w:webHidden/>
              </w:rPr>
              <w:tab/>
            </w:r>
            <w:r w:rsidR="00E76063">
              <w:rPr>
                <w:noProof/>
                <w:webHidden/>
              </w:rPr>
              <w:fldChar w:fldCharType="begin"/>
            </w:r>
            <w:r w:rsidR="00E76063">
              <w:rPr>
                <w:noProof/>
                <w:webHidden/>
              </w:rPr>
              <w:instrText xml:space="preserve"> PAGEREF _Toc87533204 \h </w:instrText>
            </w:r>
            <w:r w:rsidR="00E76063">
              <w:rPr>
                <w:noProof/>
                <w:webHidden/>
              </w:rPr>
            </w:r>
            <w:r w:rsidR="00E76063">
              <w:rPr>
                <w:noProof/>
                <w:webHidden/>
              </w:rPr>
              <w:fldChar w:fldCharType="separate"/>
            </w:r>
            <w:r w:rsidR="00E76063">
              <w:rPr>
                <w:noProof/>
                <w:webHidden/>
              </w:rPr>
              <w:t>29</w:t>
            </w:r>
            <w:r w:rsidR="00E76063">
              <w:rPr>
                <w:noProof/>
                <w:webHidden/>
              </w:rPr>
              <w:fldChar w:fldCharType="end"/>
            </w:r>
          </w:hyperlink>
        </w:p>
        <w:p w14:paraId="74B4B480" w14:textId="195A80C7" w:rsidR="00E76063" w:rsidRDefault="001C0840">
          <w:pPr>
            <w:pStyle w:val="TOC1"/>
            <w:rPr>
              <w:rFonts w:eastAsiaTheme="minorEastAsia"/>
              <w:noProof/>
              <w:lang w:val="en-ID" w:eastAsia="en-ID"/>
            </w:rPr>
          </w:pPr>
          <w:hyperlink w:anchor="_Toc87533205" w:history="1">
            <w:r w:rsidR="00E76063" w:rsidRPr="00045476">
              <w:rPr>
                <w:rStyle w:val="Hyperlink"/>
                <w:noProof/>
                <w:spacing w:val="-1"/>
                <w:lang w:val="en-CA" w:eastAsia="en-CA"/>
              </w:rPr>
              <w:t>Annex A: Activity Implementation</w:t>
            </w:r>
            <w:r w:rsidR="00E76063" w:rsidRPr="00045476">
              <w:rPr>
                <w:rStyle w:val="Hyperlink"/>
                <w:noProof/>
              </w:rPr>
              <w:t>: Key activities and outputs</w:t>
            </w:r>
            <w:r w:rsidR="00E76063">
              <w:rPr>
                <w:noProof/>
                <w:webHidden/>
              </w:rPr>
              <w:tab/>
            </w:r>
            <w:r w:rsidR="00E76063">
              <w:rPr>
                <w:noProof/>
                <w:webHidden/>
              </w:rPr>
              <w:fldChar w:fldCharType="begin"/>
            </w:r>
            <w:r w:rsidR="00E76063">
              <w:rPr>
                <w:noProof/>
                <w:webHidden/>
              </w:rPr>
              <w:instrText xml:space="preserve"> PAGEREF _Toc87533205 \h </w:instrText>
            </w:r>
            <w:r w:rsidR="00E76063">
              <w:rPr>
                <w:noProof/>
                <w:webHidden/>
              </w:rPr>
            </w:r>
            <w:r w:rsidR="00E76063">
              <w:rPr>
                <w:noProof/>
                <w:webHidden/>
              </w:rPr>
              <w:fldChar w:fldCharType="separate"/>
            </w:r>
            <w:r w:rsidR="00E76063">
              <w:rPr>
                <w:noProof/>
                <w:webHidden/>
              </w:rPr>
              <w:t>30</w:t>
            </w:r>
            <w:r w:rsidR="00E76063">
              <w:rPr>
                <w:noProof/>
                <w:webHidden/>
              </w:rPr>
              <w:fldChar w:fldCharType="end"/>
            </w:r>
          </w:hyperlink>
        </w:p>
        <w:p w14:paraId="537D78ED" w14:textId="76166716" w:rsidR="00E76063" w:rsidRDefault="001C0840">
          <w:pPr>
            <w:pStyle w:val="TOC2"/>
            <w:tabs>
              <w:tab w:val="right" w:leader="dot" w:pos="9796"/>
            </w:tabs>
            <w:rPr>
              <w:rFonts w:eastAsiaTheme="minorEastAsia"/>
              <w:noProof/>
              <w:lang w:val="en-ID" w:eastAsia="en-ID"/>
            </w:rPr>
          </w:pPr>
          <w:hyperlink w:anchor="_Toc87533206" w:history="1">
            <w:r w:rsidR="00E76063" w:rsidRPr="00045476">
              <w:rPr>
                <w:rStyle w:val="Hyperlink"/>
                <w:noProof/>
              </w:rPr>
              <w:t>Key Activities</w:t>
            </w:r>
            <w:r w:rsidR="00E76063">
              <w:rPr>
                <w:noProof/>
                <w:webHidden/>
              </w:rPr>
              <w:tab/>
            </w:r>
            <w:r w:rsidR="00E76063">
              <w:rPr>
                <w:noProof/>
                <w:webHidden/>
              </w:rPr>
              <w:fldChar w:fldCharType="begin"/>
            </w:r>
            <w:r w:rsidR="00E76063">
              <w:rPr>
                <w:noProof/>
                <w:webHidden/>
              </w:rPr>
              <w:instrText xml:space="preserve"> PAGEREF _Toc87533206 \h </w:instrText>
            </w:r>
            <w:r w:rsidR="00E76063">
              <w:rPr>
                <w:noProof/>
                <w:webHidden/>
              </w:rPr>
            </w:r>
            <w:r w:rsidR="00E76063">
              <w:rPr>
                <w:noProof/>
                <w:webHidden/>
              </w:rPr>
              <w:fldChar w:fldCharType="separate"/>
            </w:r>
            <w:r w:rsidR="00E76063">
              <w:rPr>
                <w:noProof/>
                <w:webHidden/>
              </w:rPr>
              <w:t>30</w:t>
            </w:r>
            <w:r w:rsidR="00E76063">
              <w:rPr>
                <w:noProof/>
                <w:webHidden/>
              </w:rPr>
              <w:fldChar w:fldCharType="end"/>
            </w:r>
          </w:hyperlink>
        </w:p>
        <w:p w14:paraId="0F9501A1" w14:textId="0070A685" w:rsidR="00E76063" w:rsidRDefault="001C0840">
          <w:pPr>
            <w:pStyle w:val="TOC3"/>
            <w:tabs>
              <w:tab w:val="right" w:leader="dot" w:pos="9796"/>
            </w:tabs>
            <w:rPr>
              <w:rFonts w:eastAsiaTheme="minorEastAsia"/>
              <w:noProof/>
              <w:lang w:val="en-ID" w:eastAsia="en-ID"/>
            </w:rPr>
          </w:pPr>
          <w:hyperlink w:anchor="_Toc87533207" w:history="1">
            <w:r w:rsidR="00E76063" w:rsidRPr="00045476">
              <w:rPr>
                <w:rStyle w:val="Hyperlink"/>
                <w:noProof/>
              </w:rPr>
              <w:t>1. Preparatory period (May 2017 to June 2018):</w:t>
            </w:r>
            <w:r w:rsidR="00E76063">
              <w:rPr>
                <w:noProof/>
                <w:webHidden/>
              </w:rPr>
              <w:tab/>
            </w:r>
            <w:r w:rsidR="00E76063">
              <w:rPr>
                <w:noProof/>
                <w:webHidden/>
              </w:rPr>
              <w:fldChar w:fldCharType="begin"/>
            </w:r>
            <w:r w:rsidR="00E76063">
              <w:rPr>
                <w:noProof/>
                <w:webHidden/>
              </w:rPr>
              <w:instrText xml:space="preserve"> PAGEREF _Toc87533207 \h </w:instrText>
            </w:r>
            <w:r w:rsidR="00E76063">
              <w:rPr>
                <w:noProof/>
                <w:webHidden/>
              </w:rPr>
            </w:r>
            <w:r w:rsidR="00E76063">
              <w:rPr>
                <w:noProof/>
                <w:webHidden/>
              </w:rPr>
              <w:fldChar w:fldCharType="separate"/>
            </w:r>
            <w:r w:rsidR="00E76063">
              <w:rPr>
                <w:noProof/>
                <w:webHidden/>
              </w:rPr>
              <w:t>30</w:t>
            </w:r>
            <w:r w:rsidR="00E76063">
              <w:rPr>
                <w:noProof/>
                <w:webHidden/>
              </w:rPr>
              <w:fldChar w:fldCharType="end"/>
            </w:r>
          </w:hyperlink>
        </w:p>
        <w:p w14:paraId="626C35AF" w14:textId="7CD1159E" w:rsidR="00E76063" w:rsidRDefault="001C0840">
          <w:pPr>
            <w:pStyle w:val="TOC3"/>
            <w:tabs>
              <w:tab w:val="right" w:leader="dot" w:pos="9796"/>
            </w:tabs>
            <w:rPr>
              <w:rFonts w:eastAsiaTheme="minorEastAsia"/>
              <w:noProof/>
              <w:lang w:val="en-ID" w:eastAsia="en-ID"/>
            </w:rPr>
          </w:pPr>
          <w:hyperlink w:anchor="_Toc87533208" w:history="1">
            <w:r w:rsidR="00E76063" w:rsidRPr="00045476">
              <w:rPr>
                <w:rStyle w:val="Hyperlink"/>
                <w:noProof/>
              </w:rPr>
              <w:t>2. Program Implementation period (July 2018 - September 2020):</w:t>
            </w:r>
            <w:r w:rsidR="00E76063">
              <w:rPr>
                <w:noProof/>
                <w:webHidden/>
              </w:rPr>
              <w:tab/>
            </w:r>
            <w:r w:rsidR="00E76063">
              <w:rPr>
                <w:noProof/>
                <w:webHidden/>
              </w:rPr>
              <w:fldChar w:fldCharType="begin"/>
            </w:r>
            <w:r w:rsidR="00E76063">
              <w:rPr>
                <w:noProof/>
                <w:webHidden/>
              </w:rPr>
              <w:instrText xml:space="preserve"> PAGEREF _Toc87533208 \h </w:instrText>
            </w:r>
            <w:r w:rsidR="00E76063">
              <w:rPr>
                <w:noProof/>
                <w:webHidden/>
              </w:rPr>
            </w:r>
            <w:r w:rsidR="00E76063">
              <w:rPr>
                <w:noProof/>
                <w:webHidden/>
              </w:rPr>
              <w:fldChar w:fldCharType="separate"/>
            </w:r>
            <w:r w:rsidR="00E76063">
              <w:rPr>
                <w:noProof/>
                <w:webHidden/>
              </w:rPr>
              <w:t>30</w:t>
            </w:r>
            <w:r w:rsidR="00E76063">
              <w:rPr>
                <w:noProof/>
                <w:webHidden/>
              </w:rPr>
              <w:fldChar w:fldCharType="end"/>
            </w:r>
          </w:hyperlink>
        </w:p>
        <w:p w14:paraId="6C545D41" w14:textId="61E3948F" w:rsidR="00E76063" w:rsidRDefault="001C0840">
          <w:pPr>
            <w:pStyle w:val="TOC3"/>
            <w:tabs>
              <w:tab w:val="right" w:leader="dot" w:pos="9796"/>
            </w:tabs>
            <w:rPr>
              <w:rFonts w:eastAsiaTheme="minorEastAsia"/>
              <w:noProof/>
              <w:lang w:val="en-ID" w:eastAsia="en-ID"/>
            </w:rPr>
          </w:pPr>
          <w:hyperlink w:anchor="_Toc87533209" w:history="1">
            <w:r w:rsidR="00E76063" w:rsidRPr="00045476">
              <w:rPr>
                <w:rStyle w:val="Hyperlink"/>
                <w:noProof/>
              </w:rPr>
              <w:t>3. Exit Strategy period (October 2020 – May 2021):</w:t>
            </w:r>
            <w:r w:rsidR="00E76063">
              <w:rPr>
                <w:noProof/>
                <w:webHidden/>
              </w:rPr>
              <w:tab/>
            </w:r>
            <w:r w:rsidR="00E76063">
              <w:rPr>
                <w:noProof/>
                <w:webHidden/>
              </w:rPr>
              <w:fldChar w:fldCharType="begin"/>
            </w:r>
            <w:r w:rsidR="00E76063">
              <w:rPr>
                <w:noProof/>
                <w:webHidden/>
              </w:rPr>
              <w:instrText xml:space="preserve"> PAGEREF _Toc87533209 \h </w:instrText>
            </w:r>
            <w:r w:rsidR="00E76063">
              <w:rPr>
                <w:noProof/>
                <w:webHidden/>
              </w:rPr>
            </w:r>
            <w:r w:rsidR="00E76063">
              <w:rPr>
                <w:noProof/>
                <w:webHidden/>
              </w:rPr>
              <w:fldChar w:fldCharType="separate"/>
            </w:r>
            <w:r w:rsidR="00E76063">
              <w:rPr>
                <w:noProof/>
                <w:webHidden/>
              </w:rPr>
              <w:t>32</w:t>
            </w:r>
            <w:r w:rsidR="00E76063">
              <w:rPr>
                <w:noProof/>
                <w:webHidden/>
              </w:rPr>
              <w:fldChar w:fldCharType="end"/>
            </w:r>
          </w:hyperlink>
        </w:p>
        <w:p w14:paraId="7B8A68EA" w14:textId="215A5DF0" w:rsidR="00E76063" w:rsidRDefault="001C0840">
          <w:pPr>
            <w:pStyle w:val="TOC2"/>
            <w:tabs>
              <w:tab w:val="right" w:leader="dot" w:pos="9796"/>
            </w:tabs>
            <w:rPr>
              <w:rFonts w:eastAsiaTheme="minorEastAsia"/>
              <w:noProof/>
              <w:lang w:val="en-ID" w:eastAsia="en-ID"/>
            </w:rPr>
          </w:pPr>
          <w:hyperlink w:anchor="_Toc87533210" w:history="1">
            <w:r w:rsidR="00E76063" w:rsidRPr="00045476">
              <w:rPr>
                <w:rStyle w:val="Hyperlink"/>
                <w:noProof/>
              </w:rPr>
              <w:t>Key Outputs achieved</w:t>
            </w:r>
            <w:r w:rsidR="00E76063">
              <w:rPr>
                <w:noProof/>
                <w:webHidden/>
              </w:rPr>
              <w:tab/>
            </w:r>
            <w:r w:rsidR="00E76063">
              <w:rPr>
                <w:noProof/>
                <w:webHidden/>
              </w:rPr>
              <w:fldChar w:fldCharType="begin"/>
            </w:r>
            <w:r w:rsidR="00E76063">
              <w:rPr>
                <w:noProof/>
                <w:webHidden/>
              </w:rPr>
              <w:instrText xml:space="preserve"> PAGEREF _Toc87533210 \h </w:instrText>
            </w:r>
            <w:r w:rsidR="00E76063">
              <w:rPr>
                <w:noProof/>
                <w:webHidden/>
              </w:rPr>
            </w:r>
            <w:r w:rsidR="00E76063">
              <w:rPr>
                <w:noProof/>
                <w:webHidden/>
              </w:rPr>
              <w:fldChar w:fldCharType="separate"/>
            </w:r>
            <w:r w:rsidR="00E76063">
              <w:rPr>
                <w:noProof/>
                <w:webHidden/>
              </w:rPr>
              <w:t>34</w:t>
            </w:r>
            <w:r w:rsidR="00E76063">
              <w:rPr>
                <w:noProof/>
                <w:webHidden/>
              </w:rPr>
              <w:fldChar w:fldCharType="end"/>
            </w:r>
          </w:hyperlink>
        </w:p>
        <w:p w14:paraId="07E7E534" w14:textId="22498DFB" w:rsidR="00E76063" w:rsidRDefault="001C0840">
          <w:pPr>
            <w:pStyle w:val="TOC1"/>
            <w:rPr>
              <w:rFonts w:eastAsiaTheme="minorEastAsia"/>
              <w:noProof/>
              <w:lang w:val="en-ID" w:eastAsia="en-ID"/>
            </w:rPr>
          </w:pPr>
          <w:hyperlink w:anchor="_Toc87533211" w:history="1">
            <w:r w:rsidR="00E76063" w:rsidRPr="00045476">
              <w:rPr>
                <w:rStyle w:val="Hyperlink"/>
                <w:noProof/>
              </w:rPr>
              <w:t>Annex B: Program Evaluation</w:t>
            </w:r>
            <w:r w:rsidR="00E76063">
              <w:rPr>
                <w:noProof/>
                <w:webHidden/>
              </w:rPr>
              <w:tab/>
            </w:r>
            <w:r w:rsidR="00E76063">
              <w:rPr>
                <w:noProof/>
                <w:webHidden/>
              </w:rPr>
              <w:fldChar w:fldCharType="begin"/>
            </w:r>
            <w:r w:rsidR="00E76063">
              <w:rPr>
                <w:noProof/>
                <w:webHidden/>
              </w:rPr>
              <w:instrText xml:space="preserve"> PAGEREF _Toc87533211 \h </w:instrText>
            </w:r>
            <w:r w:rsidR="00E76063">
              <w:rPr>
                <w:noProof/>
                <w:webHidden/>
              </w:rPr>
            </w:r>
            <w:r w:rsidR="00E76063">
              <w:rPr>
                <w:noProof/>
                <w:webHidden/>
              </w:rPr>
              <w:fldChar w:fldCharType="separate"/>
            </w:r>
            <w:r w:rsidR="00E76063">
              <w:rPr>
                <w:noProof/>
                <w:webHidden/>
              </w:rPr>
              <w:t>40</w:t>
            </w:r>
            <w:r w:rsidR="00E76063">
              <w:rPr>
                <w:noProof/>
                <w:webHidden/>
              </w:rPr>
              <w:fldChar w:fldCharType="end"/>
            </w:r>
          </w:hyperlink>
        </w:p>
        <w:p w14:paraId="6650A9AB" w14:textId="1841A5E5" w:rsidR="00E76063" w:rsidRDefault="001C0840">
          <w:pPr>
            <w:pStyle w:val="TOC1"/>
            <w:rPr>
              <w:rFonts w:eastAsiaTheme="minorEastAsia"/>
              <w:noProof/>
              <w:lang w:val="en-ID" w:eastAsia="en-ID"/>
            </w:rPr>
          </w:pPr>
          <w:hyperlink w:anchor="_Toc87533212" w:history="1">
            <w:r w:rsidR="00E76063" w:rsidRPr="00045476">
              <w:rPr>
                <w:rStyle w:val="Hyperlink"/>
                <w:noProof/>
              </w:rPr>
              <w:t>Annex C: List of BCI materials</w:t>
            </w:r>
            <w:r w:rsidR="00E76063">
              <w:rPr>
                <w:noProof/>
                <w:webHidden/>
              </w:rPr>
              <w:tab/>
            </w:r>
            <w:r w:rsidR="00E76063">
              <w:rPr>
                <w:noProof/>
                <w:webHidden/>
              </w:rPr>
              <w:fldChar w:fldCharType="begin"/>
            </w:r>
            <w:r w:rsidR="00E76063">
              <w:rPr>
                <w:noProof/>
                <w:webHidden/>
              </w:rPr>
              <w:instrText xml:space="preserve"> PAGEREF _Toc87533212 \h </w:instrText>
            </w:r>
            <w:r w:rsidR="00E76063">
              <w:rPr>
                <w:noProof/>
                <w:webHidden/>
              </w:rPr>
            </w:r>
            <w:r w:rsidR="00E76063">
              <w:rPr>
                <w:noProof/>
                <w:webHidden/>
              </w:rPr>
              <w:fldChar w:fldCharType="separate"/>
            </w:r>
            <w:r w:rsidR="00E76063">
              <w:rPr>
                <w:noProof/>
                <w:webHidden/>
              </w:rPr>
              <w:t>45</w:t>
            </w:r>
            <w:r w:rsidR="00E76063">
              <w:rPr>
                <w:noProof/>
                <w:webHidden/>
              </w:rPr>
              <w:fldChar w:fldCharType="end"/>
            </w:r>
          </w:hyperlink>
        </w:p>
        <w:p w14:paraId="3F8A04A6" w14:textId="32606344" w:rsidR="00E76063" w:rsidRDefault="001C0840">
          <w:pPr>
            <w:pStyle w:val="TOC1"/>
            <w:rPr>
              <w:rFonts w:eastAsiaTheme="minorEastAsia"/>
              <w:noProof/>
              <w:lang w:val="en-ID" w:eastAsia="en-ID"/>
            </w:rPr>
          </w:pPr>
          <w:hyperlink w:anchor="_Toc87533213" w:history="1">
            <w:r w:rsidR="00E76063" w:rsidRPr="00045476">
              <w:rPr>
                <w:rStyle w:val="Hyperlink"/>
                <w:noProof/>
              </w:rPr>
              <w:t>Annex D: Program Implementation Plan</w:t>
            </w:r>
            <w:r w:rsidR="00E76063">
              <w:rPr>
                <w:noProof/>
                <w:webHidden/>
              </w:rPr>
              <w:tab/>
            </w:r>
            <w:r w:rsidR="00E76063">
              <w:rPr>
                <w:noProof/>
                <w:webHidden/>
              </w:rPr>
              <w:fldChar w:fldCharType="begin"/>
            </w:r>
            <w:r w:rsidR="00E76063">
              <w:rPr>
                <w:noProof/>
                <w:webHidden/>
              </w:rPr>
              <w:instrText xml:space="preserve"> PAGEREF _Toc87533213 \h </w:instrText>
            </w:r>
            <w:r w:rsidR="00E76063">
              <w:rPr>
                <w:noProof/>
                <w:webHidden/>
              </w:rPr>
            </w:r>
            <w:r w:rsidR="00E76063">
              <w:rPr>
                <w:noProof/>
                <w:webHidden/>
              </w:rPr>
              <w:fldChar w:fldCharType="separate"/>
            </w:r>
            <w:r w:rsidR="00E76063">
              <w:rPr>
                <w:noProof/>
                <w:webHidden/>
              </w:rPr>
              <w:t>47</w:t>
            </w:r>
            <w:r w:rsidR="00E76063">
              <w:rPr>
                <w:noProof/>
                <w:webHidden/>
              </w:rPr>
              <w:fldChar w:fldCharType="end"/>
            </w:r>
          </w:hyperlink>
        </w:p>
        <w:p w14:paraId="758ACB56" w14:textId="2CE133FD" w:rsidR="00137706" w:rsidRDefault="00137706" w:rsidP="00C9680E">
          <w:pPr>
            <w:spacing w:after="0" w:line="240" w:lineRule="auto"/>
            <w:jc w:val="both"/>
          </w:pPr>
          <w:r w:rsidRPr="00C50DDA">
            <w:rPr>
              <w:rFonts w:cstheme="minorHAnsi"/>
              <w:b/>
              <w:bCs/>
              <w:noProof/>
            </w:rPr>
            <w:fldChar w:fldCharType="end"/>
          </w:r>
        </w:p>
      </w:sdtContent>
    </w:sdt>
    <w:p w14:paraId="58DAD7E6" w14:textId="5E997E86" w:rsidR="00137706" w:rsidRDefault="00137706" w:rsidP="00C9680E">
      <w:pPr>
        <w:spacing w:after="0" w:line="240" w:lineRule="auto"/>
        <w:jc w:val="both"/>
        <w:rPr>
          <w:rFonts w:ascii="Arial" w:hAnsi="Arial" w:cs="Arial"/>
          <w:b/>
          <w:bCs/>
          <w:sz w:val="28"/>
          <w:szCs w:val="28"/>
        </w:rPr>
      </w:pPr>
    </w:p>
    <w:p w14:paraId="4197D111" w14:textId="6795A016" w:rsidR="00396999" w:rsidRDefault="00396999" w:rsidP="00C9680E">
      <w:pPr>
        <w:jc w:val="both"/>
        <w:rPr>
          <w:rFonts w:ascii="Arial" w:hAnsi="Arial" w:cs="Arial"/>
          <w:b/>
          <w:bCs/>
          <w:sz w:val="28"/>
          <w:szCs w:val="28"/>
        </w:rPr>
      </w:pPr>
      <w:r>
        <w:rPr>
          <w:rFonts w:ascii="Arial" w:hAnsi="Arial" w:cs="Arial"/>
          <w:b/>
          <w:bCs/>
          <w:sz w:val="28"/>
          <w:szCs w:val="28"/>
        </w:rPr>
        <w:br w:type="page"/>
      </w:r>
    </w:p>
    <w:p w14:paraId="3967774E" w14:textId="1ACD01E4" w:rsidR="006D4096" w:rsidRPr="00D31595" w:rsidRDefault="006D4096" w:rsidP="00C9680E">
      <w:pPr>
        <w:pStyle w:val="Heading1"/>
        <w:jc w:val="both"/>
        <w:rPr>
          <w:rFonts w:eastAsia="Arial"/>
          <w:u w:color="C00000"/>
          <w:lang w:val="en-CA" w:eastAsia="en-CA"/>
        </w:rPr>
      </w:pPr>
      <w:bookmarkStart w:id="1" w:name="_Toc87533174"/>
      <w:r w:rsidRPr="00D31595">
        <w:rPr>
          <w:rFonts w:eastAsia="Arial"/>
          <w:u w:color="C00000"/>
          <w:lang w:val="en-CA" w:eastAsia="en-CA"/>
        </w:rPr>
        <w:lastRenderedPageBreak/>
        <w:t>Acronyms</w:t>
      </w:r>
      <w:bookmarkEnd w:id="1"/>
      <w:r w:rsidR="00582E9E">
        <w:rPr>
          <w:rFonts w:eastAsia="Arial"/>
          <w:u w:color="C00000"/>
          <w:lang w:val="en-CA" w:eastAsia="en-CA"/>
        </w:rPr>
        <w:tab/>
      </w:r>
    </w:p>
    <w:tbl>
      <w:tblPr>
        <w:tblW w:w="9918" w:type="dxa"/>
        <w:tblLook w:val="04A0" w:firstRow="1" w:lastRow="0" w:firstColumn="1" w:lastColumn="0" w:noHBand="0" w:noVBand="1"/>
      </w:tblPr>
      <w:tblGrid>
        <w:gridCol w:w="2065"/>
        <w:gridCol w:w="7853"/>
      </w:tblGrid>
      <w:tr w:rsidR="003648F7" w:rsidRPr="003648F7" w14:paraId="4AEA76AE" w14:textId="77777777" w:rsidTr="003648F7">
        <w:tc>
          <w:tcPr>
            <w:tcW w:w="2065" w:type="dxa"/>
            <w:shd w:val="clear" w:color="auto" w:fill="A6A6A6" w:themeFill="background1" w:themeFillShade="A6"/>
          </w:tcPr>
          <w:p w14:paraId="1026D684" w14:textId="7203BE76" w:rsidR="00AF00A0" w:rsidRPr="003648F7" w:rsidRDefault="00AF00A0" w:rsidP="00C9680E">
            <w:pPr>
              <w:tabs>
                <w:tab w:val="right" w:leader="dot" w:pos="9350"/>
              </w:tabs>
              <w:spacing w:after="0" w:line="240" w:lineRule="auto"/>
              <w:jc w:val="both"/>
              <w:rPr>
                <w:rFonts w:cstheme="minorHAnsi"/>
                <w:b/>
                <w:noProof/>
                <w:sz w:val="20"/>
                <w:lang w:val="en-CA"/>
              </w:rPr>
            </w:pPr>
            <w:r w:rsidRPr="003648F7">
              <w:rPr>
                <w:rFonts w:cstheme="minorHAnsi"/>
                <w:b/>
                <w:noProof/>
                <w:sz w:val="20"/>
                <w:lang w:val="en-CA"/>
              </w:rPr>
              <w:t>Abbreviation</w:t>
            </w:r>
          </w:p>
        </w:tc>
        <w:tc>
          <w:tcPr>
            <w:tcW w:w="7853" w:type="dxa"/>
            <w:shd w:val="clear" w:color="auto" w:fill="A6A6A6" w:themeFill="background1" w:themeFillShade="A6"/>
          </w:tcPr>
          <w:p w14:paraId="3D002DD1" w14:textId="02C2028A" w:rsidR="00E9577A" w:rsidRPr="003648F7" w:rsidRDefault="00AF00A0" w:rsidP="00C9680E">
            <w:pPr>
              <w:tabs>
                <w:tab w:val="right" w:leader="dot" w:pos="9350"/>
              </w:tabs>
              <w:spacing w:after="0" w:line="240" w:lineRule="auto"/>
              <w:jc w:val="both"/>
              <w:rPr>
                <w:rFonts w:cstheme="minorHAnsi"/>
                <w:b/>
                <w:noProof/>
                <w:sz w:val="20"/>
                <w:lang w:val="en-CA"/>
              </w:rPr>
            </w:pPr>
            <w:r w:rsidRPr="003648F7">
              <w:rPr>
                <w:rFonts w:cstheme="minorHAnsi"/>
                <w:b/>
                <w:noProof/>
                <w:sz w:val="20"/>
                <w:lang w:val="en-CA"/>
              </w:rPr>
              <w:t>Meaning</w:t>
            </w:r>
          </w:p>
        </w:tc>
      </w:tr>
      <w:tr w:rsidR="003648F7" w:rsidRPr="003648F7" w14:paraId="4F302259" w14:textId="77777777" w:rsidTr="003648F7">
        <w:tc>
          <w:tcPr>
            <w:tcW w:w="2065" w:type="dxa"/>
          </w:tcPr>
          <w:p w14:paraId="21976558" w14:textId="4D207E12" w:rsidR="00AF00A0" w:rsidRPr="003648F7" w:rsidRDefault="00AF00A0"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BCI</w:t>
            </w:r>
          </w:p>
        </w:tc>
        <w:tc>
          <w:tcPr>
            <w:tcW w:w="7853" w:type="dxa"/>
          </w:tcPr>
          <w:p w14:paraId="4817AC0C" w14:textId="7A6954FD" w:rsidR="00AF00A0" w:rsidRPr="003648F7" w:rsidRDefault="00FA0E8A"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Behavior</w:t>
            </w:r>
            <w:r w:rsidR="00E639BC" w:rsidRPr="003648F7">
              <w:rPr>
                <w:rFonts w:cstheme="minorHAnsi"/>
                <w:bCs/>
                <w:noProof/>
                <w:sz w:val="20"/>
                <w:lang w:val="en-CA"/>
              </w:rPr>
              <w:t xml:space="preserve"> Change Intervention </w:t>
            </w:r>
          </w:p>
        </w:tc>
      </w:tr>
      <w:tr w:rsidR="003648F7" w:rsidRPr="003648F7" w14:paraId="43EF7D55" w14:textId="77777777" w:rsidTr="003648F7">
        <w:tc>
          <w:tcPr>
            <w:tcW w:w="2065" w:type="dxa"/>
          </w:tcPr>
          <w:p w14:paraId="2D1ECD3B" w14:textId="70F15ABB" w:rsidR="00682C5F" w:rsidRPr="003648F7" w:rsidRDefault="00682C5F"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BOK</w:t>
            </w:r>
          </w:p>
        </w:tc>
        <w:tc>
          <w:tcPr>
            <w:tcW w:w="7853" w:type="dxa"/>
          </w:tcPr>
          <w:p w14:paraId="11B410A6" w14:textId="11F1927F" w:rsidR="00682C5F" w:rsidRPr="003648F7" w:rsidRDefault="00682C5F" w:rsidP="00C9680E">
            <w:pPr>
              <w:tabs>
                <w:tab w:val="right" w:leader="dot" w:pos="9350"/>
              </w:tabs>
              <w:spacing w:after="0" w:line="240" w:lineRule="auto"/>
              <w:jc w:val="both"/>
              <w:rPr>
                <w:rFonts w:cstheme="minorHAnsi"/>
                <w:bCs/>
                <w:noProof/>
                <w:sz w:val="20"/>
                <w:lang w:val="en-CA"/>
              </w:rPr>
            </w:pPr>
            <w:r w:rsidRPr="003648F7">
              <w:rPr>
                <w:rFonts w:cstheme="minorHAnsi"/>
                <w:bCs/>
                <w:i/>
                <w:iCs/>
                <w:noProof/>
                <w:sz w:val="20"/>
                <w:lang w:val="en-CA"/>
              </w:rPr>
              <w:t>Bantuan Operasional Kesehatan</w:t>
            </w:r>
            <w:r w:rsidRPr="003648F7">
              <w:rPr>
                <w:rFonts w:cstheme="minorHAnsi"/>
                <w:bCs/>
                <w:noProof/>
                <w:sz w:val="20"/>
                <w:lang w:val="en-CA"/>
              </w:rPr>
              <w:t>/Health Assistance Fund</w:t>
            </w:r>
          </w:p>
        </w:tc>
      </w:tr>
      <w:tr w:rsidR="006704B9" w:rsidRPr="003648F7" w14:paraId="6358D148" w14:textId="77777777" w:rsidTr="003648F7">
        <w:tc>
          <w:tcPr>
            <w:tcW w:w="2065" w:type="dxa"/>
          </w:tcPr>
          <w:p w14:paraId="5C0709D9" w14:textId="5337785B" w:rsidR="006704B9" w:rsidRPr="0067627B" w:rsidRDefault="006704B9" w:rsidP="00C9680E">
            <w:pPr>
              <w:tabs>
                <w:tab w:val="right" w:leader="dot" w:pos="9350"/>
              </w:tabs>
              <w:spacing w:after="0" w:line="240" w:lineRule="auto"/>
              <w:jc w:val="both"/>
              <w:rPr>
                <w:rFonts w:ascii="Calibri" w:hAnsi="Calibri" w:cs="Calibri"/>
                <w:bCs/>
                <w:noProof/>
                <w:sz w:val="20"/>
                <w:lang w:val="en-CA"/>
              </w:rPr>
            </w:pPr>
            <w:r w:rsidRPr="0067627B">
              <w:rPr>
                <w:rFonts w:ascii="Calibri" w:hAnsi="Calibri" w:cs="Calibri"/>
                <w:bCs/>
                <w:noProof/>
                <w:sz w:val="20"/>
                <w:lang w:val="en-CA"/>
              </w:rPr>
              <w:t>DEO</w:t>
            </w:r>
          </w:p>
        </w:tc>
        <w:tc>
          <w:tcPr>
            <w:tcW w:w="7853" w:type="dxa"/>
          </w:tcPr>
          <w:p w14:paraId="1511B4FC" w14:textId="30D52B8A" w:rsidR="006704B9" w:rsidRPr="0067627B" w:rsidRDefault="006704B9" w:rsidP="00C9680E">
            <w:pPr>
              <w:tabs>
                <w:tab w:val="right" w:leader="dot" w:pos="9350"/>
              </w:tabs>
              <w:spacing w:after="0" w:line="240" w:lineRule="auto"/>
              <w:jc w:val="both"/>
              <w:rPr>
                <w:rFonts w:ascii="Calibri" w:hAnsi="Calibri" w:cs="Calibri"/>
                <w:bCs/>
                <w:noProof/>
                <w:sz w:val="20"/>
                <w:lang w:val="en-CA"/>
              </w:rPr>
            </w:pPr>
            <w:r w:rsidRPr="0067627B">
              <w:rPr>
                <w:rFonts w:ascii="Calibri" w:hAnsi="Calibri" w:cs="Calibri"/>
                <w:bCs/>
                <w:noProof/>
                <w:sz w:val="20"/>
                <w:lang w:val="en-CA"/>
              </w:rPr>
              <w:t>District Education Office</w:t>
            </w:r>
          </w:p>
        </w:tc>
      </w:tr>
      <w:tr w:rsidR="003648F7" w:rsidRPr="003648F7" w14:paraId="3EE26E58" w14:textId="77777777" w:rsidTr="003648F7">
        <w:tc>
          <w:tcPr>
            <w:tcW w:w="2065" w:type="dxa"/>
          </w:tcPr>
          <w:p w14:paraId="14A8B2D8" w14:textId="01C254BD" w:rsidR="00AF00A0" w:rsidRPr="003648F7" w:rsidRDefault="00E639BC"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DFAT</w:t>
            </w:r>
          </w:p>
        </w:tc>
        <w:tc>
          <w:tcPr>
            <w:tcW w:w="7853" w:type="dxa"/>
          </w:tcPr>
          <w:p w14:paraId="26E1C8D6" w14:textId="0B5DC33E" w:rsidR="00AF00A0" w:rsidRPr="003648F7" w:rsidRDefault="00E639BC" w:rsidP="00C9680E">
            <w:pPr>
              <w:tabs>
                <w:tab w:val="right" w:leader="dot" w:pos="9350"/>
              </w:tabs>
              <w:spacing w:after="0" w:line="240" w:lineRule="auto"/>
              <w:jc w:val="both"/>
              <w:rPr>
                <w:rFonts w:cstheme="minorHAnsi"/>
                <w:bCs/>
                <w:noProof/>
                <w:sz w:val="20"/>
                <w:lang w:val="en-CA"/>
              </w:rPr>
            </w:pPr>
            <w:bookmarkStart w:id="2" w:name="_Hlk75154225"/>
            <w:r w:rsidRPr="003648F7">
              <w:rPr>
                <w:rFonts w:cstheme="minorHAnsi"/>
                <w:bCs/>
                <w:noProof/>
                <w:sz w:val="20"/>
                <w:lang w:val="en-CA"/>
              </w:rPr>
              <w:t>Department of Foreign Affairs and Trade</w:t>
            </w:r>
            <w:bookmarkEnd w:id="2"/>
          </w:p>
        </w:tc>
      </w:tr>
      <w:tr w:rsidR="003648F7" w:rsidRPr="003648F7" w14:paraId="4C8DD0BC" w14:textId="77777777" w:rsidTr="003648F7">
        <w:tc>
          <w:tcPr>
            <w:tcW w:w="2065" w:type="dxa"/>
          </w:tcPr>
          <w:p w14:paraId="0FAFED14" w14:textId="37A4E63D" w:rsidR="00AF00A0" w:rsidRPr="003648F7" w:rsidRDefault="00E639BC"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DHO</w:t>
            </w:r>
          </w:p>
        </w:tc>
        <w:tc>
          <w:tcPr>
            <w:tcW w:w="7853" w:type="dxa"/>
          </w:tcPr>
          <w:p w14:paraId="6B26DA33" w14:textId="2C868D1D" w:rsidR="00AF00A0" w:rsidRPr="003648F7" w:rsidRDefault="00E639BC"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District Health Office</w:t>
            </w:r>
          </w:p>
        </w:tc>
      </w:tr>
      <w:tr w:rsidR="003648F7" w:rsidRPr="003648F7" w14:paraId="5EB52B11" w14:textId="77777777" w:rsidTr="003648F7">
        <w:tc>
          <w:tcPr>
            <w:tcW w:w="2065" w:type="dxa"/>
          </w:tcPr>
          <w:p w14:paraId="35F99F0B" w14:textId="6A402233" w:rsidR="00FA0E8A" w:rsidRPr="003648F7" w:rsidRDefault="00FA0E8A"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EJ</w:t>
            </w:r>
          </w:p>
        </w:tc>
        <w:tc>
          <w:tcPr>
            <w:tcW w:w="7853" w:type="dxa"/>
          </w:tcPr>
          <w:p w14:paraId="44572863" w14:textId="0DF7F02C" w:rsidR="00FA0E8A" w:rsidRPr="003648F7" w:rsidRDefault="00FA0E8A"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East Java</w:t>
            </w:r>
          </w:p>
        </w:tc>
      </w:tr>
      <w:tr w:rsidR="003648F7" w:rsidRPr="003648F7" w14:paraId="4B42DF12" w14:textId="77777777" w:rsidTr="003648F7">
        <w:tc>
          <w:tcPr>
            <w:tcW w:w="2065" w:type="dxa"/>
          </w:tcPr>
          <w:p w14:paraId="778DA006" w14:textId="027C1BF1" w:rsidR="00AF00A0" w:rsidRPr="003648F7" w:rsidRDefault="00E639BC"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ENT</w:t>
            </w:r>
          </w:p>
        </w:tc>
        <w:tc>
          <w:tcPr>
            <w:tcW w:w="7853" w:type="dxa"/>
          </w:tcPr>
          <w:p w14:paraId="0F40FD52" w14:textId="273889E3" w:rsidR="00AF00A0" w:rsidRPr="003648F7" w:rsidRDefault="00E639BC"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East Nusa Tenggara</w:t>
            </w:r>
          </w:p>
        </w:tc>
      </w:tr>
      <w:tr w:rsidR="003648F7" w:rsidRPr="003648F7" w14:paraId="2DECB390" w14:textId="77777777" w:rsidTr="003648F7">
        <w:tc>
          <w:tcPr>
            <w:tcW w:w="2065" w:type="dxa"/>
          </w:tcPr>
          <w:p w14:paraId="3DAD4C0C" w14:textId="19E91EDD" w:rsidR="00FA0E8A" w:rsidRPr="003648F7" w:rsidRDefault="00FA0E8A"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GAC</w:t>
            </w:r>
          </w:p>
        </w:tc>
        <w:tc>
          <w:tcPr>
            <w:tcW w:w="7853" w:type="dxa"/>
          </w:tcPr>
          <w:p w14:paraId="3C4B4040" w14:textId="0EEA37A0" w:rsidR="00FA0E8A" w:rsidRPr="003648F7" w:rsidRDefault="00FA0E8A"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Global Affairs Canada</w:t>
            </w:r>
          </w:p>
        </w:tc>
      </w:tr>
      <w:tr w:rsidR="003648F7" w:rsidRPr="003648F7" w14:paraId="6951CE43" w14:textId="77777777" w:rsidTr="003648F7">
        <w:tc>
          <w:tcPr>
            <w:tcW w:w="2065" w:type="dxa"/>
          </w:tcPr>
          <w:p w14:paraId="334EB9CF" w14:textId="48E3BC8A" w:rsidR="00E639BC" w:rsidRPr="003648F7" w:rsidRDefault="00E639BC"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GoI</w:t>
            </w:r>
          </w:p>
        </w:tc>
        <w:tc>
          <w:tcPr>
            <w:tcW w:w="7853" w:type="dxa"/>
          </w:tcPr>
          <w:p w14:paraId="6E3B0593" w14:textId="24D79224" w:rsidR="00E639BC" w:rsidRPr="003648F7" w:rsidRDefault="00E639BC"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Government of Indonesia</w:t>
            </w:r>
          </w:p>
        </w:tc>
      </w:tr>
      <w:tr w:rsidR="003648F7" w:rsidRPr="003648F7" w14:paraId="231CFC39" w14:textId="77777777" w:rsidTr="003648F7">
        <w:tc>
          <w:tcPr>
            <w:tcW w:w="2065" w:type="dxa"/>
          </w:tcPr>
          <w:p w14:paraId="5D97930A" w14:textId="0A59C5F0" w:rsidR="00E639BC" w:rsidRPr="003648F7" w:rsidRDefault="00E639BC"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HMIS</w:t>
            </w:r>
          </w:p>
        </w:tc>
        <w:tc>
          <w:tcPr>
            <w:tcW w:w="7853" w:type="dxa"/>
          </w:tcPr>
          <w:p w14:paraId="1AF0CE09" w14:textId="27DA0BF9" w:rsidR="00E639BC" w:rsidRPr="003648F7" w:rsidRDefault="00E639BC"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Health Management Information System</w:t>
            </w:r>
          </w:p>
        </w:tc>
      </w:tr>
      <w:tr w:rsidR="003648F7" w:rsidRPr="003648F7" w14:paraId="52C72B05" w14:textId="77777777" w:rsidTr="003648F7">
        <w:tc>
          <w:tcPr>
            <w:tcW w:w="2065" w:type="dxa"/>
          </w:tcPr>
          <w:p w14:paraId="087EB4C8" w14:textId="2AC8698F" w:rsidR="00E639BC" w:rsidRPr="003648F7" w:rsidRDefault="00E639BC"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IFA</w:t>
            </w:r>
          </w:p>
        </w:tc>
        <w:tc>
          <w:tcPr>
            <w:tcW w:w="7853" w:type="dxa"/>
          </w:tcPr>
          <w:p w14:paraId="7FEA18D2" w14:textId="0687459C" w:rsidR="00E639BC" w:rsidRPr="003648F7" w:rsidRDefault="00E639BC"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Iron and Folic Acid</w:t>
            </w:r>
          </w:p>
        </w:tc>
      </w:tr>
      <w:tr w:rsidR="003648F7" w:rsidRPr="003648F7" w14:paraId="63CDE549" w14:textId="77777777" w:rsidTr="003648F7">
        <w:tc>
          <w:tcPr>
            <w:tcW w:w="2065" w:type="dxa"/>
          </w:tcPr>
          <w:p w14:paraId="66CE84CE" w14:textId="77777777" w:rsidR="00682C5F" w:rsidRDefault="00682C5F"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MHM</w:t>
            </w:r>
          </w:p>
          <w:p w14:paraId="3FE7EF25" w14:textId="4BFB654D" w:rsidR="006E53AF" w:rsidRPr="003648F7" w:rsidRDefault="006E53AF" w:rsidP="00C9680E">
            <w:pPr>
              <w:tabs>
                <w:tab w:val="right" w:leader="dot" w:pos="9350"/>
              </w:tabs>
              <w:spacing w:after="0" w:line="240" w:lineRule="auto"/>
              <w:jc w:val="both"/>
              <w:rPr>
                <w:rFonts w:cstheme="minorHAnsi"/>
                <w:bCs/>
                <w:noProof/>
                <w:sz w:val="20"/>
                <w:lang w:val="en-CA"/>
              </w:rPr>
            </w:pPr>
            <w:r>
              <w:rPr>
                <w:rFonts w:cstheme="minorHAnsi"/>
                <w:bCs/>
                <w:noProof/>
                <w:sz w:val="20"/>
                <w:lang w:val="en-CA"/>
              </w:rPr>
              <w:t>MITRA</w:t>
            </w:r>
          </w:p>
        </w:tc>
        <w:tc>
          <w:tcPr>
            <w:tcW w:w="7853" w:type="dxa"/>
          </w:tcPr>
          <w:p w14:paraId="17E9E0D7" w14:textId="77777777" w:rsidR="00682C5F" w:rsidRDefault="00682C5F" w:rsidP="00C9680E">
            <w:pPr>
              <w:tabs>
                <w:tab w:val="right" w:leader="dot" w:pos="9350"/>
              </w:tabs>
              <w:spacing w:after="0" w:line="240" w:lineRule="auto"/>
              <w:jc w:val="both"/>
              <w:rPr>
                <w:rFonts w:cstheme="minorHAnsi"/>
                <w:sz w:val="20"/>
              </w:rPr>
            </w:pPr>
            <w:r w:rsidRPr="003648F7">
              <w:rPr>
                <w:rFonts w:cstheme="minorHAnsi"/>
                <w:sz w:val="20"/>
              </w:rPr>
              <w:t>Menstrual Hygiene Management</w:t>
            </w:r>
          </w:p>
          <w:p w14:paraId="3FCE2E2A" w14:textId="04363658" w:rsidR="006E53AF" w:rsidRPr="003648F7" w:rsidRDefault="006E53AF" w:rsidP="00C9680E">
            <w:pPr>
              <w:tabs>
                <w:tab w:val="right" w:leader="dot" w:pos="9350"/>
              </w:tabs>
              <w:spacing w:after="0" w:line="240" w:lineRule="auto"/>
              <w:jc w:val="both"/>
              <w:rPr>
                <w:rFonts w:cstheme="minorHAnsi"/>
                <w:sz w:val="20"/>
              </w:rPr>
            </w:pPr>
            <w:r w:rsidRPr="00167B30">
              <w:rPr>
                <w:rFonts w:eastAsia="Times New Roman" w:cstheme="minorHAnsi"/>
                <w:sz w:val="20"/>
                <w:szCs w:val="20"/>
                <w:lang w:val="en-CA"/>
              </w:rPr>
              <w:t>Micronutrient Supplementation for Reducing Mortality and Morbidity</w:t>
            </w:r>
          </w:p>
        </w:tc>
      </w:tr>
      <w:tr w:rsidR="003648F7" w:rsidRPr="003648F7" w14:paraId="7D74A404" w14:textId="77777777" w:rsidTr="003648F7">
        <w:tc>
          <w:tcPr>
            <w:tcW w:w="2065" w:type="dxa"/>
          </w:tcPr>
          <w:p w14:paraId="5FA6F2E9" w14:textId="72C80063" w:rsidR="00E639BC" w:rsidRPr="003648F7" w:rsidRDefault="00E639BC"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M</w:t>
            </w:r>
            <w:r w:rsidR="008644A2" w:rsidRPr="003648F7">
              <w:rPr>
                <w:rFonts w:cstheme="minorHAnsi"/>
                <w:bCs/>
                <w:noProof/>
                <w:sz w:val="20"/>
                <w:lang w:val="en-CA"/>
              </w:rPr>
              <w:t>oE</w:t>
            </w:r>
          </w:p>
        </w:tc>
        <w:tc>
          <w:tcPr>
            <w:tcW w:w="7853" w:type="dxa"/>
          </w:tcPr>
          <w:p w14:paraId="22C1BCCC" w14:textId="64498033" w:rsidR="002D6BFB" w:rsidRPr="003648F7" w:rsidRDefault="008644A2" w:rsidP="00C9680E">
            <w:pPr>
              <w:tabs>
                <w:tab w:val="right" w:leader="dot" w:pos="9350"/>
              </w:tabs>
              <w:spacing w:after="0" w:line="240" w:lineRule="auto"/>
              <w:jc w:val="both"/>
              <w:rPr>
                <w:rFonts w:cstheme="minorHAnsi"/>
                <w:bCs/>
                <w:noProof/>
                <w:sz w:val="20"/>
                <w:lang w:val="en-CA"/>
              </w:rPr>
            </w:pPr>
            <w:r w:rsidRPr="003648F7">
              <w:rPr>
                <w:rFonts w:cstheme="minorHAnsi"/>
                <w:sz w:val="20"/>
              </w:rPr>
              <w:t xml:space="preserve">Ministry of Education </w:t>
            </w:r>
          </w:p>
        </w:tc>
      </w:tr>
      <w:tr w:rsidR="003648F7" w:rsidRPr="003648F7" w14:paraId="6C90FD4E" w14:textId="77777777" w:rsidTr="003648F7">
        <w:tc>
          <w:tcPr>
            <w:tcW w:w="2065" w:type="dxa"/>
          </w:tcPr>
          <w:p w14:paraId="7529015C" w14:textId="18F3C021" w:rsidR="008644A2" w:rsidRPr="003648F7" w:rsidRDefault="008644A2"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MoH</w:t>
            </w:r>
          </w:p>
        </w:tc>
        <w:tc>
          <w:tcPr>
            <w:tcW w:w="7853" w:type="dxa"/>
          </w:tcPr>
          <w:p w14:paraId="41261218" w14:textId="5A1E6ED4" w:rsidR="008644A2" w:rsidRPr="003648F7" w:rsidRDefault="008644A2"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Ministry of Health</w:t>
            </w:r>
          </w:p>
        </w:tc>
      </w:tr>
      <w:tr w:rsidR="003648F7" w:rsidRPr="003648F7" w14:paraId="099F88D7" w14:textId="77777777" w:rsidTr="003648F7">
        <w:tc>
          <w:tcPr>
            <w:tcW w:w="2065" w:type="dxa"/>
          </w:tcPr>
          <w:p w14:paraId="7189B646" w14:textId="42765690" w:rsidR="00570477" w:rsidRPr="003648F7" w:rsidRDefault="00570477"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MoRA</w:t>
            </w:r>
          </w:p>
        </w:tc>
        <w:tc>
          <w:tcPr>
            <w:tcW w:w="7853" w:type="dxa"/>
          </w:tcPr>
          <w:p w14:paraId="4B229AF5" w14:textId="206F0E26" w:rsidR="00570477" w:rsidRPr="003648F7" w:rsidRDefault="00570477"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Ministry of Religious Affairs</w:t>
            </w:r>
          </w:p>
        </w:tc>
      </w:tr>
      <w:tr w:rsidR="003648F7" w:rsidRPr="003648F7" w14:paraId="60A9D1CA" w14:textId="77777777" w:rsidTr="003648F7">
        <w:tc>
          <w:tcPr>
            <w:tcW w:w="2065" w:type="dxa"/>
          </w:tcPr>
          <w:p w14:paraId="0F18CF6D" w14:textId="6B381200" w:rsidR="00570477" w:rsidRPr="003648F7" w:rsidRDefault="00570477"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MoHa</w:t>
            </w:r>
          </w:p>
        </w:tc>
        <w:tc>
          <w:tcPr>
            <w:tcW w:w="7853" w:type="dxa"/>
          </w:tcPr>
          <w:p w14:paraId="45DA3ED9" w14:textId="377EC0A3" w:rsidR="00570477" w:rsidRPr="003648F7" w:rsidRDefault="00570477"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Ministry of Home Affairs</w:t>
            </w:r>
          </w:p>
        </w:tc>
      </w:tr>
      <w:tr w:rsidR="003648F7" w:rsidRPr="003648F7" w14:paraId="2569F571" w14:textId="77777777" w:rsidTr="003648F7">
        <w:tc>
          <w:tcPr>
            <w:tcW w:w="2065" w:type="dxa"/>
          </w:tcPr>
          <w:p w14:paraId="47773B33" w14:textId="5C8EA7BC" w:rsidR="008644A2" w:rsidRPr="003648F7" w:rsidRDefault="008644A2"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NI</w:t>
            </w:r>
          </w:p>
        </w:tc>
        <w:tc>
          <w:tcPr>
            <w:tcW w:w="7853" w:type="dxa"/>
          </w:tcPr>
          <w:p w14:paraId="4426F3F6" w14:textId="67C5C6A3" w:rsidR="008644A2" w:rsidRPr="003648F7" w:rsidRDefault="008644A2"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Nutrition International</w:t>
            </w:r>
          </w:p>
        </w:tc>
      </w:tr>
      <w:tr w:rsidR="003648F7" w:rsidRPr="003648F7" w14:paraId="341F3E55" w14:textId="77777777" w:rsidTr="003648F7">
        <w:tc>
          <w:tcPr>
            <w:tcW w:w="2065" w:type="dxa"/>
          </w:tcPr>
          <w:p w14:paraId="30473A48" w14:textId="25D3F37B" w:rsidR="008644A2" w:rsidRPr="003648F7" w:rsidRDefault="008644A2"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OJT</w:t>
            </w:r>
          </w:p>
        </w:tc>
        <w:tc>
          <w:tcPr>
            <w:tcW w:w="7853" w:type="dxa"/>
          </w:tcPr>
          <w:p w14:paraId="37939747" w14:textId="54147295" w:rsidR="008644A2" w:rsidRPr="003648F7" w:rsidRDefault="008644A2"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On the Job Training</w:t>
            </w:r>
          </w:p>
        </w:tc>
      </w:tr>
      <w:tr w:rsidR="003648F7" w:rsidRPr="003648F7" w14:paraId="694ED8BB" w14:textId="77777777" w:rsidTr="003648F7">
        <w:tc>
          <w:tcPr>
            <w:tcW w:w="2065" w:type="dxa"/>
          </w:tcPr>
          <w:p w14:paraId="5C30FB4E" w14:textId="1471837E" w:rsidR="00682C5F" w:rsidRPr="003648F7" w:rsidRDefault="00682C5F"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PEO</w:t>
            </w:r>
          </w:p>
        </w:tc>
        <w:tc>
          <w:tcPr>
            <w:tcW w:w="7853" w:type="dxa"/>
          </w:tcPr>
          <w:p w14:paraId="5E25C04B" w14:textId="30EFEB25" w:rsidR="00682C5F" w:rsidRPr="003648F7" w:rsidRDefault="00682C5F"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Provincial Education Office</w:t>
            </w:r>
          </w:p>
        </w:tc>
      </w:tr>
      <w:tr w:rsidR="003648F7" w:rsidRPr="003648F7" w14:paraId="0B7BA502" w14:textId="77777777" w:rsidTr="003648F7">
        <w:tc>
          <w:tcPr>
            <w:tcW w:w="2065" w:type="dxa"/>
          </w:tcPr>
          <w:p w14:paraId="69044BA1" w14:textId="5C0D7AE0" w:rsidR="008644A2" w:rsidRPr="003648F7" w:rsidRDefault="008644A2"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PHO</w:t>
            </w:r>
          </w:p>
        </w:tc>
        <w:tc>
          <w:tcPr>
            <w:tcW w:w="7853" w:type="dxa"/>
          </w:tcPr>
          <w:p w14:paraId="64D64756" w14:textId="0C2FD844" w:rsidR="008644A2" w:rsidRPr="003648F7" w:rsidRDefault="008644A2"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Provincial Health Office</w:t>
            </w:r>
          </w:p>
        </w:tc>
      </w:tr>
      <w:tr w:rsidR="003648F7" w:rsidRPr="003648F7" w14:paraId="65772346" w14:textId="77777777" w:rsidTr="003648F7">
        <w:tc>
          <w:tcPr>
            <w:tcW w:w="2065" w:type="dxa"/>
          </w:tcPr>
          <w:p w14:paraId="462FD86E" w14:textId="0AA2C4E3" w:rsidR="00682C5F" w:rsidRPr="003648F7" w:rsidRDefault="00682C5F"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PRAO</w:t>
            </w:r>
          </w:p>
        </w:tc>
        <w:tc>
          <w:tcPr>
            <w:tcW w:w="7853" w:type="dxa"/>
          </w:tcPr>
          <w:p w14:paraId="348ECDBA" w14:textId="357DE1F8" w:rsidR="00682C5F" w:rsidRPr="003648F7" w:rsidRDefault="00682C5F"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Provincial Religious Affairs Office</w:t>
            </w:r>
          </w:p>
        </w:tc>
      </w:tr>
      <w:tr w:rsidR="003648F7" w:rsidRPr="003648F7" w14:paraId="263B5CB9" w14:textId="77777777" w:rsidTr="003648F7">
        <w:tc>
          <w:tcPr>
            <w:tcW w:w="2065" w:type="dxa"/>
          </w:tcPr>
          <w:p w14:paraId="3CF7879B" w14:textId="7101D69B" w:rsidR="00682C5F" w:rsidRPr="003648F7" w:rsidRDefault="00682C5F"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Pramuka</w:t>
            </w:r>
          </w:p>
        </w:tc>
        <w:tc>
          <w:tcPr>
            <w:tcW w:w="7853" w:type="dxa"/>
          </w:tcPr>
          <w:p w14:paraId="7F1A1242" w14:textId="60CBA260" w:rsidR="00682C5F" w:rsidRPr="003648F7" w:rsidRDefault="00682C5F" w:rsidP="00C9680E">
            <w:pPr>
              <w:tabs>
                <w:tab w:val="right" w:leader="dot" w:pos="9350"/>
              </w:tabs>
              <w:spacing w:after="0" w:line="240" w:lineRule="auto"/>
              <w:jc w:val="both"/>
              <w:rPr>
                <w:rFonts w:cstheme="minorHAnsi"/>
                <w:bCs/>
                <w:noProof/>
                <w:sz w:val="20"/>
                <w:lang w:val="en-CA"/>
              </w:rPr>
            </w:pPr>
            <w:r w:rsidRPr="003648F7">
              <w:rPr>
                <w:rFonts w:cstheme="minorHAnsi"/>
                <w:bCs/>
                <w:i/>
                <w:iCs/>
                <w:noProof/>
                <w:sz w:val="20"/>
                <w:lang w:val="en-CA"/>
              </w:rPr>
              <w:t>Praja Muda Karana/</w:t>
            </w:r>
            <w:r w:rsidRPr="003648F7">
              <w:rPr>
                <w:rFonts w:cstheme="minorHAnsi"/>
                <w:bCs/>
                <w:noProof/>
                <w:sz w:val="20"/>
                <w:lang w:val="en-CA"/>
              </w:rPr>
              <w:t xml:space="preserve"> National Scouts</w:t>
            </w:r>
          </w:p>
        </w:tc>
      </w:tr>
      <w:tr w:rsidR="003648F7" w:rsidRPr="003648F7" w14:paraId="1D839B55" w14:textId="77777777" w:rsidTr="003648F7">
        <w:tc>
          <w:tcPr>
            <w:tcW w:w="2065" w:type="dxa"/>
          </w:tcPr>
          <w:p w14:paraId="6AD9C63D" w14:textId="0B88CDC2" w:rsidR="008644A2" w:rsidRPr="003648F7" w:rsidRDefault="008644A2"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RAD-PG</w:t>
            </w:r>
          </w:p>
        </w:tc>
        <w:tc>
          <w:tcPr>
            <w:tcW w:w="7853" w:type="dxa"/>
          </w:tcPr>
          <w:p w14:paraId="3F96F6B7" w14:textId="137C06C0" w:rsidR="008644A2" w:rsidRPr="003648F7" w:rsidRDefault="008644A2" w:rsidP="00C9680E">
            <w:pPr>
              <w:tabs>
                <w:tab w:val="right" w:leader="dot" w:pos="9350"/>
              </w:tabs>
              <w:spacing w:after="0" w:line="240" w:lineRule="auto"/>
              <w:jc w:val="both"/>
              <w:rPr>
                <w:rFonts w:cstheme="minorHAnsi"/>
                <w:bCs/>
                <w:noProof/>
                <w:sz w:val="20"/>
                <w:lang w:val="en-CA"/>
              </w:rPr>
            </w:pPr>
            <w:r w:rsidRPr="003648F7">
              <w:rPr>
                <w:rFonts w:cstheme="minorHAnsi"/>
                <w:bCs/>
                <w:i/>
                <w:iCs/>
                <w:noProof/>
                <w:sz w:val="20"/>
                <w:lang w:val="en-CA"/>
              </w:rPr>
              <w:t>Rencana Aksi Daerah Pangan dan Gizi</w:t>
            </w:r>
            <w:r w:rsidRPr="003648F7">
              <w:rPr>
                <w:rFonts w:cstheme="minorHAnsi"/>
                <w:bCs/>
                <w:noProof/>
                <w:sz w:val="20"/>
                <w:lang w:val="en-CA"/>
              </w:rPr>
              <w:t xml:space="preserve">/Regional Action Plan for Food and Nutrition </w:t>
            </w:r>
          </w:p>
        </w:tc>
      </w:tr>
      <w:tr w:rsidR="008209FB" w:rsidRPr="003648F7" w14:paraId="37761502" w14:textId="77777777" w:rsidTr="003648F7">
        <w:tc>
          <w:tcPr>
            <w:tcW w:w="2065" w:type="dxa"/>
          </w:tcPr>
          <w:p w14:paraId="1B4BFE26" w14:textId="1495093B" w:rsidR="008209FB" w:rsidRPr="0067627B" w:rsidRDefault="008209FB" w:rsidP="00C9680E">
            <w:pPr>
              <w:tabs>
                <w:tab w:val="right" w:leader="dot" w:pos="9350"/>
              </w:tabs>
              <w:spacing w:after="0" w:line="240" w:lineRule="auto"/>
              <w:jc w:val="both"/>
              <w:rPr>
                <w:rFonts w:ascii="Calibri" w:hAnsi="Calibri" w:cs="Calibri"/>
                <w:bCs/>
                <w:noProof/>
                <w:sz w:val="20"/>
                <w:lang w:val="en-CA"/>
              </w:rPr>
            </w:pPr>
            <w:r w:rsidRPr="0067627B">
              <w:rPr>
                <w:rFonts w:ascii="Calibri" w:hAnsi="Calibri" w:cs="Calibri"/>
                <w:bCs/>
                <w:noProof/>
                <w:sz w:val="20"/>
                <w:lang w:val="en-CA"/>
              </w:rPr>
              <w:t>RPJMN</w:t>
            </w:r>
          </w:p>
        </w:tc>
        <w:tc>
          <w:tcPr>
            <w:tcW w:w="7853" w:type="dxa"/>
          </w:tcPr>
          <w:p w14:paraId="4D61AEA7" w14:textId="331D882D" w:rsidR="008209FB" w:rsidRPr="008209FB" w:rsidRDefault="008209FB" w:rsidP="00C9680E">
            <w:pPr>
              <w:tabs>
                <w:tab w:val="right" w:leader="dot" w:pos="9350"/>
              </w:tabs>
              <w:spacing w:after="0" w:line="240" w:lineRule="auto"/>
              <w:jc w:val="both"/>
              <w:rPr>
                <w:rFonts w:cstheme="minorHAnsi"/>
                <w:bCs/>
                <w:noProof/>
                <w:sz w:val="20"/>
                <w:lang w:val="en-CA"/>
              </w:rPr>
            </w:pPr>
            <w:r w:rsidRPr="0067627B">
              <w:rPr>
                <w:rFonts w:ascii="Calibri" w:hAnsi="Calibri" w:cs="Calibri"/>
                <w:bCs/>
                <w:i/>
                <w:iCs/>
                <w:noProof/>
                <w:sz w:val="20"/>
                <w:lang w:val="en-CA"/>
              </w:rPr>
              <w:t>Rencana Pembangunan Jangka Menengah Nasional</w:t>
            </w:r>
            <w:r>
              <w:rPr>
                <w:rFonts w:cstheme="minorHAnsi"/>
                <w:bCs/>
                <w:i/>
                <w:iCs/>
                <w:noProof/>
                <w:sz w:val="20"/>
                <w:lang w:val="en-CA"/>
              </w:rPr>
              <w:t>/</w:t>
            </w:r>
            <w:r w:rsidRPr="0067627B">
              <w:rPr>
                <w:rFonts w:ascii="Calibri" w:hAnsi="Calibri" w:cs="Calibri"/>
                <w:bCs/>
                <w:noProof/>
                <w:sz w:val="20"/>
                <w:lang w:val="en-CA"/>
              </w:rPr>
              <w:t>Medium Term Development Plan</w:t>
            </w:r>
            <w:r>
              <w:rPr>
                <w:rFonts w:cstheme="minorHAnsi"/>
                <w:bCs/>
                <w:noProof/>
                <w:sz w:val="20"/>
                <w:lang w:val="en-CA"/>
              </w:rPr>
              <w:t xml:space="preserve"> </w:t>
            </w:r>
          </w:p>
        </w:tc>
      </w:tr>
      <w:tr w:rsidR="003648F7" w:rsidRPr="003648F7" w14:paraId="232369D4" w14:textId="77777777" w:rsidTr="003648F7">
        <w:tc>
          <w:tcPr>
            <w:tcW w:w="2065" w:type="dxa"/>
          </w:tcPr>
          <w:p w14:paraId="7EEB7116" w14:textId="52EA96B3" w:rsidR="008644A2" w:rsidRPr="003648F7" w:rsidRDefault="008644A2"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R/R</w:t>
            </w:r>
          </w:p>
        </w:tc>
        <w:tc>
          <w:tcPr>
            <w:tcW w:w="7853" w:type="dxa"/>
          </w:tcPr>
          <w:p w14:paraId="295E5659" w14:textId="4F16665A" w:rsidR="008644A2" w:rsidRPr="003648F7" w:rsidRDefault="008644A2"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Recording/Reporting</w:t>
            </w:r>
          </w:p>
        </w:tc>
      </w:tr>
      <w:tr w:rsidR="003648F7" w:rsidRPr="003648F7" w14:paraId="44EFAE68" w14:textId="77777777" w:rsidTr="003648F7">
        <w:tc>
          <w:tcPr>
            <w:tcW w:w="2065" w:type="dxa"/>
          </w:tcPr>
          <w:p w14:paraId="6519D893" w14:textId="300808DA" w:rsidR="00570477" w:rsidRPr="003648F7" w:rsidRDefault="00570477"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SEAFAST</w:t>
            </w:r>
          </w:p>
        </w:tc>
        <w:tc>
          <w:tcPr>
            <w:tcW w:w="7853" w:type="dxa"/>
          </w:tcPr>
          <w:p w14:paraId="2B966D66" w14:textId="3F4855CF" w:rsidR="00570477" w:rsidRPr="003648F7" w:rsidRDefault="00570477" w:rsidP="00C9680E">
            <w:pPr>
              <w:tabs>
                <w:tab w:val="right" w:leader="dot" w:pos="9350"/>
              </w:tabs>
              <w:spacing w:after="0" w:line="240" w:lineRule="auto"/>
              <w:jc w:val="both"/>
              <w:rPr>
                <w:rFonts w:cstheme="minorHAnsi"/>
                <w:bCs/>
                <w:i/>
                <w:iCs/>
                <w:noProof/>
                <w:sz w:val="20"/>
                <w:lang w:val="en-CA"/>
              </w:rPr>
            </w:pPr>
            <w:r w:rsidRPr="003648F7">
              <w:rPr>
                <w:rFonts w:cstheme="minorHAnsi"/>
                <w:sz w:val="20"/>
              </w:rPr>
              <w:t>South East Asia Food and Agricultural Science and Technology</w:t>
            </w:r>
          </w:p>
        </w:tc>
      </w:tr>
      <w:tr w:rsidR="003648F7" w:rsidRPr="003648F7" w14:paraId="099375E5" w14:textId="77777777" w:rsidTr="003648F7">
        <w:tc>
          <w:tcPr>
            <w:tcW w:w="2065" w:type="dxa"/>
          </w:tcPr>
          <w:p w14:paraId="351000FF" w14:textId="1AE8725B" w:rsidR="00570477" w:rsidRPr="003648F7" w:rsidRDefault="00570477"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UKS</w:t>
            </w:r>
          </w:p>
        </w:tc>
        <w:tc>
          <w:tcPr>
            <w:tcW w:w="7853" w:type="dxa"/>
          </w:tcPr>
          <w:p w14:paraId="42030995" w14:textId="17F4C55E" w:rsidR="00570477" w:rsidRPr="003648F7" w:rsidRDefault="00570477" w:rsidP="00C9680E">
            <w:pPr>
              <w:tabs>
                <w:tab w:val="right" w:leader="dot" w:pos="9350"/>
              </w:tabs>
              <w:spacing w:after="0" w:line="240" w:lineRule="auto"/>
              <w:jc w:val="both"/>
              <w:rPr>
                <w:rFonts w:cstheme="minorHAnsi"/>
                <w:bCs/>
                <w:noProof/>
                <w:sz w:val="20"/>
                <w:lang w:val="en-CA"/>
              </w:rPr>
            </w:pPr>
            <w:r w:rsidRPr="003648F7">
              <w:rPr>
                <w:rFonts w:cstheme="minorHAnsi"/>
                <w:bCs/>
                <w:i/>
                <w:iCs/>
                <w:noProof/>
                <w:sz w:val="20"/>
                <w:lang w:val="en-CA"/>
              </w:rPr>
              <w:t>Usaha Kesehatan Sekolah</w:t>
            </w:r>
            <w:r w:rsidRPr="003648F7">
              <w:rPr>
                <w:rFonts w:cstheme="minorHAnsi"/>
                <w:bCs/>
                <w:noProof/>
                <w:sz w:val="20"/>
                <w:lang w:val="en-CA"/>
              </w:rPr>
              <w:t>/School Health Program</w:t>
            </w:r>
          </w:p>
        </w:tc>
      </w:tr>
      <w:tr w:rsidR="003648F7" w:rsidRPr="003648F7" w14:paraId="179D7E61" w14:textId="77777777" w:rsidTr="003648F7">
        <w:tc>
          <w:tcPr>
            <w:tcW w:w="2065" w:type="dxa"/>
          </w:tcPr>
          <w:p w14:paraId="4837789F" w14:textId="475CD459" w:rsidR="00570477" w:rsidRPr="003648F7" w:rsidRDefault="00570477"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ToT</w:t>
            </w:r>
          </w:p>
        </w:tc>
        <w:tc>
          <w:tcPr>
            <w:tcW w:w="7853" w:type="dxa"/>
          </w:tcPr>
          <w:p w14:paraId="131B411C" w14:textId="740C3F9F" w:rsidR="00570477" w:rsidRPr="003648F7" w:rsidRDefault="00570477"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Training of Trainers</w:t>
            </w:r>
          </w:p>
        </w:tc>
      </w:tr>
      <w:tr w:rsidR="003648F7" w:rsidRPr="003648F7" w14:paraId="7084B030" w14:textId="77777777" w:rsidTr="003648F7">
        <w:tc>
          <w:tcPr>
            <w:tcW w:w="2065" w:type="dxa"/>
          </w:tcPr>
          <w:p w14:paraId="4642E699" w14:textId="0C05FBF5" w:rsidR="00682C5F" w:rsidRPr="003648F7" w:rsidRDefault="00682C5F"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WASH</w:t>
            </w:r>
          </w:p>
        </w:tc>
        <w:tc>
          <w:tcPr>
            <w:tcW w:w="7853" w:type="dxa"/>
          </w:tcPr>
          <w:p w14:paraId="0F955FB1" w14:textId="30494AE1" w:rsidR="00682C5F" w:rsidRPr="003648F7" w:rsidRDefault="00682C5F"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Water Sanitation and Hygiene</w:t>
            </w:r>
          </w:p>
        </w:tc>
      </w:tr>
      <w:tr w:rsidR="00344B88" w:rsidRPr="003648F7" w14:paraId="6E44961A" w14:textId="77777777" w:rsidTr="003648F7">
        <w:tc>
          <w:tcPr>
            <w:tcW w:w="2065" w:type="dxa"/>
          </w:tcPr>
          <w:p w14:paraId="78BCC329" w14:textId="30B88743" w:rsidR="00344B88" w:rsidRPr="003648F7" w:rsidRDefault="00344B88" w:rsidP="00C9680E">
            <w:pPr>
              <w:tabs>
                <w:tab w:val="right" w:leader="dot" w:pos="9350"/>
              </w:tabs>
              <w:spacing w:after="0" w:line="240" w:lineRule="auto"/>
              <w:jc w:val="both"/>
              <w:rPr>
                <w:rFonts w:cstheme="minorHAnsi"/>
                <w:bCs/>
                <w:noProof/>
                <w:sz w:val="20"/>
                <w:lang w:val="en-CA"/>
              </w:rPr>
            </w:pPr>
            <w:r>
              <w:rPr>
                <w:rFonts w:cstheme="minorHAnsi"/>
                <w:bCs/>
                <w:noProof/>
                <w:sz w:val="20"/>
                <w:lang w:val="en-CA"/>
              </w:rPr>
              <w:t>WHO</w:t>
            </w:r>
          </w:p>
        </w:tc>
        <w:tc>
          <w:tcPr>
            <w:tcW w:w="7853" w:type="dxa"/>
          </w:tcPr>
          <w:p w14:paraId="7C97FFFD" w14:textId="4EE59E1B" w:rsidR="00344B88" w:rsidRPr="003648F7" w:rsidRDefault="00344B88" w:rsidP="00C9680E">
            <w:pPr>
              <w:tabs>
                <w:tab w:val="right" w:leader="dot" w:pos="9350"/>
              </w:tabs>
              <w:spacing w:after="0" w:line="240" w:lineRule="auto"/>
              <w:jc w:val="both"/>
              <w:rPr>
                <w:rFonts w:cstheme="minorHAnsi"/>
                <w:bCs/>
                <w:noProof/>
                <w:sz w:val="20"/>
                <w:lang w:val="en-CA"/>
              </w:rPr>
            </w:pPr>
            <w:r>
              <w:rPr>
                <w:rFonts w:cstheme="minorHAnsi"/>
                <w:bCs/>
                <w:noProof/>
                <w:sz w:val="20"/>
                <w:lang w:val="en-CA"/>
              </w:rPr>
              <w:t>World Health Organisation</w:t>
            </w:r>
          </w:p>
        </w:tc>
      </w:tr>
      <w:tr w:rsidR="003648F7" w:rsidRPr="003648F7" w14:paraId="3A2EEB05" w14:textId="77777777" w:rsidTr="003648F7">
        <w:tc>
          <w:tcPr>
            <w:tcW w:w="2065" w:type="dxa"/>
          </w:tcPr>
          <w:p w14:paraId="15269D4A" w14:textId="1DD9BFFA" w:rsidR="00570477" w:rsidRPr="003648F7" w:rsidRDefault="00570477"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WIFA</w:t>
            </w:r>
          </w:p>
        </w:tc>
        <w:tc>
          <w:tcPr>
            <w:tcW w:w="7853" w:type="dxa"/>
          </w:tcPr>
          <w:p w14:paraId="056CCE31" w14:textId="0839A7CD" w:rsidR="00570477" w:rsidRPr="003648F7" w:rsidRDefault="00570477"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Weekly Iron Folic Acid</w:t>
            </w:r>
          </w:p>
        </w:tc>
      </w:tr>
      <w:tr w:rsidR="003648F7" w:rsidRPr="003648F7" w14:paraId="0BEDC8D5" w14:textId="77777777" w:rsidTr="003648F7">
        <w:tc>
          <w:tcPr>
            <w:tcW w:w="2065" w:type="dxa"/>
          </w:tcPr>
          <w:p w14:paraId="0C8837BF" w14:textId="1A3AF30F" w:rsidR="00570477" w:rsidRPr="003648F7" w:rsidRDefault="00570477"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WIFAS</w:t>
            </w:r>
          </w:p>
        </w:tc>
        <w:tc>
          <w:tcPr>
            <w:tcW w:w="7853" w:type="dxa"/>
          </w:tcPr>
          <w:p w14:paraId="60CF4DF0" w14:textId="6707E250" w:rsidR="00570477" w:rsidRPr="003648F7" w:rsidRDefault="00570477" w:rsidP="00C9680E">
            <w:pPr>
              <w:tabs>
                <w:tab w:val="right" w:leader="dot" w:pos="9350"/>
              </w:tabs>
              <w:spacing w:after="0" w:line="240" w:lineRule="auto"/>
              <w:jc w:val="both"/>
              <w:rPr>
                <w:rFonts w:cstheme="minorHAnsi"/>
                <w:bCs/>
                <w:noProof/>
                <w:sz w:val="20"/>
                <w:lang w:val="en-CA"/>
              </w:rPr>
            </w:pPr>
            <w:r w:rsidRPr="003648F7">
              <w:rPr>
                <w:rFonts w:cstheme="minorHAnsi"/>
                <w:bCs/>
                <w:noProof/>
                <w:sz w:val="20"/>
                <w:lang w:val="en-CA"/>
              </w:rPr>
              <w:t>Weekly Iron Folic Acid Supplement</w:t>
            </w:r>
            <w:r w:rsidR="006E53AF">
              <w:rPr>
                <w:rFonts w:cstheme="minorHAnsi"/>
                <w:bCs/>
                <w:noProof/>
                <w:sz w:val="20"/>
                <w:lang w:val="en-CA"/>
              </w:rPr>
              <w:t>ation</w:t>
            </w:r>
          </w:p>
        </w:tc>
      </w:tr>
    </w:tbl>
    <w:p w14:paraId="485B9F25" w14:textId="6D0E25B8" w:rsidR="0073217C" w:rsidRDefault="0073217C" w:rsidP="00C9680E">
      <w:pPr>
        <w:spacing w:after="0" w:line="240" w:lineRule="auto"/>
        <w:jc w:val="both"/>
        <w:rPr>
          <w:rFonts w:ascii="Arial" w:hAnsi="Arial" w:cs="Arial"/>
          <w:b/>
          <w:bCs/>
        </w:rPr>
      </w:pPr>
    </w:p>
    <w:p w14:paraId="52C9F8E2" w14:textId="77777777" w:rsidR="0073217C" w:rsidRDefault="0073217C" w:rsidP="00C9680E">
      <w:pPr>
        <w:jc w:val="both"/>
        <w:rPr>
          <w:rFonts w:ascii="Arial" w:hAnsi="Arial" w:cs="Arial"/>
          <w:b/>
          <w:bCs/>
        </w:rPr>
      </w:pPr>
      <w:r>
        <w:rPr>
          <w:rFonts w:ascii="Arial" w:hAnsi="Arial" w:cs="Arial"/>
          <w:b/>
          <w:bCs/>
        </w:rPr>
        <w:br w:type="page"/>
      </w:r>
    </w:p>
    <w:p w14:paraId="13FF4A7F" w14:textId="6267FCF0" w:rsidR="00CD63AE" w:rsidRPr="00E9577A" w:rsidRDefault="00CE41D8" w:rsidP="00C9680E">
      <w:pPr>
        <w:pStyle w:val="Heading1"/>
        <w:jc w:val="both"/>
      </w:pPr>
      <w:bookmarkStart w:id="3" w:name="_Toc87533175"/>
      <w:r w:rsidRPr="00E9577A">
        <w:t>Executive</w:t>
      </w:r>
      <w:r w:rsidR="006D4096" w:rsidRPr="00E9577A">
        <w:t xml:space="preserve"> summary</w:t>
      </w:r>
      <w:bookmarkEnd w:id="3"/>
      <w:r w:rsidR="00582E9E">
        <w:tab/>
      </w:r>
      <w:r w:rsidR="00582E9E">
        <w:tab/>
      </w:r>
    </w:p>
    <w:p w14:paraId="30A18918" w14:textId="33D203F7" w:rsidR="00072808" w:rsidRDefault="00072808" w:rsidP="00C9680E">
      <w:pPr>
        <w:spacing w:after="0" w:line="240" w:lineRule="auto"/>
        <w:jc w:val="both"/>
        <w:rPr>
          <w:rFonts w:cstheme="minorHAnsi"/>
          <w:sz w:val="20"/>
          <w:szCs w:val="20"/>
        </w:rPr>
      </w:pPr>
    </w:p>
    <w:p w14:paraId="36FD7E90" w14:textId="77777777" w:rsidR="005C3FDB" w:rsidRPr="00167B30" w:rsidRDefault="005C3FDB" w:rsidP="00C9680E">
      <w:pPr>
        <w:spacing w:after="0" w:line="240" w:lineRule="auto"/>
        <w:jc w:val="both"/>
        <w:rPr>
          <w:rFonts w:cstheme="minorHAnsi"/>
          <w:sz w:val="20"/>
          <w:szCs w:val="20"/>
        </w:rPr>
      </w:pPr>
      <w:r w:rsidRPr="00167B30">
        <w:rPr>
          <w:rFonts w:cstheme="minorHAnsi"/>
          <w:sz w:val="20"/>
          <w:szCs w:val="20"/>
        </w:rPr>
        <w:t xml:space="preserve">Across the world, malnutrition and </w:t>
      </w:r>
      <w:proofErr w:type="spellStart"/>
      <w:r w:rsidRPr="00167B30">
        <w:rPr>
          <w:rFonts w:cstheme="minorHAnsi"/>
          <w:sz w:val="20"/>
          <w:szCs w:val="20"/>
        </w:rPr>
        <w:t>anaemia</w:t>
      </w:r>
      <w:proofErr w:type="spellEnd"/>
      <w:r w:rsidRPr="00167B30">
        <w:rPr>
          <w:rFonts w:cstheme="minorHAnsi"/>
          <w:sz w:val="20"/>
          <w:szCs w:val="20"/>
        </w:rPr>
        <w:t xml:space="preserve"> is a leading public health concern for adolescent girls, due to changes in their biological processes and social determinants that impact them more than boys of their age. </w:t>
      </w:r>
      <w:proofErr w:type="spellStart"/>
      <w:r w:rsidRPr="00167B30">
        <w:rPr>
          <w:rFonts w:cstheme="minorHAnsi"/>
          <w:sz w:val="20"/>
          <w:szCs w:val="20"/>
        </w:rPr>
        <w:t>Anaemia</w:t>
      </w:r>
      <w:proofErr w:type="spellEnd"/>
      <w:r w:rsidRPr="00167B30">
        <w:rPr>
          <w:rFonts w:cstheme="minorHAnsi"/>
          <w:sz w:val="20"/>
          <w:szCs w:val="20"/>
        </w:rPr>
        <w:t xml:space="preserve"> is usually a result of micronutrient deficiencies and affects a significant proportion of children, adolescents, and women of reproductive age. Although adolescent-specific data is lacking globally, it is estimated that approximately 48 percent of adolescent girls are </w:t>
      </w:r>
      <w:proofErr w:type="spellStart"/>
      <w:r w:rsidRPr="00167B30">
        <w:rPr>
          <w:rFonts w:cstheme="minorHAnsi"/>
          <w:sz w:val="20"/>
          <w:szCs w:val="20"/>
        </w:rPr>
        <w:t>anaemic</w:t>
      </w:r>
      <w:proofErr w:type="spellEnd"/>
      <w:r w:rsidRPr="00167B30">
        <w:rPr>
          <w:rFonts w:cstheme="minorHAnsi"/>
          <w:sz w:val="20"/>
          <w:szCs w:val="20"/>
        </w:rPr>
        <w:t xml:space="preserve"> in Indonesia</w:t>
      </w:r>
      <w:r w:rsidRPr="00167B30">
        <w:rPr>
          <w:rStyle w:val="FootnoteReference"/>
          <w:rFonts w:cstheme="minorHAnsi"/>
          <w:sz w:val="20"/>
          <w:szCs w:val="20"/>
        </w:rPr>
        <w:footnoteReference w:id="2"/>
      </w:r>
      <w:r w:rsidRPr="00167B30">
        <w:rPr>
          <w:rFonts w:cstheme="minorHAnsi"/>
          <w:sz w:val="20"/>
          <w:szCs w:val="20"/>
        </w:rPr>
        <w:t xml:space="preserve">, an increase from the previous prevalence of 30% </w:t>
      </w:r>
      <w:r w:rsidRPr="00167B30">
        <w:rPr>
          <w:rStyle w:val="BalloonTextChar"/>
          <w:rFonts w:asciiTheme="minorHAnsi" w:hAnsiTheme="minorHAnsi" w:cstheme="minorHAnsi"/>
          <w:sz w:val="20"/>
          <w:szCs w:val="20"/>
          <w:vertAlign w:val="superscript"/>
        </w:rPr>
        <w:footnoteReference w:id="3"/>
      </w:r>
      <w:r w:rsidRPr="00167B30">
        <w:rPr>
          <w:rFonts w:cstheme="minorHAnsi"/>
          <w:sz w:val="20"/>
          <w:szCs w:val="20"/>
        </w:rPr>
        <w:t>. Weekly Iron and Folic Acid Supplementation (WIFAS) is a key preventative intervention for improving health and nutrition of adolescent girls.</w:t>
      </w:r>
    </w:p>
    <w:p w14:paraId="35ED3474" w14:textId="77777777" w:rsidR="005C3FDB" w:rsidRPr="00167B30" w:rsidRDefault="005C3FDB" w:rsidP="00C9680E">
      <w:pPr>
        <w:spacing w:after="0" w:line="240" w:lineRule="auto"/>
        <w:jc w:val="both"/>
        <w:rPr>
          <w:rFonts w:cstheme="minorHAnsi"/>
          <w:sz w:val="20"/>
          <w:szCs w:val="20"/>
        </w:rPr>
      </w:pPr>
    </w:p>
    <w:p w14:paraId="68020D52" w14:textId="77777777" w:rsidR="005C3FDB" w:rsidRPr="00167B30" w:rsidRDefault="005C3FDB" w:rsidP="00C9680E">
      <w:pPr>
        <w:spacing w:after="0" w:line="240" w:lineRule="auto"/>
        <w:jc w:val="both"/>
        <w:rPr>
          <w:rFonts w:cstheme="minorHAnsi"/>
          <w:sz w:val="20"/>
          <w:szCs w:val="20"/>
        </w:rPr>
      </w:pPr>
      <w:r w:rsidRPr="00167B30">
        <w:rPr>
          <w:rFonts w:cstheme="minorHAnsi"/>
          <w:sz w:val="20"/>
          <w:szCs w:val="20"/>
        </w:rPr>
        <w:t xml:space="preserve">Since 2006, Nutrition International (formerly known as the Micronutrient Initiative) has been working to improve the nutritional status of the high-need population of Indonesia, especially women, children, and adolescents. </w:t>
      </w:r>
      <w:r w:rsidRPr="00167B30">
        <w:rPr>
          <w:rFonts w:cstheme="minorHAnsi"/>
          <w:sz w:val="20"/>
          <w:szCs w:val="20"/>
          <w:lang w:eastAsia="en-CA"/>
        </w:rPr>
        <w:t>Nutrition International conducted a series of consultations with the</w:t>
      </w:r>
      <w:r w:rsidRPr="00167B30">
        <w:rPr>
          <w:rFonts w:cstheme="minorHAnsi"/>
          <w:sz w:val="20"/>
          <w:szCs w:val="20"/>
        </w:rPr>
        <w:t xml:space="preserve"> Micronutrient Subdivision of the Directorate of Nutrition, Directorate General of Public Health (</w:t>
      </w:r>
      <w:proofErr w:type="spellStart"/>
      <w:r w:rsidRPr="00167B30">
        <w:rPr>
          <w:rFonts w:cstheme="minorHAnsi"/>
          <w:sz w:val="20"/>
          <w:szCs w:val="20"/>
        </w:rPr>
        <w:t>MoH</w:t>
      </w:r>
      <w:proofErr w:type="spellEnd"/>
      <w:r w:rsidRPr="00167B30">
        <w:rPr>
          <w:rFonts w:cstheme="minorHAnsi"/>
          <w:sz w:val="20"/>
          <w:szCs w:val="20"/>
        </w:rPr>
        <w:t>), Ministry of Education (</w:t>
      </w:r>
      <w:proofErr w:type="spellStart"/>
      <w:r w:rsidRPr="00167B30">
        <w:rPr>
          <w:rFonts w:cstheme="minorHAnsi"/>
          <w:sz w:val="20"/>
          <w:szCs w:val="20"/>
        </w:rPr>
        <w:t>MoE</w:t>
      </w:r>
      <w:proofErr w:type="spellEnd"/>
      <w:r w:rsidRPr="00167B30">
        <w:rPr>
          <w:rFonts w:cstheme="minorHAnsi"/>
          <w:sz w:val="20"/>
          <w:szCs w:val="20"/>
        </w:rPr>
        <w:t xml:space="preserve">) and School Health Program (UKS) </w:t>
      </w:r>
      <w:r w:rsidRPr="00167B30">
        <w:rPr>
          <w:rFonts w:cstheme="minorHAnsi"/>
          <w:sz w:val="20"/>
          <w:szCs w:val="20"/>
          <w:lang w:eastAsia="en-CA"/>
        </w:rPr>
        <w:t>on the progress of iron folic acid (IFA) supplementation among school-going adolescent girls to discuss ways to improve the coverage and adherence of these programs, thereby making them more effective.</w:t>
      </w:r>
      <w:r w:rsidRPr="00167B30">
        <w:rPr>
          <w:rFonts w:cstheme="minorHAnsi"/>
          <w:sz w:val="20"/>
          <w:szCs w:val="20"/>
        </w:rPr>
        <w:t xml:space="preserve"> </w:t>
      </w:r>
      <w:r w:rsidRPr="00167B30">
        <w:rPr>
          <w:rFonts w:cstheme="minorHAnsi"/>
          <w:sz w:val="20"/>
          <w:szCs w:val="20"/>
          <w:lang w:eastAsia="en-CA"/>
        </w:rPr>
        <w:t xml:space="preserve">Following NI’s experience through </w:t>
      </w:r>
      <w:r w:rsidRPr="00167B30">
        <w:rPr>
          <w:rFonts w:cstheme="minorHAnsi"/>
          <w:sz w:val="20"/>
          <w:szCs w:val="20"/>
        </w:rPr>
        <w:t>another Department of Foreign Affairs and Trade (DFAT) funded program ‘</w:t>
      </w:r>
      <w:r w:rsidRPr="00167B30">
        <w:rPr>
          <w:rFonts w:eastAsia="Times New Roman" w:cstheme="minorHAnsi"/>
          <w:sz w:val="20"/>
          <w:szCs w:val="20"/>
          <w:lang w:val="en-CA"/>
        </w:rPr>
        <w:t>Micronutrient Supplementation for Reducing Mortality and Morbidity’ (</w:t>
      </w:r>
      <w:r w:rsidRPr="00167B30">
        <w:rPr>
          <w:rFonts w:cstheme="minorHAnsi"/>
          <w:sz w:val="20"/>
          <w:szCs w:val="20"/>
          <w:lang w:eastAsia="en-CA"/>
        </w:rPr>
        <w:t>MITRA)</w:t>
      </w:r>
      <w:r w:rsidRPr="00167B30">
        <w:rPr>
          <w:rStyle w:val="FootnoteReference"/>
          <w:rFonts w:cstheme="minorHAnsi"/>
          <w:sz w:val="20"/>
          <w:szCs w:val="20"/>
          <w:lang w:eastAsia="en-CA"/>
        </w:rPr>
        <w:footnoteReference w:id="4"/>
      </w:r>
      <w:r w:rsidRPr="00167B30">
        <w:rPr>
          <w:rFonts w:cstheme="minorHAnsi"/>
          <w:sz w:val="20"/>
          <w:szCs w:val="20"/>
          <w:lang w:eastAsia="en-CA"/>
        </w:rPr>
        <w:t xml:space="preserve"> </w:t>
      </w:r>
      <w:r w:rsidRPr="00167B30">
        <w:rPr>
          <w:rFonts w:cstheme="minorHAnsi"/>
          <w:sz w:val="20"/>
          <w:szCs w:val="20"/>
        </w:rPr>
        <w:t xml:space="preserve">from 2015 to 2020 </w:t>
      </w:r>
      <w:r w:rsidRPr="00167B30">
        <w:rPr>
          <w:rFonts w:cstheme="minorHAnsi"/>
          <w:sz w:val="20"/>
          <w:szCs w:val="20"/>
          <w:lang w:eastAsia="en-CA"/>
        </w:rPr>
        <w:t xml:space="preserve">for improved nutrition of pregnant women and children, and </w:t>
      </w:r>
      <w:r w:rsidRPr="00167B30">
        <w:rPr>
          <w:rFonts w:cstheme="minorHAnsi"/>
          <w:sz w:val="20"/>
          <w:szCs w:val="20"/>
        </w:rPr>
        <w:t>with previously established expertise</w:t>
      </w:r>
      <w:r w:rsidRPr="00167B30">
        <w:rPr>
          <w:rFonts w:cstheme="minorHAnsi"/>
          <w:sz w:val="20"/>
          <w:szCs w:val="20"/>
          <w:vertAlign w:val="superscript"/>
        </w:rPr>
        <w:footnoteReference w:id="5"/>
      </w:r>
      <w:r w:rsidRPr="00167B30">
        <w:rPr>
          <w:rFonts w:cstheme="minorHAnsi"/>
          <w:sz w:val="20"/>
          <w:szCs w:val="20"/>
        </w:rPr>
        <w:t xml:space="preserve"> in WIFAS implementation, NI proposed to implement ‘MITRA Youth’ with support from DFAT, Government of Australia, and Global Affairs Canada (GAC), Government of Canada. </w:t>
      </w:r>
    </w:p>
    <w:p w14:paraId="31C5F20F" w14:textId="77777777" w:rsidR="005C3FDB" w:rsidRPr="00167B30" w:rsidRDefault="005C3FDB" w:rsidP="00C9680E">
      <w:pPr>
        <w:spacing w:after="0" w:line="240" w:lineRule="auto"/>
        <w:jc w:val="both"/>
        <w:rPr>
          <w:rFonts w:cstheme="minorHAnsi"/>
          <w:b/>
          <w:bCs/>
          <w:sz w:val="20"/>
          <w:szCs w:val="20"/>
        </w:rPr>
      </w:pPr>
    </w:p>
    <w:p w14:paraId="11E3F92D" w14:textId="03CDA269" w:rsidR="005C3FDB" w:rsidRPr="00167B30" w:rsidRDefault="005C3FDB" w:rsidP="00C9680E">
      <w:pPr>
        <w:spacing w:after="0" w:line="240" w:lineRule="auto"/>
        <w:jc w:val="both"/>
        <w:rPr>
          <w:rFonts w:cstheme="minorHAnsi"/>
          <w:sz w:val="20"/>
          <w:szCs w:val="20"/>
          <w:lang w:val="en-GB"/>
        </w:rPr>
      </w:pPr>
      <w:r w:rsidRPr="00E76063">
        <w:rPr>
          <w:rStyle w:val="Heading3Char"/>
        </w:rPr>
        <w:t>Goal</w:t>
      </w:r>
      <w:r w:rsidRPr="00167B30">
        <w:rPr>
          <w:rFonts w:cstheme="minorHAnsi"/>
          <w:b/>
          <w:bCs/>
          <w:sz w:val="20"/>
          <w:szCs w:val="20"/>
        </w:rPr>
        <w:t>:</w:t>
      </w:r>
      <w:r w:rsidRPr="00167B30">
        <w:rPr>
          <w:rFonts w:cstheme="minorHAnsi"/>
          <w:sz w:val="20"/>
          <w:szCs w:val="20"/>
        </w:rPr>
        <w:t xml:space="preserve"> MITRA Youth aimed to improve nutrition for adolescent girls through increased access and consumption of WIFA supplements as well as reinstate the government’s focus on the program for adolescent girls for improved health and education outcomes through evidence-based advocacy among the district, </w:t>
      </w:r>
      <w:proofErr w:type="gramStart"/>
      <w:r w:rsidRPr="00167B30">
        <w:rPr>
          <w:rFonts w:cstheme="minorHAnsi"/>
          <w:sz w:val="20"/>
          <w:szCs w:val="20"/>
        </w:rPr>
        <w:t>province</w:t>
      </w:r>
      <w:proofErr w:type="gramEnd"/>
      <w:r w:rsidRPr="00167B30">
        <w:rPr>
          <w:rFonts w:cstheme="minorHAnsi"/>
          <w:sz w:val="20"/>
          <w:szCs w:val="20"/>
        </w:rPr>
        <w:t xml:space="preserve"> and national governments. The program activities under MITRA Youth were mainly </w:t>
      </w:r>
      <w:proofErr w:type="gramStart"/>
      <w:r w:rsidRPr="00167B30">
        <w:rPr>
          <w:rFonts w:cstheme="minorHAnsi"/>
          <w:sz w:val="20"/>
          <w:szCs w:val="20"/>
        </w:rPr>
        <w:t>school-based</w:t>
      </w:r>
      <w:proofErr w:type="gramEnd"/>
      <w:r w:rsidRPr="00167B30">
        <w:rPr>
          <w:rFonts w:cstheme="minorHAnsi"/>
          <w:sz w:val="20"/>
          <w:szCs w:val="20"/>
        </w:rPr>
        <w:t>, reaching 70-80% of the total girls aged 15-18 years enrolled in schools (based on senior high school attendance).</w:t>
      </w:r>
    </w:p>
    <w:p w14:paraId="71DAF103" w14:textId="665EF1CD" w:rsidR="005C3FDB" w:rsidRPr="00167B30" w:rsidRDefault="005C3FDB" w:rsidP="00C9680E">
      <w:pPr>
        <w:spacing w:after="0" w:line="240" w:lineRule="auto"/>
        <w:jc w:val="both"/>
        <w:rPr>
          <w:rFonts w:cstheme="minorHAnsi"/>
          <w:sz w:val="20"/>
          <w:szCs w:val="20"/>
        </w:rPr>
      </w:pPr>
    </w:p>
    <w:p w14:paraId="775CECBC" w14:textId="634D2D0E" w:rsidR="005C3FDB" w:rsidRPr="00167B30" w:rsidRDefault="00DA3512" w:rsidP="00C9680E">
      <w:pPr>
        <w:spacing w:after="0" w:line="240" w:lineRule="auto"/>
        <w:jc w:val="both"/>
        <w:rPr>
          <w:rFonts w:cstheme="minorHAnsi"/>
          <w:sz w:val="20"/>
          <w:szCs w:val="20"/>
        </w:rPr>
      </w:pPr>
      <w:r>
        <w:rPr>
          <w:rFonts w:ascii="Arial" w:hAnsi="Arial"/>
          <w:i/>
          <w:noProof/>
          <w:sz w:val="20"/>
        </w:rPr>
        <mc:AlternateContent>
          <mc:Choice Requires="wpg">
            <w:drawing>
              <wp:inline distT="0" distB="0" distL="0" distR="0" wp14:anchorId="0378B93F" wp14:editId="0B7FB2DF">
                <wp:extent cx="6067425" cy="1816100"/>
                <wp:effectExtent l="19050" t="19050" r="28575" b="12700"/>
                <wp:docPr id="18" name="Group 18" descr="Reduction of anaemia among school-going adolescent girls in two provinces of Indones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067425" cy="1816100"/>
                          <a:chOff x="-12097" y="-733729"/>
                          <a:chExt cx="5892869" cy="4169282"/>
                        </a:xfrm>
                      </wpg:grpSpPr>
                      <wps:wsp>
                        <wps:cNvPr id="20" name="Rounded Rectangle 23" descr="Reduction of anaemia among school-going adolescent girls in two provinces of Indonesia : &#10;1. Enabling Environment&#10;2. Provision&#10;3. Consumption"/>
                        <wps:cNvSpPr/>
                        <wps:spPr>
                          <a:xfrm>
                            <a:off x="18145" y="-733729"/>
                            <a:ext cx="5779296" cy="670641"/>
                          </a:xfrm>
                          <a:prstGeom prst="roundRect">
                            <a:avLst/>
                          </a:prstGeom>
                          <a:solidFill>
                            <a:sysClr val="window" lastClr="FFFFFF"/>
                          </a:solidFill>
                          <a:ln w="38100" cap="flat" cmpd="sng" algn="ctr">
                            <a:solidFill>
                              <a:srgbClr val="99FF66"/>
                            </a:solidFill>
                            <a:prstDash val="solid"/>
                            <a:miter lim="800000"/>
                          </a:ln>
                          <a:effectLst/>
                        </wps:spPr>
                        <wps:txbx>
                          <w:txbxContent>
                            <w:p w14:paraId="242A7FD8" w14:textId="77777777" w:rsidR="001C0840" w:rsidRPr="00C9680E" w:rsidRDefault="001C0840" w:rsidP="00C9680E">
                              <w:pPr>
                                <w:pStyle w:val="NormalWeb"/>
                                <w:spacing w:before="0" w:beforeAutospacing="0" w:after="0" w:afterAutospacing="0"/>
                                <w:jc w:val="center"/>
                                <w:textAlignment w:val="baseline"/>
                                <w:rPr>
                                  <w:rFonts w:asciiTheme="minorHAnsi" w:hAnsiTheme="minorHAnsi"/>
                                  <w:sz w:val="16"/>
                                  <w:szCs w:val="16"/>
                                </w:rPr>
                              </w:pPr>
                              <w:r w:rsidRPr="00C9680E">
                                <w:rPr>
                                  <w:rFonts w:asciiTheme="minorHAnsi" w:hAnsiTheme="minorHAnsi" w:cs="Arial"/>
                                  <w:b/>
                                  <w:bCs/>
                                  <w:kern w:val="24"/>
                                  <w:sz w:val="16"/>
                                  <w:szCs w:val="16"/>
                                  <w:lang w:val="en-IN"/>
                                </w:rPr>
                                <w:t>Reduction of anaemia among school-going adolescent girls in two provinces of 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4" descr="Enabling Environment"/>
                        <wps:cNvSpPr/>
                        <wps:spPr>
                          <a:xfrm>
                            <a:off x="-12097" y="54022"/>
                            <a:ext cx="2035188" cy="3366953"/>
                          </a:xfrm>
                          <a:prstGeom prst="roundRect">
                            <a:avLst/>
                          </a:prstGeom>
                          <a:solidFill>
                            <a:sysClr val="window" lastClr="FFFFFF"/>
                          </a:solidFill>
                          <a:ln w="38100" cap="flat" cmpd="sng" algn="ctr">
                            <a:solidFill>
                              <a:srgbClr val="99FF66"/>
                            </a:solidFill>
                            <a:prstDash val="solid"/>
                            <a:miter lim="800000"/>
                          </a:ln>
                          <a:effectLst/>
                        </wps:spPr>
                        <wps:txbx>
                          <w:txbxContent>
                            <w:p w14:paraId="31EC1171" w14:textId="20E6BA41" w:rsidR="001C0840" w:rsidRPr="00A45362" w:rsidRDefault="001C0840" w:rsidP="00C9680E">
                              <w:pPr>
                                <w:spacing w:after="0" w:line="240" w:lineRule="auto"/>
                                <w:jc w:val="center"/>
                                <w:rPr>
                                  <w:rFonts w:eastAsia="Times New Roman" w:cs="Arial"/>
                                  <w:b/>
                                  <w:bCs/>
                                  <w:kern w:val="24"/>
                                  <w:sz w:val="16"/>
                                  <w:szCs w:val="16"/>
                                  <w:lang w:val="en-IN" w:eastAsia="en-CA"/>
                                </w:rPr>
                              </w:pPr>
                              <w:r w:rsidRPr="00A45362">
                                <w:rPr>
                                  <w:rFonts w:eastAsia="Times New Roman" w:cs="Arial"/>
                                  <w:b/>
                                  <w:bCs/>
                                  <w:kern w:val="24"/>
                                  <w:sz w:val="16"/>
                                  <w:szCs w:val="16"/>
                                  <w:lang w:val="en-IN" w:eastAsia="en-CA"/>
                                </w:rPr>
                                <w:t>ENABLING EVIRONMENT</w:t>
                              </w:r>
                            </w:p>
                            <w:p w14:paraId="4865D7FE" w14:textId="77777777" w:rsidR="001C0840" w:rsidRDefault="001C0840" w:rsidP="00C9680E">
                              <w:pPr>
                                <w:pStyle w:val="NormalWeb"/>
                                <w:spacing w:before="0" w:beforeAutospacing="0" w:after="0" w:afterAutospacing="0"/>
                                <w:jc w:val="both"/>
                                <w:textAlignment w:val="baseline"/>
                                <w:rPr>
                                  <w:rFonts w:asciiTheme="minorHAnsi" w:hAnsiTheme="minorHAnsi" w:cs="Arial"/>
                                  <w:bCs/>
                                  <w:iCs/>
                                  <w:color w:val="000000"/>
                                  <w:kern w:val="24"/>
                                  <w:sz w:val="16"/>
                                  <w:szCs w:val="16"/>
                                  <w:lang w:val="en-IN"/>
                                </w:rPr>
                              </w:pPr>
                              <w:r w:rsidRPr="00A45362">
                                <w:rPr>
                                  <w:rFonts w:asciiTheme="minorHAnsi" w:hAnsiTheme="minorHAnsi" w:cs="Arial"/>
                                  <w:bCs/>
                                  <w:iCs/>
                                  <w:color w:val="000000"/>
                                  <w:kern w:val="24"/>
                                  <w:sz w:val="16"/>
                                  <w:szCs w:val="16"/>
                                  <w:lang w:val="en-IN"/>
                                </w:rPr>
                                <w:t>- Strengthening government commitment for IFA supplements procure</w:t>
                              </w:r>
                              <w:r>
                                <w:rPr>
                                  <w:rFonts w:asciiTheme="minorHAnsi" w:hAnsiTheme="minorHAnsi" w:cs="Arial"/>
                                  <w:bCs/>
                                  <w:iCs/>
                                  <w:color w:val="000000"/>
                                  <w:kern w:val="24"/>
                                  <w:sz w:val="16"/>
                                  <w:szCs w:val="16"/>
                                  <w:lang w:val="en-IN"/>
                                </w:rPr>
                                <w:t>ment.</w:t>
                              </w:r>
                            </w:p>
                            <w:p w14:paraId="061C111B" w14:textId="77777777" w:rsidR="001C0840" w:rsidRPr="00A45362" w:rsidRDefault="001C0840" w:rsidP="00C9680E">
                              <w:pPr>
                                <w:pStyle w:val="NormalWeb"/>
                                <w:spacing w:before="0" w:beforeAutospacing="0" w:after="0" w:afterAutospacing="0"/>
                                <w:jc w:val="both"/>
                                <w:textAlignment w:val="baseline"/>
                                <w:rPr>
                                  <w:rFonts w:asciiTheme="minorHAnsi" w:hAnsiTheme="minorHAnsi" w:cs="Arial"/>
                                  <w:bCs/>
                                  <w:iCs/>
                                  <w:color w:val="000000"/>
                                  <w:kern w:val="24"/>
                                  <w:sz w:val="16"/>
                                  <w:szCs w:val="16"/>
                                </w:rPr>
                              </w:pPr>
                              <w:r>
                                <w:rPr>
                                  <w:rFonts w:asciiTheme="minorHAnsi" w:hAnsiTheme="minorHAnsi" w:cs="Arial"/>
                                  <w:bCs/>
                                  <w:iCs/>
                                  <w:color w:val="000000"/>
                                  <w:kern w:val="24"/>
                                  <w:sz w:val="16"/>
                                  <w:szCs w:val="16"/>
                                  <w:lang w:val="en-IN"/>
                                </w:rPr>
                                <w:t xml:space="preserve">- </w:t>
                              </w:r>
                              <w:r w:rsidRPr="00A45362">
                                <w:rPr>
                                  <w:rFonts w:asciiTheme="minorHAnsi" w:hAnsiTheme="minorHAnsi" w:cs="Arial"/>
                                  <w:bCs/>
                                  <w:iCs/>
                                  <w:color w:val="000000"/>
                                  <w:kern w:val="24"/>
                                  <w:sz w:val="16"/>
                                  <w:szCs w:val="16"/>
                                  <w:lang w:val="en-IN"/>
                                </w:rPr>
                                <w:t>integration with other programs</w:t>
                              </w:r>
                              <w:r w:rsidRPr="00A45362">
                                <w:rPr>
                                  <w:rFonts w:asciiTheme="minorHAnsi" w:hAnsiTheme="minorHAnsi" w:cs="Arial"/>
                                  <w:color w:val="000000"/>
                                  <w:kern w:val="24"/>
                                  <w:sz w:val="16"/>
                                  <w:szCs w:val="16"/>
                                </w:rPr>
                                <w:t xml:space="preserve"> of </w:t>
                              </w:r>
                              <w:proofErr w:type="spellStart"/>
                              <w:r w:rsidRPr="00A45362">
                                <w:rPr>
                                  <w:rFonts w:asciiTheme="minorHAnsi" w:hAnsiTheme="minorHAnsi" w:cs="Arial"/>
                                  <w:color w:val="000000"/>
                                  <w:kern w:val="24"/>
                                  <w:sz w:val="16"/>
                                  <w:szCs w:val="16"/>
                                </w:rPr>
                                <w:t>MoH</w:t>
                              </w:r>
                              <w:proofErr w:type="spellEnd"/>
                              <w:r w:rsidRPr="00A45362">
                                <w:rPr>
                                  <w:rFonts w:asciiTheme="minorHAnsi" w:hAnsiTheme="minorHAnsi" w:cs="Arial"/>
                                  <w:color w:val="000000"/>
                                  <w:kern w:val="24"/>
                                  <w:sz w:val="16"/>
                                  <w:szCs w:val="16"/>
                                </w:rPr>
                                <w:t xml:space="preserve">, </w:t>
                              </w:r>
                              <w:proofErr w:type="spellStart"/>
                              <w:r w:rsidRPr="00A45362">
                                <w:rPr>
                                  <w:rFonts w:asciiTheme="minorHAnsi" w:hAnsiTheme="minorHAnsi" w:cs="Arial"/>
                                  <w:color w:val="000000"/>
                                  <w:kern w:val="24"/>
                                  <w:sz w:val="16"/>
                                  <w:szCs w:val="16"/>
                                </w:rPr>
                                <w:t>MoE</w:t>
                              </w:r>
                              <w:proofErr w:type="spellEnd"/>
                              <w:r w:rsidRPr="00A45362">
                                <w:rPr>
                                  <w:rFonts w:asciiTheme="minorHAnsi" w:hAnsiTheme="minorHAnsi" w:cs="Arial"/>
                                  <w:color w:val="000000"/>
                                  <w:kern w:val="24"/>
                                  <w:sz w:val="16"/>
                                  <w:szCs w:val="16"/>
                                </w:rPr>
                                <w:t xml:space="preserve">, </w:t>
                              </w:r>
                              <w:proofErr w:type="spellStart"/>
                              <w:r w:rsidRPr="00A45362">
                                <w:rPr>
                                  <w:rFonts w:asciiTheme="minorHAnsi" w:hAnsiTheme="minorHAnsi" w:cs="Arial"/>
                                  <w:color w:val="000000"/>
                                  <w:kern w:val="24"/>
                                  <w:sz w:val="16"/>
                                  <w:szCs w:val="16"/>
                                </w:rPr>
                                <w:t>MoRA</w:t>
                              </w:r>
                              <w:proofErr w:type="spellEnd"/>
                              <w:r w:rsidRPr="00A45362">
                                <w:rPr>
                                  <w:rFonts w:asciiTheme="minorHAnsi" w:hAnsiTheme="minorHAnsi" w:cs="Arial"/>
                                  <w:bCs/>
                                  <w:iCs/>
                                  <w:color w:val="000000"/>
                                  <w:kern w:val="24"/>
                                  <w:sz w:val="16"/>
                                  <w:szCs w:val="16"/>
                                </w:rPr>
                                <w:t xml:space="preserve"> and </w:t>
                              </w:r>
                              <w:proofErr w:type="spellStart"/>
                              <w:r w:rsidRPr="00A45362">
                                <w:rPr>
                                  <w:rFonts w:asciiTheme="minorHAnsi" w:hAnsiTheme="minorHAnsi" w:cs="Arial"/>
                                  <w:bCs/>
                                  <w:iCs/>
                                  <w:color w:val="000000"/>
                                  <w:kern w:val="24"/>
                                  <w:sz w:val="16"/>
                                  <w:szCs w:val="16"/>
                                </w:rPr>
                                <w:t>MoHA</w:t>
                              </w:r>
                              <w:proofErr w:type="spellEnd"/>
                            </w:p>
                            <w:p w14:paraId="7DC8E683" w14:textId="77777777" w:rsidR="001C0840" w:rsidRPr="00A45362" w:rsidRDefault="001C0840" w:rsidP="00C9680E">
                              <w:pPr>
                                <w:pStyle w:val="NormalWeb"/>
                                <w:spacing w:before="0" w:beforeAutospacing="0" w:after="0" w:afterAutospacing="0"/>
                                <w:jc w:val="both"/>
                                <w:textAlignment w:val="baseline"/>
                                <w:rPr>
                                  <w:rFonts w:asciiTheme="minorHAnsi" w:hAnsiTheme="minorHAnsi"/>
                                  <w:sz w:val="16"/>
                                  <w:szCs w:val="16"/>
                                </w:rPr>
                              </w:pPr>
                              <w:r w:rsidRPr="00A45362">
                                <w:rPr>
                                  <w:rFonts w:asciiTheme="minorHAnsi" w:hAnsiTheme="minorHAnsi" w:cs="Arial"/>
                                  <w:bCs/>
                                  <w:iCs/>
                                  <w:color w:val="000000"/>
                                  <w:kern w:val="24"/>
                                  <w:sz w:val="16"/>
                                  <w:szCs w:val="16"/>
                                  <w:lang w:val="en-IN"/>
                                </w:rPr>
                                <w:t>- National technical assistance on ensuring quality of IFA supplements, HMIS and promotion of national guidelines</w:t>
                              </w:r>
                            </w:p>
                            <w:p w14:paraId="1F402827" w14:textId="77777777" w:rsidR="001C0840" w:rsidRPr="00A45362" w:rsidRDefault="001C0840" w:rsidP="00C9680E">
                              <w:pPr>
                                <w:pStyle w:val="NormalWeb"/>
                                <w:spacing w:before="0" w:beforeAutospacing="0" w:after="0" w:afterAutospacing="0"/>
                                <w:jc w:val="center"/>
                                <w:textAlignment w:val="baseline"/>
                                <w:rPr>
                                  <w:rFonts w:asciiTheme="minorHAnsi" w:hAnsiTheme="minorHAnsi"/>
                                  <w: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5" descr="PROVISION"/>
                        <wps:cNvSpPr/>
                        <wps:spPr>
                          <a:xfrm>
                            <a:off x="2080986" y="84034"/>
                            <a:ext cx="1934123" cy="3351519"/>
                          </a:xfrm>
                          <a:prstGeom prst="roundRect">
                            <a:avLst/>
                          </a:prstGeom>
                          <a:solidFill>
                            <a:sysClr val="window" lastClr="FFFFFF"/>
                          </a:solidFill>
                          <a:ln w="38100" cap="flat" cmpd="sng" algn="ctr">
                            <a:solidFill>
                              <a:srgbClr val="99FF66"/>
                            </a:solidFill>
                            <a:prstDash val="solid"/>
                            <a:miter lim="800000"/>
                          </a:ln>
                          <a:effectLst/>
                        </wps:spPr>
                        <wps:txbx>
                          <w:txbxContent>
                            <w:p w14:paraId="71ECA148" w14:textId="77777777" w:rsidR="001C0840" w:rsidRPr="00A45362" w:rsidRDefault="001C0840" w:rsidP="00C9680E">
                              <w:pPr>
                                <w:pStyle w:val="NormalWeb"/>
                                <w:spacing w:before="0" w:beforeAutospacing="0" w:after="0" w:afterAutospacing="0"/>
                                <w:jc w:val="center"/>
                                <w:textAlignment w:val="baseline"/>
                                <w:rPr>
                                  <w:rFonts w:asciiTheme="minorHAnsi" w:hAnsiTheme="minorHAnsi"/>
                                  <w:sz w:val="16"/>
                                  <w:szCs w:val="16"/>
                                </w:rPr>
                              </w:pPr>
                              <w:r w:rsidRPr="00A45362">
                                <w:rPr>
                                  <w:rFonts w:asciiTheme="minorHAnsi" w:hAnsiTheme="minorHAnsi" w:cs="Arial"/>
                                  <w:b/>
                                  <w:bCs/>
                                  <w:iCs/>
                                  <w:color w:val="000000"/>
                                  <w:kern w:val="24"/>
                                  <w:sz w:val="16"/>
                                  <w:szCs w:val="16"/>
                                  <w:lang w:val="en-IN"/>
                                </w:rPr>
                                <w:t>PROVISION</w:t>
                              </w:r>
                            </w:p>
                            <w:p w14:paraId="3D0C8112" w14:textId="77777777" w:rsidR="001C0840" w:rsidRPr="00A45362" w:rsidRDefault="001C0840" w:rsidP="00C9680E">
                              <w:pPr>
                                <w:pStyle w:val="NormalWeb"/>
                                <w:spacing w:before="0" w:beforeAutospacing="0" w:after="0" w:afterAutospacing="0"/>
                                <w:jc w:val="both"/>
                                <w:textAlignment w:val="baseline"/>
                                <w:rPr>
                                  <w:rFonts w:asciiTheme="minorHAnsi" w:hAnsiTheme="minorHAnsi" w:cs="Arial"/>
                                  <w:bCs/>
                                  <w:iCs/>
                                  <w:color w:val="000000"/>
                                  <w:kern w:val="24"/>
                                  <w:sz w:val="16"/>
                                  <w:szCs w:val="16"/>
                                  <w:lang w:val="en-IN"/>
                                </w:rPr>
                              </w:pPr>
                              <w:r w:rsidRPr="00A45362">
                                <w:rPr>
                                  <w:rFonts w:asciiTheme="minorHAnsi" w:hAnsiTheme="minorHAnsi" w:cs="Arial"/>
                                  <w:bCs/>
                                  <w:iCs/>
                                  <w:color w:val="000000"/>
                                  <w:kern w:val="24"/>
                                  <w:sz w:val="16"/>
                                  <w:szCs w:val="16"/>
                                  <w:lang w:val="en-IN"/>
                                </w:rPr>
                                <w:t xml:space="preserve">- Streamlining the supply chain, forecasting for supplies at schools, </w:t>
                              </w:r>
                              <w:r>
                                <w:rPr>
                                  <w:rFonts w:asciiTheme="minorHAnsi" w:hAnsiTheme="minorHAnsi" w:cs="Arial"/>
                                  <w:bCs/>
                                  <w:iCs/>
                                  <w:color w:val="000000"/>
                                  <w:kern w:val="24"/>
                                  <w:sz w:val="16"/>
                                  <w:szCs w:val="16"/>
                                  <w:lang w:val="en-IN"/>
                                </w:rPr>
                                <w:t xml:space="preserve">and </w:t>
                              </w:r>
                              <w:r w:rsidRPr="00A45362">
                                <w:rPr>
                                  <w:rFonts w:asciiTheme="minorHAnsi" w:hAnsiTheme="minorHAnsi" w:cs="Arial"/>
                                  <w:bCs/>
                                  <w:iCs/>
                                  <w:color w:val="000000"/>
                                  <w:kern w:val="24"/>
                                  <w:sz w:val="16"/>
                                  <w:szCs w:val="16"/>
                                  <w:lang w:val="en-IN"/>
                                </w:rPr>
                                <w:t xml:space="preserve">district, </w:t>
                              </w:r>
                              <w:proofErr w:type="gramStart"/>
                              <w:r w:rsidRPr="00A45362">
                                <w:rPr>
                                  <w:rFonts w:asciiTheme="minorHAnsi" w:hAnsiTheme="minorHAnsi" w:cs="Arial"/>
                                  <w:bCs/>
                                  <w:iCs/>
                                  <w:color w:val="000000"/>
                                  <w:kern w:val="24"/>
                                  <w:sz w:val="16"/>
                                  <w:szCs w:val="16"/>
                                  <w:lang w:val="en-IN"/>
                                </w:rPr>
                                <w:t>province</w:t>
                              </w:r>
                              <w:proofErr w:type="gramEnd"/>
                              <w:r w:rsidRPr="00A45362">
                                <w:rPr>
                                  <w:rFonts w:asciiTheme="minorHAnsi" w:hAnsiTheme="minorHAnsi" w:cs="Arial"/>
                                  <w:bCs/>
                                  <w:iCs/>
                                  <w:color w:val="000000"/>
                                  <w:kern w:val="24"/>
                                  <w:sz w:val="16"/>
                                  <w:szCs w:val="16"/>
                                  <w:lang w:val="en-IN"/>
                                </w:rPr>
                                <w:t xml:space="preserve"> and national levels</w:t>
                              </w:r>
                            </w:p>
                            <w:p w14:paraId="23C056B9" w14:textId="77777777" w:rsidR="001C0840" w:rsidRPr="00A45362" w:rsidRDefault="001C0840" w:rsidP="00C9680E">
                              <w:pPr>
                                <w:pStyle w:val="NormalWeb"/>
                                <w:spacing w:before="0" w:beforeAutospacing="0" w:after="0" w:afterAutospacing="0"/>
                                <w:jc w:val="both"/>
                                <w:textAlignment w:val="baseline"/>
                                <w:rPr>
                                  <w:rFonts w:asciiTheme="minorHAnsi" w:hAnsiTheme="minorHAnsi" w:cs="Arial"/>
                                  <w:bCs/>
                                  <w:iCs/>
                                  <w:color w:val="000000"/>
                                  <w:kern w:val="24"/>
                                  <w:sz w:val="16"/>
                                  <w:szCs w:val="16"/>
                                  <w:lang w:val="en-IN"/>
                                </w:rPr>
                              </w:pPr>
                              <w:r w:rsidRPr="00A45362">
                                <w:rPr>
                                  <w:rFonts w:asciiTheme="minorHAnsi" w:hAnsiTheme="minorHAnsi" w:cs="Arial"/>
                                  <w:bCs/>
                                  <w:iCs/>
                                  <w:color w:val="000000"/>
                                  <w:kern w:val="24"/>
                                  <w:sz w:val="16"/>
                                  <w:szCs w:val="16"/>
                                  <w:lang w:val="en-IN"/>
                                </w:rPr>
                                <w:t xml:space="preserve">- </w:t>
                              </w:r>
                              <w:r>
                                <w:rPr>
                                  <w:rFonts w:asciiTheme="minorHAnsi" w:hAnsiTheme="minorHAnsi" w:cs="Arial"/>
                                  <w:bCs/>
                                  <w:iCs/>
                                  <w:color w:val="000000"/>
                                  <w:kern w:val="24"/>
                                  <w:sz w:val="16"/>
                                  <w:szCs w:val="16"/>
                                  <w:lang w:val="en-IN"/>
                                </w:rPr>
                                <w:t>C</w:t>
                              </w:r>
                              <w:r w:rsidRPr="00A45362">
                                <w:rPr>
                                  <w:rFonts w:asciiTheme="minorHAnsi" w:hAnsiTheme="minorHAnsi" w:cs="Arial"/>
                                  <w:bCs/>
                                  <w:iCs/>
                                  <w:color w:val="000000"/>
                                  <w:kern w:val="24"/>
                                  <w:sz w:val="16"/>
                                  <w:szCs w:val="16"/>
                                  <w:lang w:val="en-IN"/>
                                </w:rPr>
                                <w:t>apacity building of health staff, frontline workers</w:t>
                              </w:r>
                            </w:p>
                            <w:p w14:paraId="24CBC01D" w14:textId="77777777" w:rsidR="001C0840" w:rsidRPr="00A45362" w:rsidRDefault="001C0840" w:rsidP="00C9680E">
                              <w:pPr>
                                <w:pStyle w:val="NormalWeb"/>
                                <w:spacing w:before="0" w:beforeAutospacing="0" w:after="0" w:afterAutospacing="0"/>
                                <w:jc w:val="both"/>
                                <w:textAlignment w:val="baseline"/>
                                <w:rPr>
                                  <w:rFonts w:asciiTheme="minorHAnsi" w:hAnsiTheme="minorHAnsi" w:cs="Arial"/>
                                  <w:bCs/>
                                  <w:iCs/>
                                  <w:color w:val="000000"/>
                                  <w:kern w:val="24"/>
                                  <w:sz w:val="16"/>
                                  <w:szCs w:val="16"/>
                                  <w:lang w:val="en-IN"/>
                                </w:rPr>
                              </w:pPr>
                              <w:r w:rsidRPr="00A45362">
                                <w:rPr>
                                  <w:rFonts w:asciiTheme="minorHAnsi" w:hAnsiTheme="minorHAnsi" w:cs="Arial"/>
                                  <w:bCs/>
                                  <w:iCs/>
                                  <w:color w:val="000000"/>
                                  <w:kern w:val="24"/>
                                  <w:sz w:val="16"/>
                                  <w:szCs w:val="16"/>
                                  <w:lang w:val="en-IN"/>
                                </w:rPr>
                                <w:t>- Streamlining program monitoring and supervision of IFA tablets at schools</w:t>
                              </w:r>
                            </w:p>
                            <w:p w14:paraId="3795E842" w14:textId="77777777" w:rsidR="001C0840" w:rsidRPr="00A45362" w:rsidRDefault="001C0840" w:rsidP="00C9680E">
                              <w:pPr>
                                <w:pStyle w:val="NormalWeb"/>
                                <w:spacing w:before="0" w:beforeAutospacing="0" w:after="0" w:afterAutospacing="0"/>
                                <w:textAlignment w:val="baseline"/>
                                <w:rPr>
                                  <w:rFonts w:asciiTheme="minorHAnsi" w:hAnsiTheme="minorHAnsi" w:cs="Arial"/>
                                  <w:bCs/>
                                  <w:iCs/>
                                  <w:color w:val="000000"/>
                                  <w:kern w:val="24"/>
                                  <w:sz w:val="16"/>
                                  <w:szCs w:val="16"/>
                                  <w:lang w:val="en-IN"/>
                                </w:rPr>
                              </w:pPr>
                              <w:r w:rsidRPr="00A45362">
                                <w:rPr>
                                  <w:rFonts w:asciiTheme="minorHAnsi" w:hAnsiTheme="minorHAnsi" w:cs="Arial"/>
                                  <w:bCs/>
                                  <w:iCs/>
                                  <w:color w:val="000000"/>
                                  <w:kern w:val="24"/>
                                  <w:sz w:val="16"/>
                                  <w:szCs w:val="16"/>
                                  <w:lang w:val="en-IN"/>
                                </w:rPr>
                                <w:t>- Partnership with private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6" descr="CONSUMPTION"/>
                        <wps:cNvSpPr/>
                        <wps:spPr>
                          <a:xfrm>
                            <a:off x="4065708" y="26961"/>
                            <a:ext cx="1815064" cy="3373301"/>
                          </a:xfrm>
                          <a:prstGeom prst="roundRect">
                            <a:avLst/>
                          </a:prstGeom>
                          <a:solidFill>
                            <a:sysClr val="window" lastClr="FFFFFF"/>
                          </a:solidFill>
                          <a:ln w="38100" cap="flat" cmpd="sng" algn="ctr">
                            <a:solidFill>
                              <a:srgbClr val="99FF66"/>
                            </a:solidFill>
                            <a:prstDash val="solid"/>
                            <a:miter lim="800000"/>
                          </a:ln>
                          <a:effectLst/>
                        </wps:spPr>
                        <wps:txbx>
                          <w:txbxContent>
                            <w:p w14:paraId="3CFEE303" w14:textId="77777777" w:rsidR="001C0840" w:rsidRPr="00A45362" w:rsidRDefault="001C0840" w:rsidP="00C9680E">
                              <w:pPr>
                                <w:pStyle w:val="NormalWeb"/>
                                <w:spacing w:before="0" w:beforeAutospacing="0" w:after="0" w:afterAutospacing="0"/>
                                <w:jc w:val="center"/>
                                <w:textAlignment w:val="baseline"/>
                                <w:rPr>
                                  <w:rFonts w:asciiTheme="minorHAnsi" w:hAnsiTheme="minorHAnsi" w:cs="Arial"/>
                                  <w:b/>
                                  <w:bCs/>
                                  <w:iCs/>
                                  <w:color w:val="000000"/>
                                  <w:kern w:val="24"/>
                                  <w:sz w:val="16"/>
                                  <w:szCs w:val="16"/>
                                  <w:lang w:val="en-IN"/>
                                </w:rPr>
                              </w:pPr>
                              <w:r w:rsidRPr="00A45362">
                                <w:rPr>
                                  <w:rFonts w:asciiTheme="minorHAnsi" w:hAnsiTheme="minorHAnsi" w:cs="Arial"/>
                                  <w:b/>
                                  <w:bCs/>
                                  <w:iCs/>
                                  <w:color w:val="000000"/>
                                  <w:kern w:val="24"/>
                                  <w:sz w:val="16"/>
                                  <w:szCs w:val="16"/>
                                  <w:lang w:val="en-IN"/>
                                </w:rPr>
                                <w:t>CONSUMPTION</w:t>
                              </w:r>
                            </w:p>
                            <w:p w14:paraId="53723C42" w14:textId="3A2459C4" w:rsidR="001C0840" w:rsidRPr="00A45362" w:rsidRDefault="001C0840" w:rsidP="00C9680E">
                              <w:pPr>
                                <w:pStyle w:val="NormalWeb"/>
                                <w:spacing w:before="0" w:beforeAutospacing="0" w:after="0" w:afterAutospacing="0"/>
                                <w:jc w:val="both"/>
                                <w:textAlignment w:val="baseline"/>
                                <w:rPr>
                                  <w:rFonts w:asciiTheme="minorHAnsi" w:hAnsiTheme="minorHAnsi" w:cs="Arial"/>
                                  <w:bCs/>
                                  <w:iCs/>
                                  <w:color w:val="000000"/>
                                  <w:kern w:val="24"/>
                                  <w:sz w:val="16"/>
                                  <w:szCs w:val="16"/>
                                  <w:lang w:val="en-IN"/>
                                </w:rPr>
                              </w:pPr>
                              <w:r w:rsidRPr="007550EB">
                                <w:rPr>
                                  <w:rFonts w:asciiTheme="minorHAnsi" w:hAnsiTheme="minorHAnsi" w:cs="Arial"/>
                                  <w:bCs/>
                                  <w:iCs/>
                                  <w:color w:val="000000"/>
                                  <w:kern w:val="24"/>
                                  <w:sz w:val="16"/>
                                  <w:szCs w:val="16"/>
                                  <w:lang w:val="en-IN"/>
                                </w:rPr>
                                <w:t>-</w:t>
                              </w:r>
                              <w:r>
                                <w:rPr>
                                  <w:rFonts w:asciiTheme="minorHAnsi" w:hAnsiTheme="minorHAnsi" w:cs="Arial"/>
                                  <w:bCs/>
                                  <w:iCs/>
                                  <w:color w:val="000000"/>
                                  <w:kern w:val="24"/>
                                  <w:sz w:val="16"/>
                                  <w:szCs w:val="16"/>
                                  <w:lang w:val="en-IN"/>
                                </w:rPr>
                                <w:t xml:space="preserve"> Supporting and developing </w:t>
                              </w:r>
                              <w:r w:rsidRPr="00A45362">
                                <w:rPr>
                                  <w:rFonts w:asciiTheme="minorHAnsi" w:hAnsiTheme="minorHAnsi" w:cs="Arial"/>
                                  <w:bCs/>
                                  <w:iCs/>
                                  <w:color w:val="000000"/>
                                  <w:kern w:val="24"/>
                                  <w:sz w:val="16"/>
                                  <w:szCs w:val="16"/>
                                  <w:lang w:val="en-IN"/>
                                </w:rPr>
                                <w:t>BCI strategy for creating awareness and overcoming gender barriers to school attendance and other factors that impact adherence</w:t>
                              </w:r>
                            </w:p>
                            <w:p w14:paraId="607E8F82" w14:textId="77777777" w:rsidR="001C0840" w:rsidRPr="00A45362" w:rsidRDefault="001C0840" w:rsidP="00C9680E">
                              <w:pPr>
                                <w:pStyle w:val="NormalWeb"/>
                                <w:spacing w:before="0" w:beforeAutospacing="0" w:after="0" w:afterAutospacing="0"/>
                                <w:jc w:val="center"/>
                                <w:textAlignment w:val="baseline"/>
                                <w:rPr>
                                  <w:rFonts w:asciiTheme="minorHAnsi" w:hAnsiTheme="minorHAnsi"/>
                                  <w:sz w:val="16"/>
                                  <w:szCs w:val="16"/>
                                </w:rPr>
                              </w:pPr>
                            </w:p>
                            <w:p w14:paraId="72545EC4" w14:textId="77777777" w:rsidR="001C0840" w:rsidRPr="00A45362" w:rsidRDefault="001C0840" w:rsidP="00C9680E">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78B93F" id="Group 18" o:spid="_x0000_s1026" alt="Reduction of anaemia among school-going adolescent girls in two provinces of Indonesia" style="width:477.75pt;height:143pt;mso-position-horizontal-relative:char;mso-position-vertical-relative:line" coordorigin="-120,-7337" coordsize="58928,4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">
                <v:roundrect id="Rounded Rectangle 23" o:spid="_x0000_s1027" alt="Reduction of anaemia among school-going adolescent girls in two provinces of Indonesia : &#10;1. Enabling Environment&#10;2. Provision&#10;3. Consumption" style="position:absolute;left:181;top:-7337;width:57793;height:6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" fillcolor="window" strokecolor="#9f6" strokeweight="3pt">
                  <v:stroke joinstyle="miter"/>
                  <v:textbox>
                    <w:txbxContent>
                      <w:p w14:paraId="242A7FD8" w14:textId="77777777" w:rsidR="001C0840" w:rsidRPr="00C9680E" w:rsidRDefault="001C0840" w:rsidP="00C9680E">
                        <w:pPr>
                          <w:pStyle w:val="NormalWeb"/>
                          <w:spacing w:before="0" w:beforeAutospacing="0" w:after="0" w:afterAutospacing="0"/>
                          <w:jc w:val="center"/>
                          <w:textAlignment w:val="baseline"/>
                          <w:rPr>
                            <w:rFonts w:asciiTheme="minorHAnsi" w:hAnsiTheme="minorHAnsi"/>
                            <w:sz w:val="16"/>
                            <w:szCs w:val="16"/>
                          </w:rPr>
                        </w:pPr>
                        <w:r w:rsidRPr="00C9680E">
                          <w:rPr>
                            <w:rFonts w:asciiTheme="minorHAnsi" w:hAnsiTheme="minorHAnsi" w:cs="Arial"/>
                            <w:b/>
                            <w:bCs/>
                            <w:kern w:val="24"/>
                            <w:sz w:val="16"/>
                            <w:szCs w:val="16"/>
                            <w:lang w:val="en-IN"/>
                          </w:rPr>
                          <w:t>Reduction of anaemia among school-going adolescent girls in two provinces of Indonesia</w:t>
                        </w:r>
                      </w:p>
                    </w:txbxContent>
                  </v:textbox>
                </v:roundrect>
                <v:roundrect id="Rounded Rectangle 24" o:spid="_x0000_s1028" alt="Enabling Environment" style="position:absolute;left:-120;top:540;width:20350;height:33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" fillcolor="window" strokecolor="#9f6" strokeweight="3pt">
                  <v:stroke joinstyle="miter"/>
                  <v:textbox>
                    <w:txbxContent>
                      <w:p w14:paraId="31EC1171" w14:textId="20E6BA41" w:rsidR="001C0840" w:rsidRPr="00A45362" w:rsidRDefault="001C0840" w:rsidP="00C9680E">
                        <w:pPr>
                          <w:spacing w:after="0" w:line="240" w:lineRule="auto"/>
                          <w:jc w:val="center"/>
                          <w:rPr>
                            <w:rFonts w:eastAsia="Times New Roman" w:cs="Arial"/>
                            <w:b/>
                            <w:bCs/>
                            <w:kern w:val="24"/>
                            <w:sz w:val="16"/>
                            <w:szCs w:val="16"/>
                            <w:lang w:val="en-IN" w:eastAsia="en-CA"/>
                          </w:rPr>
                        </w:pPr>
                        <w:r w:rsidRPr="00A45362">
                          <w:rPr>
                            <w:rFonts w:eastAsia="Times New Roman" w:cs="Arial"/>
                            <w:b/>
                            <w:bCs/>
                            <w:kern w:val="24"/>
                            <w:sz w:val="16"/>
                            <w:szCs w:val="16"/>
                            <w:lang w:val="en-IN" w:eastAsia="en-CA"/>
                          </w:rPr>
                          <w:t>ENABLING EVIRONMENT</w:t>
                        </w:r>
                      </w:p>
                      <w:p w14:paraId="4865D7FE" w14:textId="77777777" w:rsidR="001C0840" w:rsidRDefault="001C0840" w:rsidP="00C9680E">
                        <w:pPr>
                          <w:pStyle w:val="NormalWeb"/>
                          <w:spacing w:before="0" w:beforeAutospacing="0" w:after="0" w:afterAutospacing="0"/>
                          <w:jc w:val="both"/>
                          <w:textAlignment w:val="baseline"/>
                          <w:rPr>
                            <w:rFonts w:asciiTheme="minorHAnsi" w:hAnsiTheme="minorHAnsi" w:cs="Arial"/>
                            <w:bCs/>
                            <w:iCs/>
                            <w:color w:val="000000"/>
                            <w:kern w:val="24"/>
                            <w:sz w:val="16"/>
                            <w:szCs w:val="16"/>
                            <w:lang w:val="en-IN"/>
                          </w:rPr>
                        </w:pPr>
                        <w:r w:rsidRPr="00A45362">
                          <w:rPr>
                            <w:rFonts w:asciiTheme="minorHAnsi" w:hAnsiTheme="minorHAnsi" w:cs="Arial"/>
                            <w:bCs/>
                            <w:iCs/>
                            <w:color w:val="000000"/>
                            <w:kern w:val="24"/>
                            <w:sz w:val="16"/>
                            <w:szCs w:val="16"/>
                            <w:lang w:val="en-IN"/>
                          </w:rPr>
                          <w:t>- Strengthening government commitment for IFA supplements procure</w:t>
                        </w:r>
                        <w:r>
                          <w:rPr>
                            <w:rFonts w:asciiTheme="minorHAnsi" w:hAnsiTheme="minorHAnsi" w:cs="Arial"/>
                            <w:bCs/>
                            <w:iCs/>
                            <w:color w:val="000000"/>
                            <w:kern w:val="24"/>
                            <w:sz w:val="16"/>
                            <w:szCs w:val="16"/>
                            <w:lang w:val="en-IN"/>
                          </w:rPr>
                          <w:t>ment.</w:t>
                        </w:r>
                      </w:p>
                      <w:p w14:paraId="061C111B" w14:textId="77777777" w:rsidR="001C0840" w:rsidRPr="00A45362" w:rsidRDefault="001C0840" w:rsidP="00C9680E">
                        <w:pPr>
                          <w:pStyle w:val="NormalWeb"/>
                          <w:spacing w:before="0" w:beforeAutospacing="0" w:after="0" w:afterAutospacing="0"/>
                          <w:jc w:val="both"/>
                          <w:textAlignment w:val="baseline"/>
                          <w:rPr>
                            <w:rFonts w:asciiTheme="minorHAnsi" w:hAnsiTheme="minorHAnsi" w:cs="Arial"/>
                            <w:bCs/>
                            <w:iCs/>
                            <w:color w:val="000000"/>
                            <w:kern w:val="24"/>
                            <w:sz w:val="16"/>
                            <w:szCs w:val="16"/>
                          </w:rPr>
                        </w:pPr>
                        <w:r>
                          <w:rPr>
                            <w:rFonts w:asciiTheme="minorHAnsi" w:hAnsiTheme="minorHAnsi" w:cs="Arial"/>
                            <w:bCs/>
                            <w:iCs/>
                            <w:color w:val="000000"/>
                            <w:kern w:val="24"/>
                            <w:sz w:val="16"/>
                            <w:szCs w:val="16"/>
                            <w:lang w:val="en-IN"/>
                          </w:rPr>
                          <w:t xml:space="preserve">- </w:t>
                        </w:r>
                        <w:r w:rsidRPr="00A45362">
                          <w:rPr>
                            <w:rFonts w:asciiTheme="minorHAnsi" w:hAnsiTheme="minorHAnsi" w:cs="Arial"/>
                            <w:bCs/>
                            <w:iCs/>
                            <w:color w:val="000000"/>
                            <w:kern w:val="24"/>
                            <w:sz w:val="16"/>
                            <w:szCs w:val="16"/>
                            <w:lang w:val="en-IN"/>
                          </w:rPr>
                          <w:t>integration with other programs</w:t>
                        </w:r>
                        <w:r w:rsidRPr="00A45362">
                          <w:rPr>
                            <w:rFonts w:asciiTheme="minorHAnsi" w:hAnsiTheme="minorHAnsi" w:cs="Arial"/>
                            <w:color w:val="000000"/>
                            <w:kern w:val="24"/>
                            <w:sz w:val="16"/>
                            <w:szCs w:val="16"/>
                          </w:rPr>
                          <w:t xml:space="preserve"> of </w:t>
                        </w:r>
                        <w:proofErr w:type="spellStart"/>
                        <w:r w:rsidRPr="00A45362">
                          <w:rPr>
                            <w:rFonts w:asciiTheme="minorHAnsi" w:hAnsiTheme="minorHAnsi" w:cs="Arial"/>
                            <w:color w:val="000000"/>
                            <w:kern w:val="24"/>
                            <w:sz w:val="16"/>
                            <w:szCs w:val="16"/>
                          </w:rPr>
                          <w:t>MoH</w:t>
                        </w:r>
                        <w:proofErr w:type="spellEnd"/>
                        <w:r w:rsidRPr="00A45362">
                          <w:rPr>
                            <w:rFonts w:asciiTheme="minorHAnsi" w:hAnsiTheme="minorHAnsi" w:cs="Arial"/>
                            <w:color w:val="000000"/>
                            <w:kern w:val="24"/>
                            <w:sz w:val="16"/>
                            <w:szCs w:val="16"/>
                          </w:rPr>
                          <w:t xml:space="preserve">, </w:t>
                        </w:r>
                        <w:proofErr w:type="spellStart"/>
                        <w:r w:rsidRPr="00A45362">
                          <w:rPr>
                            <w:rFonts w:asciiTheme="minorHAnsi" w:hAnsiTheme="minorHAnsi" w:cs="Arial"/>
                            <w:color w:val="000000"/>
                            <w:kern w:val="24"/>
                            <w:sz w:val="16"/>
                            <w:szCs w:val="16"/>
                          </w:rPr>
                          <w:t>MoE</w:t>
                        </w:r>
                        <w:proofErr w:type="spellEnd"/>
                        <w:r w:rsidRPr="00A45362">
                          <w:rPr>
                            <w:rFonts w:asciiTheme="minorHAnsi" w:hAnsiTheme="minorHAnsi" w:cs="Arial"/>
                            <w:color w:val="000000"/>
                            <w:kern w:val="24"/>
                            <w:sz w:val="16"/>
                            <w:szCs w:val="16"/>
                          </w:rPr>
                          <w:t xml:space="preserve">, </w:t>
                        </w:r>
                        <w:proofErr w:type="spellStart"/>
                        <w:r w:rsidRPr="00A45362">
                          <w:rPr>
                            <w:rFonts w:asciiTheme="minorHAnsi" w:hAnsiTheme="minorHAnsi" w:cs="Arial"/>
                            <w:color w:val="000000"/>
                            <w:kern w:val="24"/>
                            <w:sz w:val="16"/>
                            <w:szCs w:val="16"/>
                          </w:rPr>
                          <w:t>MoRA</w:t>
                        </w:r>
                        <w:proofErr w:type="spellEnd"/>
                        <w:r w:rsidRPr="00A45362">
                          <w:rPr>
                            <w:rFonts w:asciiTheme="minorHAnsi" w:hAnsiTheme="minorHAnsi" w:cs="Arial"/>
                            <w:bCs/>
                            <w:iCs/>
                            <w:color w:val="000000"/>
                            <w:kern w:val="24"/>
                            <w:sz w:val="16"/>
                            <w:szCs w:val="16"/>
                          </w:rPr>
                          <w:t xml:space="preserve"> and </w:t>
                        </w:r>
                        <w:proofErr w:type="spellStart"/>
                        <w:r w:rsidRPr="00A45362">
                          <w:rPr>
                            <w:rFonts w:asciiTheme="minorHAnsi" w:hAnsiTheme="minorHAnsi" w:cs="Arial"/>
                            <w:bCs/>
                            <w:iCs/>
                            <w:color w:val="000000"/>
                            <w:kern w:val="24"/>
                            <w:sz w:val="16"/>
                            <w:szCs w:val="16"/>
                          </w:rPr>
                          <w:t>MoHA</w:t>
                        </w:r>
                        <w:proofErr w:type="spellEnd"/>
                      </w:p>
                      <w:p w14:paraId="7DC8E683" w14:textId="77777777" w:rsidR="001C0840" w:rsidRPr="00A45362" w:rsidRDefault="001C0840" w:rsidP="00C9680E">
                        <w:pPr>
                          <w:pStyle w:val="NormalWeb"/>
                          <w:spacing w:before="0" w:beforeAutospacing="0" w:after="0" w:afterAutospacing="0"/>
                          <w:jc w:val="both"/>
                          <w:textAlignment w:val="baseline"/>
                          <w:rPr>
                            <w:rFonts w:asciiTheme="minorHAnsi" w:hAnsiTheme="minorHAnsi"/>
                            <w:sz w:val="16"/>
                            <w:szCs w:val="16"/>
                          </w:rPr>
                        </w:pPr>
                        <w:r w:rsidRPr="00A45362">
                          <w:rPr>
                            <w:rFonts w:asciiTheme="minorHAnsi" w:hAnsiTheme="minorHAnsi" w:cs="Arial"/>
                            <w:bCs/>
                            <w:iCs/>
                            <w:color w:val="000000"/>
                            <w:kern w:val="24"/>
                            <w:sz w:val="16"/>
                            <w:szCs w:val="16"/>
                            <w:lang w:val="en-IN"/>
                          </w:rPr>
                          <w:t>- National technical assistance on ensuring quality of IFA supplements, HMIS and promotion of national guidelines</w:t>
                        </w:r>
                      </w:p>
                      <w:p w14:paraId="1F402827" w14:textId="77777777" w:rsidR="001C0840" w:rsidRPr="00A45362" w:rsidRDefault="001C0840" w:rsidP="00C9680E">
                        <w:pPr>
                          <w:pStyle w:val="NormalWeb"/>
                          <w:spacing w:before="0" w:beforeAutospacing="0" w:after="0" w:afterAutospacing="0"/>
                          <w:jc w:val="center"/>
                          <w:textAlignment w:val="baseline"/>
                          <w:rPr>
                            <w:rFonts w:asciiTheme="minorHAnsi" w:hAnsiTheme="minorHAnsi"/>
                            <w:i/>
                            <w:sz w:val="16"/>
                            <w:szCs w:val="16"/>
                          </w:rPr>
                        </w:pPr>
                      </w:p>
                    </w:txbxContent>
                  </v:textbox>
                </v:roundrect>
                <v:roundrect id="Rounded Rectangle 25" o:spid="_x0000_s1029" alt="PROVISION" style="position:absolute;left:20809;top:840;width:19342;height:33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" fillcolor="window" strokecolor="#9f6" strokeweight="3pt">
                  <v:stroke joinstyle="miter"/>
                  <v:textbox>
                    <w:txbxContent>
                      <w:p w14:paraId="71ECA148" w14:textId="77777777" w:rsidR="001C0840" w:rsidRPr="00A45362" w:rsidRDefault="001C0840" w:rsidP="00C9680E">
                        <w:pPr>
                          <w:pStyle w:val="NormalWeb"/>
                          <w:spacing w:before="0" w:beforeAutospacing="0" w:after="0" w:afterAutospacing="0"/>
                          <w:jc w:val="center"/>
                          <w:textAlignment w:val="baseline"/>
                          <w:rPr>
                            <w:rFonts w:asciiTheme="minorHAnsi" w:hAnsiTheme="minorHAnsi"/>
                            <w:sz w:val="16"/>
                            <w:szCs w:val="16"/>
                          </w:rPr>
                        </w:pPr>
                        <w:r w:rsidRPr="00A45362">
                          <w:rPr>
                            <w:rFonts w:asciiTheme="minorHAnsi" w:hAnsiTheme="minorHAnsi" w:cs="Arial"/>
                            <w:b/>
                            <w:bCs/>
                            <w:iCs/>
                            <w:color w:val="000000"/>
                            <w:kern w:val="24"/>
                            <w:sz w:val="16"/>
                            <w:szCs w:val="16"/>
                            <w:lang w:val="en-IN"/>
                          </w:rPr>
                          <w:t>PROVISION</w:t>
                        </w:r>
                      </w:p>
                      <w:p w14:paraId="3D0C8112" w14:textId="77777777" w:rsidR="001C0840" w:rsidRPr="00A45362" w:rsidRDefault="001C0840" w:rsidP="00C9680E">
                        <w:pPr>
                          <w:pStyle w:val="NormalWeb"/>
                          <w:spacing w:before="0" w:beforeAutospacing="0" w:after="0" w:afterAutospacing="0"/>
                          <w:jc w:val="both"/>
                          <w:textAlignment w:val="baseline"/>
                          <w:rPr>
                            <w:rFonts w:asciiTheme="minorHAnsi" w:hAnsiTheme="minorHAnsi" w:cs="Arial"/>
                            <w:bCs/>
                            <w:iCs/>
                            <w:color w:val="000000"/>
                            <w:kern w:val="24"/>
                            <w:sz w:val="16"/>
                            <w:szCs w:val="16"/>
                            <w:lang w:val="en-IN"/>
                          </w:rPr>
                        </w:pPr>
                        <w:r w:rsidRPr="00A45362">
                          <w:rPr>
                            <w:rFonts w:asciiTheme="minorHAnsi" w:hAnsiTheme="minorHAnsi" w:cs="Arial"/>
                            <w:bCs/>
                            <w:iCs/>
                            <w:color w:val="000000"/>
                            <w:kern w:val="24"/>
                            <w:sz w:val="16"/>
                            <w:szCs w:val="16"/>
                            <w:lang w:val="en-IN"/>
                          </w:rPr>
                          <w:t xml:space="preserve">- Streamlining the supply chain, forecasting for supplies at schools, </w:t>
                        </w:r>
                        <w:r>
                          <w:rPr>
                            <w:rFonts w:asciiTheme="minorHAnsi" w:hAnsiTheme="minorHAnsi" w:cs="Arial"/>
                            <w:bCs/>
                            <w:iCs/>
                            <w:color w:val="000000"/>
                            <w:kern w:val="24"/>
                            <w:sz w:val="16"/>
                            <w:szCs w:val="16"/>
                            <w:lang w:val="en-IN"/>
                          </w:rPr>
                          <w:t xml:space="preserve">and </w:t>
                        </w:r>
                        <w:r w:rsidRPr="00A45362">
                          <w:rPr>
                            <w:rFonts w:asciiTheme="minorHAnsi" w:hAnsiTheme="minorHAnsi" w:cs="Arial"/>
                            <w:bCs/>
                            <w:iCs/>
                            <w:color w:val="000000"/>
                            <w:kern w:val="24"/>
                            <w:sz w:val="16"/>
                            <w:szCs w:val="16"/>
                            <w:lang w:val="en-IN"/>
                          </w:rPr>
                          <w:t xml:space="preserve">district, </w:t>
                        </w:r>
                        <w:proofErr w:type="gramStart"/>
                        <w:r w:rsidRPr="00A45362">
                          <w:rPr>
                            <w:rFonts w:asciiTheme="minorHAnsi" w:hAnsiTheme="minorHAnsi" w:cs="Arial"/>
                            <w:bCs/>
                            <w:iCs/>
                            <w:color w:val="000000"/>
                            <w:kern w:val="24"/>
                            <w:sz w:val="16"/>
                            <w:szCs w:val="16"/>
                            <w:lang w:val="en-IN"/>
                          </w:rPr>
                          <w:t>province</w:t>
                        </w:r>
                        <w:proofErr w:type="gramEnd"/>
                        <w:r w:rsidRPr="00A45362">
                          <w:rPr>
                            <w:rFonts w:asciiTheme="minorHAnsi" w:hAnsiTheme="minorHAnsi" w:cs="Arial"/>
                            <w:bCs/>
                            <w:iCs/>
                            <w:color w:val="000000"/>
                            <w:kern w:val="24"/>
                            <w:sz w:val="16"/>
                            <w:szCs w:val="16"/>
                            <w:lang w:val="en-IN"/>
                          </w:rPr>
                          <w:t xml:space="preserve"> and national levels</w:t>
                        </w:r>
                      </w:p>
                      <w:p w14:paraId="23C056B9" w14:textId="77777777" w:rsidR="001C0840" w:rsidRPr="00A45362" w:rsidRDefault="001C0840" w:rsidP="00C9680E">
                        <w:pPr>
                          <w:pStyle w:val="NormalWeb"/>
                          <w:spacing w:before="0" w:beforeAutospacing="0" w:after="0" w:afterAutospacing="0"/>
                          <w:jc w:val="both"/>
                          <w:textAlignment w:val="baseline"/>
                          <w:rPr>
                            <w:rFonts w:asciiTheme="minorHAnsi" w:hAnsiTheme="minorHAnsi" w:cs="Arial"/>
                            <w:bCs/>
                            <w:iCs/>
                            <w:color w:val="000000"/>
                            <w:kern w:val="24"/>
                            <w:sz w:val="16"/>
                            <w:szCs w:val="16"/>
                            <w:lang w:val="en-IN"/>
                          </w:rPr>
                        </w:pPr>
                        <w:r w:rsidRPr="00A45362">
                          <w:rPr>
                            <w:rFonts w:asciiTheme="minorHAnsi" w:hAnsiTheme="minorHAnsi" w:cs="Arial"/>
                            <w:bCs/>
                            <w:iCs/>
                            <w:color w:val="000000"/>
                            <w:kern w:val="24"/>
                            <w:sz w:val="16"/>
                            <w:szCs w:val="16"/>
                            <w:lang w:val="en-IN"/>
                          </w:rPr>
                          <w:t xml:space="preserve">- </w:t>
                        </w:r>
                        <w:r>
                          <w:rPr>
                            <w:rFonts w:asciiTheme="minorHAnsi" w:hAnsiTheme="minorHAnsi" w:cs="Arial"/>
                            <w:bCs/>
                            <w:iCs/>
                            <w:color w:val="000000"/>
                            <w:kern w:val="24"/>
                            <w:sz w:val="16"/>
                            <w:szCs w:val="16"/>
                            <w:lang w:val="en-IN"/>
                          </w:rPr>
                          <w:t>C</w:t>
                        </w:r>
                        <w:r w:rsidRPr="00A45362">
                          <w:rPr>
                            <w:rFonts w:asciiTheme="minorHAnsi" w:hAnsiTheme="minorHAnsi" w:cs="Arial"/>
                            <w:bCs/>
                            <w:iCs/>
                            <w:color w:val="000000"/>
                            <w:kern w:val="24"/>
                            <w:sz w:val="16"/>
                            <w:szCs w:val="16"/>
                            <w:lang w:val="en-IN"/>
                          </w:rPr>
                          <w:t>apacity building of health staff, frontline workers</w:t>
                        </w:r>
                      </w:p>
                      <w:p w14:paraId="24CBC01D" w14:textId="77777777" w:rsidR="001C0840" w:rsidRPr="00A45362" w:rsidRDefault="001C0840" w:rsidP="00C9680E">
                        <w:pPr>
                          <w:pStyle w:val="NormalWeb"/>
                          <w:spacing w:before="0" w:beforeAutospacing="0" w:after="0" w:afterAutospacing="0"/>
                          <w:jc w:val="both"/>
                          <w:textAlignment w:val="baseline"/>
                          <w:rPr>
                            <w:rFonts w:asciiTheme="minorHAnsi" w:hAnsiTheme="minorHAnsi" w:cs="Arial"/>
                            <w:bCs/>
                            <w:iCs/>
                            <w:color w:val="000000"/>
                            <w:kern w:val="24"/>
                            <w:sz w:val="16"/>
                            <w:szCs w:val="16"/>
                            <w:lang w:val="en-IN"/>
                          </w:rPr>
                        </w:pPr>
                        <w:r w:rsidRPr="00A45362">
                          <w:rPr>
                            <w:rFonts w:asciiTheme="minorHAnsi" w:hAnsiTheme="minorHAnsi" w:cs="Arial"/>
                            <w:bCs/>
                            <w:iCs/>
                            <w:color w:val="000000"/>
                            <w:kern w:val="24"/>
                            <w:sz w:val="16"/>
                            <w:szCs w:val="16"/>
                            <w:lang w:val="en-IN"/>
                          </w:rPr>
                          <w:t>- Streamlining program monitoring and supervision of IFA tablets at schools</w:t>
                        </w:r>
                      </w:p>
                      <w:p w14:paraId="3795E842" w14:textId="77777777" w:rsidR="001C0840" w:rsidRPr="00A45362" w:rsidRDefault="001C0840" w:rsidP="00C9680E">
                        <w:pPr>
                          <w:pStyle w:val="NormalWeb"/>
                          <w:spacing w:before="0" w:beforeAutospacing="0" w:after="0" w:afterAutospacing="0"/>
                          <w:textAlignment w:val="baseline"/>
                          <w:rPr>
                            <w:rFonts w:asciiTheme="minorHAnsi" w:hAnsiTheme="minorHAnsi" w:cs="Arial"/>
                            <w:bCs/>
                            <w:iCs/>
                            <w:color w:val="000000"/>
                            <w:kern w:val="24"/>
                            <w:sz w:val="16"/>
                            <w:szCs w:val="16"/>
                            <w:lang w:val="en-IN"/>
                          </w:rPr>
                        </w:pPr>
                        <w:r w:rsidRPr="00A45362">
                          <w:rPr>
                            <w:rFonts w:asciiTheme="minorHAnsi" w:hAnsiTheme="minorHAnsi" w:cs="Arial"/>
                            <w:bCs/>
                            <w:iCs/>
                            <w:color w:val="000000"/>
                            <w:kern w:val="24"/>
                            <w:sz w:val="16"/>
                            <w:szCs w:val="16"/>
                            <w:lang w:val="en-IN"/>
                          </w:rPr>
                          <w:t>- Partnership with private sector</w:t>
                        </w:r>
                      </w:p>
                    </w:txbxContent>
                  </v:textbox>
                </v:roundrect>
                <v:roundrect id="Rounded Rectangle 26" o:spid="_x0000_s1030" alt="CONSUMPTION" style="position:absolute;left:40657;top:269;width:18150;height:33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" fillcolor="window" strokecolor="#9f6" strokeweight="3pt">
                  <v:stroke joinstyle="miter"/>
                  <v:textbox>
                    <w:txbxContent>
                      <w:p w14:paraId="3CFEE303" w14:textId="77777777" w:rsidR="001C0840" w:rsidRPr="00A45362" w:rsidRDefault="001C0840" w:rsidP="00C9680E">
                        <w:pPr>
                          <w:pStyle w:val="NormalWeb"/>
                          <w:spacing w:before="0" w:beforeAutospacing="0" w:after="0" w:afterAutospacing="0"/>
                          <w:jc w:val="center"/>
                          <w:textAlignment w:val="baseline"/>
                          <w:rPr>
                            <w:rFonts w:asciiTheme="minorHAnsi" w:hAnsiTheme="minorHAnsi" w:cs="Arial"/>
                            <w:b/>
                            <w:bCs/>
                            <w:iCs/>
                            <w:color w:val="000000"/>
                            <w:kern w:val="24"/>
                            <w:sz w:val="16"/>
                            <w:szCs w:val="16"/>
                            <w:lang w:val="en-IN"/>
                          </w:rPr>
                        </w:pPr>
                        <w:r w:rsidRPr="00A45362">
                          <w:rPr>
                            <w:rFonts w:asciiTheme="minorHAnsi" w:hAnsiTheme="minorHAnsi" w:cs="Arial"/>
                            <w:b/>
                            <w:bCs/>
                            <w:iCs/>
                            <w:color w:val="000000"/>
                            <w:kern w:val="24"/>
                            <w:sz w:val="16"/>
                            <w:szCs w:val="16"/>
                            <w:lang w:val="en-IN"/>
                          </w:rPr>
                          <w:t>CONSUMPTION</w:t>
                        </w:r>
                      </w:p>
                      <w:p w14:paraId="53723C42" w14:textId="3A2459C4" w:rsidR="001C0840" w:rsidRPr="00A45362" w:rsidRDefault="001C0840" w:rsidP="00C9680E">
                        <w:pPr>
                          <w:pStyle w:val="NormalWeb"/>
                          <w:spacing w:before="0" w:beforeAutospacing="0" w:after="0" w:afterAutospacing="0"/>
                          <w:jc w:val="both"/>
                          <w:textAlignment w:val="baseline"/>
                          <w:rPr>
                            <w:rFonts w:asciiTheme="minorHAnsi" w:hAnsiTheme="minorHAnsi" w:cs="Arial"/>
                            <w:bCs/>
                            <w:iCs/>
                            <w:color w:val="000000"/>
                            <w:kern w:val="24"/>
                            <w:sz w:val="16"/>
                            <w:szCs w:val="16"/>
                            <w:lang w:val="en-IN"/>
                          </w:rPr>
                        </w:pPr>
                        <w:r w:rsidRPr="007550EB">
                          <w:rPr>
                            <w:rFonts w:asciiTheme="minorHAnsi" w:hAnsiTheme="minorHAnsi" w:cs="Arial"/>
                            <w:bCs/>
                            <w:iCs/>
                            <w:color w:val="000000"/>
                            <w:kern w:val="24"/>
                            <w:sz w:val="16"/>
                            <w:szCs w:val="16"/>
                            <w:lang w:val="en-IN"/>
                          </w:rPr>
                          <w:t>-</w:t>
                        </w:r>
                        <w:r>
                          <w:rPr>
                            <w:rFonts w:asciiTheme="minorHAnsi" w:hAnsiTheme="minorHAnsi" w:cs="Arial"/>
                            <w:bCs/>
                            <w:iCs/>
                            <w:color w:val="000000"/>
                            <w:kern w:val="24"/>
                            <w:sz w:val="16"/>
                            <w:szCs w:val="16"/>
                            <w:lang w:val="en-IN"/>
                          </w:rPr>
                          <w:t xml:space="preserve"> Supporting and developing </w:t>
                        </w:r>
                        <w:r w:rsidRPr="00A45362">
                          <w:rPr>
                            <w:rFonts w:asciiTheme="minorHAnsi" w:hAnsiTheme="minorHAnsi" w:cs="Arial"/>
                            <w:bCs/>
                            <w:iCs/>
                            <w:color w:val="000000"/>
                            <w:kern w:val="24"/>
                            <w:sz w:val="16"/>
                            <w:szCs w:val="16"/>
                            <w:lang w:val="en-IN"/>
                          </w:rPr>
                          <w:t>BCI strategy for creating awareness and overcoming gender barriers to school attendance and other factors that impact adherence</w:t>
                        </w:r>
                      </w:p>
                      <w:p w14:paraId="607E8F82" w14:textId="77777777" w:rsidR="001C0840" w:rsidRPr="00A45362" w:rsidRDefault="001C0840" w:rsidP="00C9680E">
                        <w:pPr>
                          <w:pStyle w:val="NormalWeb"/>
                          <w:spacing w:before="0" w:beforeAutospacing="0" w:after="0" w:afterAutospacing="0"/>
                          <w:jc w:val="center"/>
                          <w:textAlignment w:val="baseline"/>
                          <w:rPr>
                            <w:rFonts w:asciiTheme="minorHAnsi" w:hAnsiTheme="minorHAnsi"/>
                            <w:sz w:val="16"/>
                            <w:szCs w:val="16"/>
                          </w:rPr>
                        </w:pPr>
                      </w:p>
                      <w:p w14:paraId="72545EC4" w14:textId="77777777" w:rsidR="001C0840" w:rsidRPr="00A45362" w:rsidRDefault="001C0840" w:rsidP="00C9680E">
                        <w:pPr>
                          <w:jc w:val="center"/>
                          <w:rPr>
                            <w:sz w:val="16"/>
                            <w:szCs w:val="16"/>
                          </w:rPr>
                        </w:pPr>
                      </w:p>
                    </w:txbxContent>
                  </v:textbox>
                </v:roundrect>
                <w10:anchorlock/>
              </v:group>
            </w:pict>
          </mc:Fallback>
        </mc:AlternateContent>
      </w:r>
      <w:r w:rsidR="005C3FDB" w:rsidRPr="00E76063">
        <w:rPr>
          <w:rStyle w:val="Heading3Char"/>
        </w:rPr>
        <w:t>Program strategy</w:t>
      </w:r>
      <w:r w:rsidR="005C3FDB" w:rsidRPr="00167B30">
        <w:rPr>
          <w:rFonts w:cstheme="minorHAnsi"/>
          <w:b/>
          <w:bCs/>
          <w:sz w:val="20"/>
          <w:szCs w:val="20"/>
          <w:lang w:val="en-GB"/>
        </w:rPr>
        <w:t>:</w:t>
      </w:r>
      <w:r w:rsidR="005C3FDB" w:rsidRPr="00167B30">
        <w:rPr>
          <w:rFonts w:cstheme="minorHAnsi"/>
          <w:sz w:val="20"/>
          <w:szCs w:val="20"/>
          <w:lang w:val="en-GB"/>
        </w:rPr>
        <w:t xml:space="preserve"> To achieve the goal of the program, a three-pronged </w:t>
      </w:r>
      <w:r w:rsidR="005C3FDB" w:rsidRPr="00167B30">
        <w:rPr>
          <w:rFonts w:cstheme="minorHAnsi"/>
          <w:sz w:val="20"/>
          <w:szCs w:val="20"/>
        </w:rPr>
        <w:t>program strategy was adopted focused on (</w:t>
      </w:r>
      <w:proofErr w:type="spellStart"/>
      <w:r w:rsidR="005C3FDB" w:rsidRPr="00167B30">
        <w:rPr>
          <w:rFonts w:cstheme="minorHAnsi"/>
          <w:sz w:val="20"/>
          <w:szCs w:val="20"/>
        </w:rPr>
        <w:t>i</w:t>
      </w:r>
      <w:proofErr w:type="spellEnd"/>
      <w:r w:rsidR="005C3FDB" w:rsidRPr="00167B30">
        <w:rPr>
          <w:rFonts w:cstheme="minorHAnsi"/>
          <w:sz w:val="20"/>
          <w:szCs w:val="20"/>
        </w:rPr>
        <w:t xml:space="preserve">) creating an enabling environment; (ii) improving provision; and (iii) increasing consumption. </w:t>
      </w:r>
    </w:p>
    <w:p w14:paraId="799E07E2" w14:textId="21D64886" w:rsidR="00345CCB" w:rsidRPr="00167B30" w:rsidRDefault="005C3FDB" w:rsidP="00C9680E">
      <w:pPr>
        <w:spacing w:after="0" w:line="240" w:lineRule="auto"/>
        <w:jc w:val="both"/>
        <w:rPr>
          <w:rFonts w:cstheme="minorHAnsi"/>
          <w:sz w:val="20"/>
          <w:szCs w:val="20"/>
        </w:rPr>
      </w:pPr>
      <w:r w:rsidRPr="00167B30">
        <w:rPr>
          <w:rFonts w:cstheme="minorHAnsi"/>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540"/>
      </w:tblGrid>
      <w:tr w:rsidR="00345CCB" w14:paraId="00F81D6A" w14:textId="77777777" w:rsidTr="00345CCB">
        <w:tc>
          <w:tcPr>
            <w:tcW w:w="3256" w:type="dxa"/>
          </w:tcPr>
          <w:p w14:paraId="183690B8" w14:textId="77777777" w:rsidR="00345CCB" w:rsidRDefault="00345CCB" w:rsidP="00C9680E">
            <w:pPr>
              <w:jc w:val="both"/>
              <w:rPr>
                <w:rStyle w:val="Heading3Char"/>
              </w:rPr>
            </w:pPr>
          </w:p>
          <w:p w14:paraId="055AE5C9" w14:textId="69BD24B8" w:rsidR="00345CCB" w:rsidRDefault="00345CCB" w:rsidP="00C9680E">
            <w:pPr>
              <w:jc w:val="both"/>
              <w:rPr>
                <w:rFonts w:cstheme="minorHAnsi"/>
                <w:sz w:val="20"/>
                <w:szCs w:val="20"/>
              </w:rPr>
            </w:pPr>
            <w:r w:rsidRPr="00E76063">
              <w:rPr>
                <w:rStyle w:val="Heading3Char"/>
              </w:rPr>
              <w:t>Geographical scope</w:t>
            </w:r>
            <w:r w:rsidRPr="00167B30">
              <w:rPr>
                <w:rFonts w:cstheme="minorHAnsi"/>
                <w:b/>
                <w:bCs/>
                <w:sz w:val="20"/>
                <w:szCs w:val="20"/>
              </w:rPr>
              <w:t>:</w:t>
            </w:r>
            <w:r w:rsidRPr="00167B30">
              <w:rPr>
                <w:rFonts w:cstheme="minorHAnsi"/>
                <w:sz w:val="20"/>
                <w:szCs w:val="20"/>
              </w:rPr>
              <w:t xml:space="preserve"> MITRA Youth was selected to work in 10 districts each in East Java (EJ) and East Nusa Tenggara (ENT) to leverage resources and relations with government built under MITRA, with an additional focus on the school-going adolescent girls in these two provinces</w:t>
            </w:r>
          </w:p>
        </w:tc>
        <w:tc>
          <w:tcPr>
            <w:tcW w:w="6540" w:type="dxa"/>
          </w:tcPr>
          <w:p w14:paraId="0B2E0EBD" w14:textId="34A90270" w:rsidR="00345CCB" w:rsidRDefault="00345CCB" w:rsidP="00345CCB">
            <w:pPr>
              <w:jc w:val="center"/>
              <w:rPr>
                <w:rFonts w:cstheme="minorHAnsi"/>
                <w:sz w:val="20"/>
                <w:szCs w:val="20"/>
              </w:rPr>
            </w:pPr>
            <w:r w:rsidRPr="00167B30">
              <w:rPr>
                <w:rFonts w:cstheme="minorHAnsi"/>
                <w:noProof/>
                <w:sz w:val="20"/>
                <w:szCs w:val="20"/>
              </w:rPr>
              <w:drawing>
                <wp:inline distT="0" distB="0" distL="0" distR="0" wp14:anchorId="52CF60A6" wp14:editId="78BB9199">
                  <wp:extent cx="3620770" cy="1864360"/>
                  <wp:effectExtent l="0" t="0" r="0" b="2540"/>
                  <wp:docPr id="2" name="Picture 2" descr="Mitra Youth Loca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tra Youth Locations">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0770" cy="1864360"/>
                          </a:xfrm>
                          <a:prstGeom prst="rect">
                            <a:avLst/>
                          </a:prstGeom>
                          <a:noFill/>
                          <a:ln>
                            <a:noFill/>
                          </a:ln>
                        </pic:spPr>
                      </pic:pic>
                    </a:graphicData>
                  </a:graphic>
                </wp:inline>
              </w:drawing>
            </w:r>
          </w:p>
        </w:tc>
      </w:tr>
    </w:tbl>
    <w:p w14:paraId="42F2D0D2" w14:textId="11B220B9" w:rsidR="005C3FDB" w:rsidRPr="00167B30" w:rsidRDefault="005C3FDB" w:rsidP="00C9680E">
      <w:pPr>
        <w:spacing w:after="0" w:line="240" w:lineRule="auto"/>
        <w:jc w:val="both"/>
        <w:rPr>
          <w:rFonts w:cstheme="minorHAnsi"/>
          <w:sz w:val="20"/>
          <w:szCs w:val="20"/>
        </w:rPr>
      </w:pPr>
    </w:p>
    <w:p w14:paraId="14CBC3CC" w14:textId="641A73AA" w:rsidR="005C3FDB" w:rsidRPr="00167B30" w:rsidRDefault="005C3FDB" w:rsidP="00C9680E">
      <w:pPr>
        <w:spacing w:after="0" w:line="240" w:lineRule="auto"/>
        <w:jc w:val="both"/>
        <w:rPr>
          <w:rFonts w:cstheme="minorHAnsi"/>
          <w:color w:val="000000"/>
          <w:sz w:val="20"/>
          <w:szCs w:val="20"/>
        </w:rPr>
      </w:pPr>
      <w:r w:rsidRPr="00E76063">
        <w:rPr>
          <w:rStyle w:val="Heading3Char"/>
        </w:rPr>
        <w:t>Program duration</w:t>
      </w:r>
      <w:r w:rsidRPr="00167B30">
        <w:rPr>
          <w:rFonts w:cstheme="minorHAnsi"/>
          <w:b/>
          <w:bCs/>
          <w:sz w:val="20"/>
          <w:szCs w:val="20"/>
          <w:lang w:val="en-AU"/>
        </w:rPr>
        <w:t>:</w:t>
      </w:r>
      <w:r w:rsidRPr="00167B30">
        <w:rPr>
          <w:rFonts w:cstheme="minorHAnsi"/>
          <w:sz w:val="20"/>
          <w:szCs w:val="20"/>
          <w:lang w:val="en-AU"/>
        </w:rPr>
        <w:t xml:space="preserve"> MITRA Youth program’s grant agreement was signed in May 2017 and was to be completed on 30 September 2020. </w:t>
      </w:r>
      <w:r w:rsidRPr="00167B30">
        <w:rPr>
          <w:rFonts w:cstheme="minorHAnsi"/>
          <w:sz w:val="20"/>
          <w:szCs w:val="20"/>
        </w:rPr>
        <w:t xml:space="preserve">However, due to the ongoing COVID-19 pandemic in 2020, it was proposed to extend the program to complete the activities and ensure continued support to the government of Indonesia to implement the WIFA program for adolescents during the pandemic. </w:t>
      </w:r>
      <w:r w:rsidRPr="00167B30">
        <w:rPr>
          <w:rFonts w:cstheme="minorHAnsi"/>
          <w:sz w:val="20"/>
          <w:szCs w:val="20"/>
          <w:lang w:val="en-AU"/>
        </w:rPr>
        <w:t xml:space="preserve">To ensure the integration of lessons </w:t>
      </w:r>
      <w:r w:rsidRPr="00167B30">
        <w:rPr>
          <w:rFonts w:cstheme="minorHAnsi"/>
          <w:noProof/>
          <w:sz w:val="20"/>
          <w:szCs w:val="20"/>
          <w:lang w:val="en-AU"/>
        </w:rPr>
        <w:t>learned</w:t>
      </w:r>
      <w:r w:rsidRPr="00167B30">
        <w:rPr>
          <w:rFonts w:cstheme="minorHAnsi"/>
          <w:sz w:val="20"/>
          <w:szCs w:val="20"/>
          <w:lang w:val="en-AU"/>
        </w:rPr>
        <w:t xml:space="preserve"> from MITRA Youth, to ensure enhanced focus on micronutrient </w:t>
      </w:r>
      <w:r w:rsidRPr="00167B30">
        <w:rPr>
          <w:rFonts w:cstheme="minorHAnsi"/>
          <w:noProof/>
          <w:sz w:val="20"/>
          <w:szCs w:val="20"/>
          <w:lang w:val="en-AU"/>
        </w:rPr>
        <w:t>programming</w:t>
      </w:r>
      <w:r w:rsidRPr="00167B30">
        <w:rPr>
          <w:rFonts w:cstheme="minorHAnsi"/>
          <w:sz w:val="20"/>
          <w:szCs w:val="20"/>
          <w:lang w:val="en-AU"/>
        </w:rPr>
        <w:t xml:space="preserve"> at the district and provincial level, and </w:t>
      </w:r>
      <w:r w:rsidRPr="00167B30">
        <w:rPr>
          <w:rFonts w:cstheme="minorHAnsi"/>
          <w:sz w:val="20"/>
          <w:szCs w:val="20"/>
        </w:rPr>
        <w:t>to complete ongoing activities and few additional activities as discussed with DFAT, the program was given a No Cost Time Extension (NCTE) until May 2021.</w:t>
      </w:r>
      <w:r w:rsidRPr="00167B30">
        <w:rPr>
          <w:rFonts w:cstheme="minorHAnsi"/>
          <w:color w:val="000000"/>
          <w:sz w:val="20"/>
          <w:szCs w:val="20"/>
        </w:rPr>
        <w:t xml:space="preserve"> </w:t>
      </w:r>
    </w:p>
    <w:p w14:paraId="68233010" w14:textId="77777777" w:rsidR="005C3FDB" w:rsidRPr="00167B30" w:rsidRDefault="005C3FDB" w:rsidP="00C9680E">
      <w:pPr>
        <w:spacing w:after="0" w:line="240" w:lineRule="auto"/>
        <w:jc w:val="both"/>
        <w:rPr>
          <w:rFonts w:cstheme="minorHAnsi"/>
          <w:color w:val="FF0000"/>
          <w:sz w:val="20"/>
          <w:szCs w:val="20"/>
        </w:rPr>
      </w:pPr>
    </w:p>
    <w:p w14:paraId="28F7D68B" w14:textId="77777777" w:rsidR="005C3FDB" w:rsidRPr="00167B30" w:rsidRDefault="005C3FDB" w:rsidP="00C9680E">
      <w:pPr>
        <w:spacing w:after="0" w:line="240" w:lineRule="auto"/>
        <w:jc w:val="both"/>
        <w:rPr>
          <w:rFonts w:cstheme="minorHAnsi"/>
          <w:sz w:val="20"/>
          <w:szCs w:val="20"/>
        </w:rPr>
      </w:pPr>
      <w:r w:rsidRPr="00E76063">
        <w:rPr>
          <w:rStyle w:val="Heading3Char"/>
        </w:rPr>
        <w:t>Relevance</w:t>
      </w:r>
      <w:r w:rsidRPr="00167B30">
        <w:rPr>
          <w:rFonts w:cstheme="minorHAnsi"/>
          <w:b/>
          <w:bCs/>
          <w:sz w:val="20"/>
          <w:szCs w:val="20"/>
        </w:rPr>
        <w:t>:</w:t>
      </w:r>
      <w:r w:rsidRPr="00167B30">
        <w:rPr>
          <w:rFonts w:cstheme="minorHAnsi"/>
          <w:sz w:val="20"/>
          <w:szCs w:val="20"/>
        </w:rPr>
        <w:t xml:space="preserve"> MITRA Youth has been a well-timed and topical intervention aligned with the </w:t>
      </w:r>
      <w:proofErr w:type="spellStart"/>
      <w:r w:rsidRPr="00167B30">
        <w:rPr>
          <w:rFonts w:cstheme="minorHAnsi"/>
          <w:sz w:val="20"/>
          <w:szCs w:val="20"/>
        </w:rPr>
        <w:t>GoI’s</w:t>
      </w:r>
      <w:proofErr w:type="spellEnd"/>
      <w:r w:rsidRPr="00167B30">
        <w:rPr>
          <w:rFonts w:cstheme="minorHAnsi"/>
          <w:sz w:val="20"/>
          <w:szCs w:val="20"/>
        </w:rPr>
        <w:t xml:space="preserve"> national long‐term and medium-term development plans – RPJMN, 2015-2019 and RPJMN, 2020-2024, which focus on the development of youth by improving human resources, and with the ‘National Strategy for Stunting Reduction’ launched by the President and Vice President, that </w:t>
      </w:r>
      <w:r w:rsidRPr="00167B30">
        <w:rPr>
          <w:rFonts w:eastAsia="Arial" w:cstheme="minorHAnsi"/>
          <w:sz w:val="20"/>
          <w:szCs w:val="20"/>
        </w:rPr>
        <w:t xml:space="preserve">focuses on IFA supplementation for pregnant women. </w:t>
      </w:r>
      <w:r w:rsidRPr="00167B30">
        <w:rPr>
          <w:rFonts w:cstheme="minorHAnsi"/>
          <w:sz w:val="20"/>
          <w:szCs w:val="20"/>
        </w:rPr>
        <w:t xml:space="preserve">MITRA Youth also connects to DFAT’s focus on addressing child undernutrition as highlighted in the ODE Brief, 2015 which states, “DFAT should ensure that the proportion of Official Development Assistance (ODA) invested in partner countries to address child undernutrition is appropriate to the country context”. </w:t>
      </w:r>
    </w:p>
    <w:p w14:paraId="46EE4838" w14:textId="77777777" w:rsidR="005C3FDB" w:rsidRPr="00167B30" w:rsidRDefault="005C3FDB" w:rsidP="00C9680E">
      <w:pPr>
        <w:spacing w:after="0" w:line="240" w:lineRule="auto"/>
        <w:jc w:val="both"/>
        <w:rPr>
          <w:rFonts w:cstheme="minorHAnsi"/>
          <w:color w:val="FF0000"/>
          <w:sz w:val="20"/>
          <w:szCs w:val="20"/>
        </w:rPr>
      </w:pPr>
    </w:p>
    <w:p w14:paraId="3E556F40" w14:textId="77777777" w:rsidR="005C3FDB" w:rsidRPr="00167B30" w:rsidRDefault="005C3FDB" w:rsidP="00B03B3A">
      <w:pPr>
        <w:pStyle w:val="Heading3"/>
      </w:pPr>
      <w:bookmarkStart w:id="4" w:name="_Toc87533176"/>
      <w:r w:rsidRPr="00167B30">
        <w:t>Operating context:</w:t>
      </w:r>
      <w:bookmarkEnd w:id="4"/>
    </w:p>
    <w:p w14:paraId="6E99BB18" w14:textId="77777777" w:rsidR="005C3FDB" w:rsidRPr="00167B30" w:rsidRDefault="005C3FDB" w:rsidP="00C9680E">
      <w:pPr>
        <w:spacing w:after="0" w:line="240" w:lineRule="auto"/>
        <w:jc w:val="both"/>
        <w:rPr>
          <w:rFonts w:cstheme="minorHAnsi"/>
          <w:sz w:val="20"/>
          <w:szCs w:val="20"/>
        </w:rPr>
      </w:pPr>
      <w:r w:rsidRPr="00167B30">
        <w:rPr>
          <w:rFonts w:cstheme="minorHAnsi"/>
          <w:sz w:val="20"/>
          <w:szCs w:val="20"/>
        </w:rPr>
        <w:t xml:space="preserve">Nutrition International worked with local governments (provincial and district health offices, health facility head and staff, provincial and district education office, </w:t>
      </w:r>
      <w:proofErr w:type="gramStart"/>
      <w:r w:rsidRPr="00167B30">
        <w:rPr>
          <w:rFonts w:cstheme="minorHAnsi"/>
          <w:sz w:val="20"/>
          <w:szCs w:val="20"/>
        </w:rPr>
        <w:t>school teachers</w:t>
      </w:r>
      <w:proofErr w:type="gramEnd"/>
      <w:r w:rsidRPr="00167B30">
        <w:rPr>
          <w:rFonts w:cstheme="minorHAnsi"/>
          <w:sz w:val="20"/>
          <w:szCs w:val="20"/>
        </w:rPr>
        <w:t>) and the national government (Ministry of Health, Ministry of Education, Ministry of Religious Affairs, Ministry of Home Affairs and Coaching Team of School Health Unit</w:t>
      </w:r>
      <w:r w:rsidRPr="00167B30">
        <w:rPr>
          <w:rStyle w:val="FootnoteReference"/>
          <w:rFonts w:cstheme="minorHAnsi"/>
          <w:sz w:val="20"/>
          <w:szCs w:val="20"/>
        </w:rPr>
        <w:footnoteReference w:id="6"/>
      </w:r>
      <w:r w:rsidRPr="00167B30">
        <w:rPr>
          <w:rFonts w:cstheme="minorHAnsi"/>
          <w:sz w:val="20"/>
          <w:szCs w:val="20"/>
        </w:rPr>
        <w:t xml:space="preserve">) to implement various programs aimed at addressing malnutrition in the country. </w:t>
      </w:r>
      <w:r w:rsidRPr="00167B30">
        <w:rPr>
          <w:rFonts w:cstheme="minorHAnsi"/>
          <w:sz w:val="20"/>
          <w:szCs w:val="20"/>
          <w:lang w:val="en-AU"/>
        </w:rPr>
        <w:t>MITRA Youth (2017-2021) program was implemented in the same locations as that of the MITRA (2015-2020) program, keeping in view the increased efficiency as the government counterparts overlapped for both the programs, and to capitalize on the relationships established as part of the MITRA program.</w:t>
      </w:r>
    </w:p>
    <w:p w14:paraId="6BFF78F7" w14:textId="77777777" w:rsidR="008A1088" w:rsidRDefault="008A1088" w:rsidP="00C9680E">
      <w:pPr>
        <w:spacing w:after="0" w:line="240" w:lineRule="auto"/>
        <w:jc w:val="both"/>
        <w:rPr>
          <w:rFonts w:cstheme="minorHAnsi"/>
          <w:sz w:val="20"/>
          <w:szCs w:val="20"/>
        </w:rPr>
      </w:pPr>
    </w:p>
    <w:p w14:paraId="1AAB878D" w14:textId="37239B09" w:rsidR="005C3FDB" w:rsidRPr="00167B30" w:rsidRDefault="005C3FDB" w:rsidP="00C9680E">
      <w:pPr>
        <w:spacing w:after="0" w:line="240" w:lineRule="auto"/>
        <w:jc w:val="both"/>
        <w:rPr>
          <w:rFonts w:cstheme="minorHAnsi"/>
          <w:sz w:val="20"/>
          <w:szCs w:val="20"/>
        </w:rPr>
      </w:pPr>
      <w:r w:rsidRPr="00167B30">
        <w:rPr>
          <w:rFonts w:cstheme="minorHAnsi"/>
          <w:sz w:val="20"/>
          <w:szCs w:val="20"/>
        </w:rPr>
        <w:t>MITRA Youth effectively targeted schools as the delivery platform, and to create the desired impact it successfully advocated for the inclusion of h</w:t>
      </w:r>
      <w:proofErr w:type="spellStart"/>
      <w:r w:rsidRPr="00167B30">
        <w:rPr>
          <w:rFonts w:cstheme="minorHAnsi"/>
          <w:sz w:val="20"/>
          <w:szCs w:val="20"/>
          <w:lang w:val="en-CA"/>
        </w:rPr>
        <w:t>ealth</w:t>
      </w:r>
      <w:proofErr w:type="spellEnd"/>
      <w:r w:rsidRPr="00167B30">
        <w:rPr>
          <w:rFonts w:cstheme="minorHAnsi"/>
          <w:sz w:val="20"/>
          <w:szCs w:val="20"/>
          <w:lang w:val="en-CA"/>
        </w:rPr>
        <w:t xml:space="preserve"> and nutrition education in the formal curriculum</w:t>
      </w:r>
      <w:r w:rsidRPr="00167B30">
        <w:rPr>
          <w:rFonts w:cstheme="minorHAnsi"/>
          <w:sz w:val="20"/>
          <w:szCs w:val="20"/>
        </w:rPr>
        <w:t>. The integrated approach additionally triggered inter-program and inter-sectoral collaborations between the health, education, social and religious affairs departments from district to the national level.</w:t>
      </w:r>
    </w:p>
    <w:p w14:paraId="417BDB34" w14:textId="77777777" w:rsidR="005C3FDB" w:rsidRPr="00167B30" w:rsidRDefault="005C3FDB" w:rsidP="00C9680E">
      <w:pPr>
        <w:spacing w:after="0" w:line="240" w:lineRule="auto"/>
        <w:jc w:val="both"/>
        <w:rPr>
          <w:rFonts w:eastAsia="Arial" w:cstheme="minorHAnsi"/>
          <w:sz w:val="20"/>
          <w:szCs w:val="20"/>
          <w:lang w:val="en-AU"/>
        </w:rPr>
      </w:pPr>
      <w:r w:rsidRPr="00167B30">
        <w:rPr>
          <w:rFonts w:cstheme="minorHAnsi"/>
          <w:sz w:val="20"/>
          <w:szCs w:val="20"/>
          <w:lang w:val="en-AU"/>
        </w:rPr>
        <w:t xml:space="preserve">Nutrition International continues to build on the work done as part of the MITRA and MITRA Youth programs through its BISA (Better Investment of Stunting Alleviation) program which aims to reduce stunting among children through improved service delivery of nutrition services for children, pregnant women and adolescent girls in the West Java and East Nusa Tenggara provinces. </w:t>
      </w:r>
    </w:p>
    <w:p w14:paraId="47952F75" w14:textId="77777777" w:rsidR="005C3FDB" w:rsidRPr="00167B30" w:rsidRDefault="005C3FDB" w:rsidP="00C9680E">
      <w:pPr>
        <w:spacing w:after="0" w:line="240" w:lineRule="auto"/>
        <w:jc w:val="both"/>
        <w:rPr>
          <w:rFonts w:eastAsia="Arial" w:cstheme="minorHAnsi"/>
          <w:sz w:val="20"/>
          <w:szCs w:val="20"/>
          <w:lang w:val="en-AU"/>
        </w:rPr>
      </w:pPr>
    </w:p>
    <w:p w14:paraId="414A85FA" w14:textId="77777777" w:rsidR="005C3FDB" w:rsidRPr="00167B30" w:rsidRDefault="005C3FDB" w:rsidP="00C9680E">
      <w:pPr>
        <w:pStyle w:val="Pa1"/>
        <w:spacing w:line="240" w:lineRule="auto"/>
        <w:jc w:val="both"/>
        <w:rPr>
          <w:rStyle w:val="A2"/>
          <w:rFonts w:asciiTheme="minorHAnsi" w:hAnsiTheme="minorHAnsi" w:cstheme="minorHAnsi"/>
        </w:rPr>
      </w:pPr>
      <w:r w:rsidRPr="00167B30">
        <w:rPr>
          <w:rStyle w:val="A2"/>
          <w:rFonts w:asciiTheme="minorHAnsi" w:hAnsiTheme="minorHAnsi" w:cstheme="minorHAnsi"/>
        </w:rPr>
        <w:t xml:space="preserve">Beyond the on-ground implementation, in March 2020 when the COVID-19 pandemic hit the country and caused temporary closures of schools, Nutrition International tailored the program’s approach and adapted to the digital platforms such as Zoom and </w:t>
      </w:r>
      <w:hyperlink r:id="rId10" w:history="1">
        <w:r w:rsidRPr="00167B30">
          <w:rPr>
            <w:rStyle w:val="Hyperlink"/>
            <w:rFonts w:asciiTheme="minorHAnsi" w:hAnsiTheme="minorHAnsi" w:cstheme="minorHAnsi"/>
            <w:sz w:val="20"/>
            <w:szCs w:val="20"/>
          </w:rPr>
          <w:t>www.HIPWEE.com</w:t>
        </w:r>
      </w:hyperlink>
      <w:r w:rsidRPr="00167B30">
        <w:rPr>
          <w:rStyle w:val="A2"/>
          <w:rFonts w:asciiTheme="minorHAnsi" w:hAnsiTheme="minorHAnsi" w:cstheme="minorHAnsi"/>
        </w:rPr>
        <w:t xml:space="preserve">, to impart nutrition education and create awareness on </w:t>
      </w:r>
      <w:proofErr w:type="spellStart"/>
      <w:r w:rsidRPr="00167B30">
        <w:rPr>
          <w:rStyle w:val="A2"/>
          <w:rFonts w:asciiTheme="minorHAnsi" w:hAnsiTheme="minorHAnsi" w:cstheme="minorHAnsi"/>
        </w:rPr>
        <w:t>anaemia</w:t>
      </w:r>
      <w:proofErr w:type="spellEnd"/>
      <w:r w:rsidRPr="00167B30">
        <w:rPr>
          <w:rStyle w:val="A2"/>
          <w:rFonts w:asciiTheme="minorHAnsi" w:hAnsiTheme="minorHAnsi" w:cstheme="minorHAnsi"/>
        </w:rPr>
        <w:t xml:space="preserve"> prevention and adolescent health.</w:t>
      </w:r>
    </w:p>
    <w:p w14:paraId="6302A5EE" w14:textId="77777777" w:rsidR="005C3FDB" w:rsidRPr="00167B30" w:rsidRDefault="005C3FDB" w:rsidP="00C9680E">
      <w:pPr>
        <w:spacing w:after="0" w:line="240" w:lineRule="auto"/>
        <w:jc w:val="both"/>
        <w:rPr>
          <w:rFonts w:cstheme="minorHAnsi"/>
          <w:sz w:val="20"/>
          <w:szCs w:val="20"/>
        </w:rPr>
      </w:pPr>
    </w:p>
    <w:p w14:paraId="77A47AB1" w14:textId="77777777" w:rsidR="005C3FDB" w:rsidRPr="00167B30" w:rsidRDefault="005C3FDB" w:rsidP="00C9680E">
      <w:pPr>
        <w:spacing w:after="0" w:line="240" w:lineRule="auto"/>
        <w:jc w:val="both"/>
        <w:rPr>
          <w:rFonts w:cstheme="minorHAnsi"/>
          <w:sz w:val="20"/>
          <w:szCs w:val="20"/>
          <w:lang w:val="en-CA" w:eastAsia="en-CA"/>
        </w:rPr>
      </w:pPr>
      <w:r w:rsidRPr="00E76063">
        <w:rPr>
          <w:rStyle w:val="Heading3Char"/>
        </w:rPr>
        <w:t>Activity implementation</w:t>
      </w:r>
      <w:r w:rsidRPr="00167B30">
        <w:rPr>
          <w:rFonts w:cstheme="minorHAnsi"/>
          <w:b/>
          <w:bCs/>
          <w:sz w:val="20"/>
          <w:szCs w:val="20"/>
          <w:lang w:val="en-CA" w:eastAsia="en-CA"/>
        </w:rPr>
        <w:t xml:space="preserve">: </w:t>
      </w:r>
      <w:r w:rsidRPr="00167B30">
        <w:rPr>
          <w:rFonts w:cstheme="minorHAnsi"/>
          <w:sz w:val="20"/>
          <w:szCs w:val="20"/>
          <w:lang w:val="en-CA" w:eastAsia="en-CA"/>
        </w:rPr>
        <w:t>The program implementation period can be broadly divided into the preparatory period (May 2017-June 2018), program implementation period (July 2018-September 2020) and exit strategy period (Oct 2020-Mar2021). Details of the activities undertaken during the program implementation period have been provided in the six semi-annual reports submitted previously to DFAT during 2017 to 2020. The Annex A presents a summary of the activities completed during the program period.</w:t>
      </w:r>
    </w:p>
    <w:p w14:paraId="7C03D354" w14:textId="77777777" w:rsidR="005C3FDB" w:rsidRPr="00167B30" w:rsidRDefault="005C3FDB" w:rsidP="00C9680E">
      <w:pPr>
        <w:spacing w:after="0" w:line="240" w:lineRule="auto"/>
        <w:jc w:val="both"/>
        <w:rPr>
          <w:rFonts w:cstheme="minorHAnsi"/>
          <w:b/>
          <w:bCs/>
          <w:sz w:val="20"/>
          <w:szCs w:val="20"/>
        </w:rPr>
      </w:pPr>
    </w:p>
    <w:p w14:paraId="39CF479C" w14:textId="77777777" w:rsidR="005C3FDB" w:rsidRPr="00B03B3A" w:rsidRDefault="005C3FDB" w:rsidP="00B03B3A">
      <w:pPr>
        <w:pStyle w:val="Heading3"/>
      </w:pPr>
      <w:bookmarkStart w:id="5" w:name="_Toc87533177"/>
      <w:r w:rsidRPr="00B03B3A">
        <w:t>Achievements towards outcomes</w:t>
      </w:r>
      <w:bookmarkEnd w:id="5"/>
    </w:p>
    <w:p w14:paraId="5FFAFC85" w14:textId="77777777" w:rsidR="005C3FDB" w:rsidRDefault="005C3FDB" w:rsidP="00C9680E">
      <w:pPr>
        <w:spacing w:after="0" w:line="240" w:lineRule="auto"/>
        <w:jc w:val="both"/>
        <w:rPr>
          <w:rFonts w:cstheme="minorHAnsi"/>
          <w:sz w:val="20"/>
          <w:szCs w:val="20"/>
          <w:lang w:val="en-CA"/>
        </w:rPr>
      </w:pPr>
      <w:r w:rsidRPr="00167B30">
        <w:rPr>
          <w:rFonts w:cstheme="minorHAnsi"/>
          <w:sz w:val="20"/>
          <w:szCs w:val="20"/>
          <w:lang w:val="en-CA"/>
        </w:rPr>
        <w:t xml:space="preserve">The MITRA Youth program reached adolescent girls in schools with IFA supplements, provided nutrition education for health promotion and awareness to both boys and girls, built capacity of health service providers and school teachers on planning, management, implementation and monitoring the program, improved knowledge and skills on counselling, streamlined supply chain for WIFA and engaged with key officials from </w:t>
      </w:r>
      <w:proofErr w:type="spellStart"/>
      <w:r w:rsidRPr="00167B30">
        <w:rPr>
          <w:rFonts w:cstheme="minorHAnsi"/>
          <w:sz w:val="20"/>
          <w:szCs w:val="20"/>
          <w:lang w:val="en-CA"/>
        </w:rPr>
        <w:t>MoH</w:t>
      </w:r>
      <w:proofErr w:type="spellEnd"/>
      <w:r w:rsidRPr="00167B30">
        <w:rPr>
          <w:rFonts w:cstheme="minorHAnsi"/>
          <w:sz w:val="20"/>
          <w:szCs w:val="20"/>
          <w:lang w:val="en-CA"/>
        </w:rPr>
        <w:t>, PHO and DHO to strengthen their commitment for the implementation of adolescent WIFA supplementation program.</w:t>
      </w:r>
      <w:r>
        <w:rPr>
          <w:rFonts w:cstheme="minorHAnsi"/>
          <w:sz w:val="20"/>
          <w:szCs w:val="20"/>
          <w:lang w:val="en-CA"/>
        </w:rPr>
        <w:t xml:space="preserve"> The key achievements of MITRA Youth under the three pillars are:</w:t>
      </w:r>
    </w:p>
    <w:p w14:paraId="3AB653C8" w14:textId="77777777" w:rsidR="005C3FDB" w:rsidRDefault="005C3FDB" w:rsidP="00C9680E">
      <w:pPr>
        <w:spacing w:after="0" w:line="240" w:lineRule="auto"/>
        <w:jc w:val="both"/>
        <w:rPr>
          <w:rFonts w:cstheme="minorHAnsi"/>
          <w:b/>
          <w:bCs/>
          <w:i/>
          <w:iCs/>
          <w:sz w:val="20"/>
          <w:szCs w:val="20"/>
        </w:rPr>
      </w:pPr>
    </w:p>
    <w:p w14:paraId="7FB8F4D9" w14:textId="2F26FA86" w:rsidR="005C3FDB" w:rsidRPr="00491279" w:rsidRDefault="005C3FDB" w:rsidP="00C9680E">
      <w:pPr>
        <w:spacing w:after="0" w:line="240" w:lineRule="auto"/>
        <w:jc w:val="both"/>
        <w:rPr>
          <w:rFonts w:cstheme="minorHAnsi"/>
          <w:sz w:val="20"/>
          <w:szCs w:val="20"/>
          <w:lang w:val="en-CA"/>
        </w:rPr>
      </w:pPr>
      <w:r>
        <w:rPr>
          <w:rFonts w:cstheme="minorHAnsi"/>
          <w:b/>
          <w:bCs/>
          <w:i/>
          <w:iCs/>
          <w:sz w:val="20"/>
          <w:szCs w:val="20"/>
        </w:rPr>
        <w:t>(</w:t>
      </w:r>
      <w:proofErr w:type="spellStart"/>
      <w:r>
        <w:rPr>
          <w:rFonts w:cstheme="minorHAnsi"/>
          <w:b/>
          <w:bCs/>
          <w:i/>
          <w:iCs/>
          <w:sz w:val="20"/>
          <w:szCs w:val="20"/>
        </w:rPr>
        <w:t>i</w:t>
      </w:r>
      <w:proofErr w:type="spellEnd"/>
      <w:r>
        <w:rPr>
          <w:rFonts w:cstheme="minorHAnsi"/>
          <w:b/>
          <w:bCs/>
          <w:i/>
          <w:iCs/>
          <w:sz w:val="20"/>
          <w:szCs w:val="20"/>
        </w:rPr>
        <w:t>)</w:t>
      </w:r>
      <w:r w:rsidR="004B4EE8">
        <w:rPr>
          <w:rFonts w:cstheme="minorHAnsi"/>
          <w:b/>
          <w:bCs/>
          <w:i/>
          <w:iCs/>
          <w:sz w:val="20"/>
          <w:szCs w:val="20"/>
        </w:rPr>
        <w:t xml:space="preserve"> </w:t>
      </w:r>
      <w:r w:rsidRPr="009168DA">
        <w:rPr>
          <w:rFonts w:cstheme="minorHAnsi"/>
          <w:b/>
          <w:bCs/>
          <w:i/>
          <w:iCs/>
          <w:sz w:val="20"/>
          <w:szCs w:val="20"/>
        </w:rPr>
        <w:t>Enabling environment</w:t>
      </w:r>
      <w:r w:rsidRPr="009168DA" w:rsidDel="00F02C5A">
        <w:rPr>
          <w:rFonts w:cstheme="minorHAnsi"/>
          <w:b/>
          <w:bCs/>
          <w:i/>
          <w:iCs/>
          <w:sz w:val="20"/>
          <w:szCs w:val="20"/>
        </w:rPr>
        <w:t xml:space="preserve"> </w:t>
      </w:r>
    </w:p>
    <w:p w14:paraId="759616D3" w14:textId="77777777" w:rsidR="005C3FDB" w:rsidRPr="00167B30" w:rsidRDefault="005C3FDB" w:rsidP="00C9680E">
      <w:pPr>
        <w:spacing w:after="0" w:line="240" w:lineRule="auto"/>
        <w:jc w:val="both"/>
        <w:rPr>
          <w:rFonts w:cstheme="minorHAnsi"/>
          <w:sz w:val="20"/>
          <w:szCs w:val="20"/>
        </w:rPr>
      </w:pPr>
      <w:r w:rsidRPr="00167B30">
        <w:rPr>
          <w:rFonts w:cstheme="minorHAnsi"/>
          <w:sz w:val="20"/>
          <w:szCs w:val="20"/>
        </w:rPr>
        <w:t xml:space="preserve">MITRA Youth, through regular advocacy and engagement at national, provincial, district and </w:t>
      </w:r>
      <w:r w:rsidRPr="00167B30">
        <w:rPr>
          <w:rFonts w:cstheme="minorHAnsi"/>
          <w:i/>
          <w:iCs/>
          <w:sz w:val="20"/>
          <w:szCs w:val="20"/>
        </w:rPr>
        <w:t>Puskesmas</w:t>
      </w:r>
      <w:r w:rsidRPr="00167B30">
        <w:rPr>
          <w:rFonts w:cstheme="minorHAnsi"/>
          <w:sz w:val="20"/>
          <w:szCs w:val="20"/>
        </w:rPr>
        <w:t xml:space="preserve"> levels, was successful in encouraging the policy makers to prioritize adolescent health and nutrition and showcased their commitment through:</w:t>
      </w:r>
    </w:p>
    <w:p w14:paraId="19F68F5F" w14:textId="77777777" w:rsidR="005C3FDB" w:rsidRPr="00491279" w:rsidRDefault="005C3FDB" w:rsidP="00C9680E">
      <w:pPr>
        <w:numPr>
          <w:ilvl w:val="0"/>
          <w:numId w:val="32"/>
        </w:numPr>
        <w:spacing w:after="0" w:line="240" w:lineRule="auto"/>
        <w:ind w:left="360"/>
        <w:jc w:val="both"/>
        <w:rPr>
          <w:rFonts w:cstheme="minorHAnsi"/>
          <w:sz w:val="20"/>
          <w:szCs w:val="20"/>
        </w:rPr>
      </w:pPr>
      <w:r w:rsidRPr="00167B30">
        <w:rPr>
          <w:rFonts w:cstheme="minorHAnsi"/>
          <w:sz w:val="20"/>
          <w:szCs w:val="20"/>
        </w:rPr>
        <w:t xml:space="preserve">Increase in budget allocation for organizing declaration events, socialization meetings, procurement of WIFA supplies, </w:t>
      </w:r>
      <w:proofErr w:type="gramStart"/>
      <w:r w:rsidRPr="00167B30">
        <w:rPr>
          <w:rFonts w:cstheme="minorHAnsi"/>
          <w:sz w:val="20"/>
          <w:szCs w:val="20"/>
        </w:rPr>
        <w:t>printing</w:t>
      </w:r>
      <w:proofErr w:type="gramEnd"/>
      <w:r w:rsidRPr="00167B30">
        <w:rPr>
          <w:rFonts w:cstheme="minorHAnsi"/>
          <w:sz w:val="20"/>
          <w:szCs w:val="20"/>
        </w:rPr>
        <w:t xml:space="preserve"> and distribution of BCI material</w:t>
      </w:r>
      <w:r>
        <w:rPr>
          <w:rFonts w:cstheme="minorHAnsi"/>
          <w:sz w:val="20"/>
          <w:szCs w:val="20"/>
        </w:rPr>
        <w:t xml:space="preserve">. </w:t>
      </w:r>
      <w:r w:rsidRPr="00491279">
        <w:rPr>
          <w:rFonts w:cstheme="minorHAnsi"/>
          <w:b/>
          <w:bCs/>
          <w:i/>
          <w:iCs/>
          <w:sz w:val="20"/>
          <w:szCs w:val="20"/>
          <w:lang w:val="en-CA"/>
        </w:rPr>
        <w:t>Increase</w:t>
      </w:r>
      <w:r>
        <w:rPr>
          <w:rFonts w:cstheme="minorHAnsi"/>
          <w:b/>
          <w:bCs/>
          <w:i/>
          <w:iCs/>
          <w:sz w:val="20"/>
          <w:szCs w:val="20"/>
          <w:lang w:val="en-CA"/>
        </w:rPr>
        <w:t>d</w:t>
      </w:r>
      <w:r w:rsidRPr="00491279">
        <w:rPr>
          <w:rFonts w:cstheme="minorHAnsi"/>
          <w:b/>
          <w:bCs/>
          <w:i/>
          <w:iCs/>
          <w:sz w:val="20"/>
          <w:szCs w:val="20"/>
          <w:lang w:val="en-CA"/>
        </w:rPr>
        <w:t xml:space="preserve"> budget allocation in 19 out of 20 districts can be seen from declaration events, socializations meetings, replicated BCI materials and trainings conducted by districts using own budget.</w:t>
      </w:r>
    </w:p>
    <w:p w14:paraId="22E6E696" w14:textId="77777777" w:rsidR="005C3FDB" w:rsidRPr="00167B30" w:rsidRDefault="005C3FDB" w:rsidP="00C9680E">
      <w:pPr>
        <w:numPr>
          <w:ilvl w:val="0"/>
          <w:numId w:val="32"/>
        </w:numPr>
        <w:spacing w:after="0" w:line="240" w:lineRule="auto"/>
        <w:ind w:left="360"/>
        <w:jc w:val="both"/>
        <w:rPr>
          <w:rFonts w:cstheme="minorHAnsi"/>
          <w:sz w:val="20"/>
          <w:szCs w:val="20"/>
        </w:rPr>
      </w:pPr>
      <w:r w:rsidRPr="00167B30">
        <w:rPr>
          <w:rFonts w:cstheme="minorHAnsi"/>
          <w:sz w:val="20"/>
          <w:szCs w:val="20"/>
        </w:rPr>
        <w:t>Integration of WIFAS program in the overall adolescent health program and prioritizing it with the stunting reduction program</w:t>
      </w:r>
    </w:p>
    <w:p w14:paraId="0F28CF61" w14:textId="77777777" w:rsidR="005C3FDB" w:rsidRPr="00167B30" w:rsidRDefault="005C3FDB" w:rsidP="00C9680E">
      <w:pPr>
        <w:numPr>
          <w:ilvl w:val="0"/>
          <w:numId w:val="32"/>
        </w:numPr>
        <w:spacing w:after="0" w:line="240" w:lineRule="auto"/>
        <w:ind w:left="360"/>
        <w:jc w:val="both"/>
        <w:rPr>
          <w:rFonts w:cstheme="minorHAnsi"/>
          <w:sz w:val="20"/>
          <w:szCs w:val="20"/>
        </w:rPr>
      </w:pPr>
      <w:r w:rsidRPr="00167B30">
        <w:rPr>
          <w:rFonts w:cstheme="minorHAnsi"/>
          <w:sz w:val="20"/>
          <w:szCs w:val="20"/>
        </w:rPr>
        <w:t>Revision and modification of guidelines and standards</w:t>
      </w:r>
    </w:p>
    <w:p w14:paraId="2BA86946" w14:textId="77777777" w:rsidR="005C3FDB" w:rsidRPr="00167B30" w:rsidRDefault="005C3FDB" w:rsidP="00C9680E">
      <w:pPr>
        <w:numPr>
          <w:ilvl w:val="0"/>
          <w:numId w:val="32"/>
        </w:numPr>
        <w:spacing w:after="0" w:line="240" w:lineRule="auto"/>
        <w:ind w:left="360"/>
        <w:jc w:val="both"/>
        <w:rPr>
          <w:rFonts w:cstheme="minorHAnsi"/>
          <w:sz w:val="20"/>
          <w:szCs w:val="20"/>
        </w:rPr>
      </w:pPr>
      <w:r w:rsidRPr="00167B30">
        <w:rPr>
          <w:rFonts w:cstheme="minorHAnsi"/>
          <w:sz w:val="20"/>
          <w:szCs w:val="20"/>
        </w:rPr>
        <w:t>Strengthened coordination and integration among representatives from multisectoral departments</w:t>
      </w:r>
    </w:p>
    <w:p w14:paraId="76DB5C45" w14:textId="77777777" w:rsidR="005C3FDB" w:rsidRPr="00167B30" w:rsidRDefault="005C3FDB" w:rsidP="00C9680E">
      <w:pPr>
        <w:numPr>
          <w:ilvl w:val="0"/>
          <w:numId w:val="32"/>
        </w:numPr>
        <w:spacing w:after="0" w:line="240" w:lineRule="auto"/>
        <w:ind w:left="360"/>
        <w:jc w:val="both"/>
        <w:rPr>
          <w:rFonts w:cstheme="minorHAnsi"/>
          <w:sz w:val="20"/>
          <w:szCs w:val="20"/>
        </w:rPr>
      </w:pPr>
      <w:r w:rsidRPr="00167B30">
        <w:rPr>
          <w:rFonts w:cstheme="minorHAnsi"/>
          <w:sz w:val="20"/>
          <w:szCs w:val="20"/>
        </w:rPr>
        <w:t xml:space="preserve">Successfully influence the Ministry of Religious Affairs to increase budget allocation for WIFAS program orientation for head of </w:t>
      </w:r>
      <w:r w:rsidRPr="00167B30">
        <w:rPr>
          <w:rFonts w:cstheme="minorHAnsi"/>
          <w:i/>
          <w:iCs/>
          <w:sz w:val="20"/>
          <w:szCs w:val="20"/>
        </w:rPr>
        <w:t>madrasah</w:t>
      </w:r>
      <w:r w:rsidRPr="00167B30">
        <w:rPr>
          <w:rStyle w:val="FootnoteReference"/>
          <w:rFonts w:cstheme="minorHAnsi"/>
          <w:sz w:val="20"/>
          <w:szCs w:val="20"/>
        </w:rPr>
        <w:footnoteReference w:id="7"/>
      </w:r>
      <w:r w:rsidRPr="00167B30">
        <w:rPr>
          <w:rFonts w:cstheme="minorHAnsi"/>
          <w:sz w:val="20"/>
          <w:szCs w:val="20"/>
        </w:rPr>
        <w:t xml:space="preserve"> </w:t>
      </w:r>
    </w:p>
    <w:p w14:paraId="586FCBF6" w14:textId="77777777" w:rsidR="005C3FDB" w:rsidRPr="00167B30" w:rsidRDefault="005C3FDB" w:rsidP="00C9680E">
      <w:pPr>
        <w:spacing w:after="0" w:line="240" w:lineRule="auto"/>
        <w:jc w:val="both"/>
        <w:rPr>
          <w:rFonts w:cstheme="minorHAnsi"/>
          <w:sz w:val="20"/>
          <w:szCs w:val="20"/>
        </w:rPr>
      </w:pPr>
    </w:p>
    <w:p w14:paraId="53F070CF" w14:textId="0565B0CA" w:rsidR="005C3FDB" w:rsidRPr="009168DA" w:rsidRDefault="005C3FDB" w:rsidP="00C9680E">
      <w:pPr>
        <w:spacing w:after="0" w:line="240" w:lineRule="auto"/>
        <w:jc w:val="both"/>
        <w:rPr>
          <w:rFonts w:cstheme="minorHAnsi"/>
          <w:b/>
          <w:bCs/>
          <w:i/>
          <w:iCs/>
          <w:sz w:val="20"/>
          <w:szCs w:val="20"/>
        </w:rPr>
      </w:pPr>
      <w:r>
        <w:rPr>
          <w:rFonts w:cstheme="minorHAnsi"/>
          <w:b/>
          <w:bCs/>
          <w:i/>
          <w:iCs/>
          <w:sz w:val="20"/>
          <w:szCs w:val="20"/>
        </w:rPr>
        <w:t xml:space="preserve">(ii) </w:t>
      </w:r>
      <w:r w:rsidRPr="009168DA">
        <w:rPr>
          <w:rFonts w:cstheme="minorHAnsi"/>
          <w:b/>
          <w:bCs/>
          <w:i/>
          <w:iCs/>
          <w:sz w:val="20"/>
          <w:szCs w:val="20"/>
        </w:rPr>
        <w:t>Provision</w:t>
      </w:r>
    </w:p>
    <w:p w14:paraId="4A24AA3D" w14:textId="77777777" w:rsidR="005C3FDB" w:rsidRPr="00167B30" w:rsidRDefault="005C3FDB" w:rsidP="00C9680E">
      <w:pPr>
        <w:pStyle w:val="ListParagraph"/>
        <w:numPr>
          <w:ilvl w:val="0"/>
          <w:numId w:val="53"/>
        </w:numPr>
        <w:autoSpaceDE w:val="0"/>
        <w:autoSpaceDN w:val="0"/>
        <w:adjustRightInd w:val="0"/>
        <w:spacing w:after="0" w:line="240" w:lineRule="auto"/>
        <w:jc w:val="both"/>
        <w:rPr>
          <w:rFonts w:cstheme="minorHAnsi"/>
          <w:sz w:val="20"/>
          <w:szCs w:val="20"/>
        </w:rPr>
      </w:pPr>
      <w:r w:rsidRPr="00167B30">
        <w:rPr>
          <w:rFonts w:cstheme="minorHAnsi"/>
          <w:i/>
          <w:iCs/>
          <w:sz w:val="20"/>
          <w:szCs w:val="20"/>
        </w:rPr>
        <w:t>Puskesmas</w:t>
      </w:r>
      <w:r w:rsidRPr="00167B30">
        <w:rPr>
          <w:rFonts w:cstheme="minorHAnsi"/>
          <w:sz w:val="20"/>
          <w:szCs w:val="20"/>
        </w:rPr>
        <w:t xml:space="preserve"> staff and schools’ health teachers reported improved knowledge and skills to plan, monitor and implement the WIFA program. </w:t>
      </w:r>
    </w:p>
    <w:p w14:paraId="7BA3B55B" w14:textId="77777777" w:rsidR="005C3FDB" w:rsidRPr="00167B30" w:rsidRDefault="005C3FDB" w:rsidP="00C9680E">
      <w:pPr>
        <w:numPr>
          <w:ilvl w:val="0"/>
          <w:numId w:val="53"/>
        </w:numPr>
        <w:autoSpaceDE w:val="0"/>
        <w:autoSpaceDN w:val="0"/>
        <w:adjustRightInd w:val="0"/>
        <w:spacing w:after="0" w:line="240" w:lineRule="auto"/>
        <w:jc w:val="both"/>
        <w:rPr>
          <w:rFonts w:cstheme="minorHAnsi"/>
          <w:sz w:val="20"/>
          <w:szCs w:val="20"/>
        </w:rPr>
      </w:pPr>
      <w:r w:rsidRPr="00167B30">
        <w:rPr>
          <w:rFonts w:cstheme="minorHAnsi"/>
          <w:sz w:val="20"/>
          <w:szCs w:val="20"/>
        </w:rPr>
        <w:t xml:space="preserve">Availability of adequate supplies was ensured through regular advocacy for adequate budget allocation and timely procurement of WIFA supplements. </w:t>
      </w:r>
    </w:p>
    <w:p w14:paraId="52716409" w14:textId="77777777" w:rsidR="005C3FDB" w:rsidRPr="00167B30" w:rsidRDefault="005C3FDB" w:rsidP="00C9680E">
      <w:pPr>
        <w:numPr>
          <w:ilvl w:val="0"/>
          <w:numId w:val="53"/>
        </w:numPr>
        <w:autoSpaceDE w:val="0"/>
        <w:autoSpaceDN w:val="0"/>
        <w:adjustRightInd w:val="0"/>
        <w:spacing w:after="0" w:line="240" w:lineRule="auto"/>
        <w:jc w:val="both"/>
        <w:rPr>
          <w:rFonts w:cstheme="minorHAnsi"/>
          <w:sz w:val="20"/>
          <w:szCs w:val="20"/>
        </w:rPr>
      </w:pPr>
      <w:r w:rsidRPr="00167B30">
        <w:rPr>
          <w:rFonts w:cstheme="minorHAnsi"/>
          <w:sz w:val="20"/>
          <w:szCs w:val="20"/>
        </w:rPr>
        <w:t xml:space="preserve">Technical assistance provided by NI’s extenders to PHOs and DHOs on real-time supply forecasting and procurement planning resulted in improved capacity for management of supplies of WIFA supplements and their timely distribution. </w:t>
      </w:r>
    </w:p>
    <w:p w14:paraId="63179066" w14:textId="77777777" w:rsidR="005C3FDB" w:rsidRPr="00167B30" w:rsidRDefault="005C3FDB" w:rsidP="00C9680E">
      <w:pPr>
        <w:pStyle w:val="ListParagraph"/>
        <w:autoSpaceDE w:val="0"/>
        <w:autoSpaceDN w:val="0"/>
        <w:adjustRightInd w:val="0"/>
        <w:spacing w:after="0" w:line="240" w:lineRule="auto"/>
        <w:jc w:val="both"/>
        <w:rPr>
          <w:rFonts w:cstheme="minorHAnsi"/>
          <w:sz w:val="20"/>
          <w:szCs w:val="20"/>
        </w:rPr>
      </w:pPr>
      <w:r w:rsidRPr="00167B30">
        <w:rPr>
          <w:rFonts w:cstheme="minorHAnsi"/>
          <w:noProof/>
          <w:sz w:val="20"/>
          <w:szCs w:val="20"/>
        </w:rPr>
        <w:drawing>
          <wp:inline distT="0" distB="0" distL="0" distR="0" wp14:anchorId="5A5600B9" wp14:editId="490E7CAF">
            <wp:extent cx="4898390" cy="4070985"/>
            <wp:effectExtent l="0" t="0" r="0" b="5715"/>
            <wp:docPr id="4" name="Picture 4" descr="Key Achievem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Key Achievements">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8390" cy="4070985"/>
                    </a:xfrm>
                    <a:prstGeom prst="rect">
                      <a:avLst/>
                    </a:prstGeom>
                    <a:noFill/>
                    <a:ln>
                      <a:noFill/>
                    </a:ln>
                  </pic:spPr>
                </pic:pic>
              </a:graphicData>
            </a:graphic>
          </wp:inline>
        </w:drawing>
      </w:r>
    </w:p>
    <w:p w14:paraId="1A0B7ECF" w14:textId="77777777" w:rsidR="005C3FDB" w:rsidRDefault="005C3FDB" w:rsidP="00C9680E">
      <w:pPr>
        <w:spacing w:after="0" w:line="240" w:lineRule="auto"/>
        <w:jc w:val="both"/>
        <w:rPr>
          <w:rFonts w:cstheme="minorHAnsi"/>
          <w:b/>
          <w:bCs/>
          <w:i/>
          <w:iCs/>
          <w:sz w:val="20"/>
          <w:szCs w:val="20"/>
        </w:rPr>
      </w:pPr>
    </w:p>
    <w:p w14:paraId="641F7F85" w14:textId="293BDB26" w:rsidR="005C3FDB" w:rsidRPr="009168DA" w:rsidRDefault="005C3FDB" w:rsidP="00C9680E">
      <w:pPr>
        <w:spacing w:after="0" w:line="240" w:lineRule="auto"/>
        <w:jc w:val="both"/>
        <w:rPr>
          <w:rFonts w:cstheme="minorHAnsi"/>
          <w:b/>
          <w:bCs/>
          <w:i/>
          <w:iCs/>
          <w:sz w:val="20"/>
          <w:szCs w:val="20"/>
        </w:rPr>
      </w:pPr>
      <w:r>
        <w:rPr>
          <w:rFonts w:cstheme="minorHAnsi"/>
          <w:b/>
          <w:bCs/>
          <w:i/>
          <w:iCs/>
          <w:sz w:val="20"/>
          <w:szCs w:val="20"/>
        </w:rPr>
        <w:t xml:space="preserve">(iii) </w:t>
      </w:r>
      <w:r w:rsidRPr="009168DA">
        <w:rPr>
          <w:rFonts w:cstheme="minorHAnsi"/>
          <w:b/>
          <w:bCs/>
          <w:i/>
          <w:iCs/>
          <w:sz w:val="20"/>
          <w:szCs w:val="20"/>
        </w:rPr>
        <w:t>Consumption</w:t>
      </w:r>
    </w:p>
    <w:p w14:paraId="21A32212" w14:textId="77777777" w:rsidR="008E7DB6" w:rsidRDefault="005C3FDB" w:rsidP="008E7DB6">
      <w:pPr>
        <w:pStyle w:val="ListParagraph"/>
        <w:numPr>
          <w:ilvl w:val="0"/>
          <w:numId w:val="53"/>
        </w:numPr>
        <w:spacing w:after="0" w:line="240" w:lineRule="auto"/>
        <w:jc w:val="both"/>
        <w:rPr>
          <w:rFonts w:cstheme="minorHAnsi"/>
          <w:sz w:val="20"/>
          <w:szCs w:val="20"/>
        </w:rPr>
      </w:pPr>
      <w:r w:rsidRPr="00167B30">
        <w:rPr>
          <w:rFonts w:cstheme="minorHAnsi"/>
          <w:sz w:val="20"/>
          <w:szCs w:val="20"/>
        </w:rPr>
        <w:t xml:space="preserve">Nutrition International developed the BCI strategy and materials for increased engagement and ownership of adolescents towards the WIFAS program. The strategy utilized existing channels for promotion of nutrition education in schools, </w:t>
      </w:r>
      <w:proofErr w:type="gramStart"/>
      <w:r w:rsidRPr="00167B30">
        <w:rPr>
          <w:rFonts w:cstheme="minorHAnsi"/>
          <w:sz w:val="20"/>
          <w:szCs w:val="20"/>
        </w:rPr>
        <w:t>and also</w:t>
      </w:r>
      <w:proofErr w:type="gramEnd"/>
      <w:r w:rsidRPr="00167B30">
        <w:rPr>
          <w:rFonts w:cstheme="minorHAnsi"/>
          <w:sz w:val="20"/>
          <w:szCs w:val="20"/>
        </w:rPr>
        <w:t xml:space="preserve"> included adolescent boys as secondary target audience, as they are also vulnerable to </w:t>
      </w:r>
      <w:proofErr w:type="spellStart"/>
      <w:r w:rsidRPr="00167B30">
        <w:rPr>
          <w:rFonts w:cstheme="minorHAnsi"/>
          <w:sz w:val="20"/>
          <w:szCs w:val="20"/>
        </w:rPr>
        <w:t>anaemia</w:t>
      </w:r>
      <w:proofErr w:type="spellEnd"/>
      <w:r w:rsidRPr="00167B30">
        <w:rPr>
          <w:rFonts w:cstheme="minorHAnsi"/>
          <w:sz w:val="20"/>
          <w:szCs w:val="20"/>
        </w:rPr>
        <w:t xml:space="preserve"> and require nutrition education. </w:t>
      </w:r>
    </w:p>
    <w:p w14:paraId="74E3AFC6" w14:textId="6783E8C1" w:rsidR="005C3FDB" w:rsidRPr="008E7DB6" w:rsidRDefault="005C3FDB" w:rsidP="008E7DB6">
      <w:pPr>
        <w:pStyle w:val="ListParagraph"/>
        <w:numPr>
          <w:ilvl w:val="0"/>
          <w:numId w:val="53"/>
        </w:numPr>
        <w:spacing w:after="0" w:line="240" w:lineRule="auto"/>
        <w:jc w:val="both"/>
        <w:rPr>
          <w:rFonts w:cstheme="minorHAnsi"/>
          <w:sz w:val="20"/>
          <w:szCs w:val="20"/>
        </w:rPr>
      </w:pPr>
      <w:r w:rsidRPr="008E7DB6">
        <w:rPr>
          <w:rFonts w:cstheme="minorHAnsi"/>
          <w:sz w:val="20"/>
          <w:szCs w:val="20"/>
        </w:rPr>
        <w:t xml:space="preserve">Continuous engagement with the adolescents resulted in many positive </w:t>
      </w:r>
      <w:proofErr w:type="spellStart"/>
      <w:r w:rsidRPr="008E7DB6">
        <w:rPr>
          <w:rFonts w:cstheme="minorHAnsi"/>
          <w:sz w:val="20"/>
          <w:szCs w:val="20"/>
        </w:rPr>
        <w:t>behaviour</w:t>
      </w:r>
      <w:proofErr w:type="spellEnd"/>
      <w:r w:rsidRPr="008E7DB6">
        <w:rPr>
          <w:rFonts w:cstheme="minorHAnsi"/>
          <w:sz w:val="20"/>
          <w:szCs w:val="20"/>
        </w:rPr>
        <w:t xml:space="preserve"> changes, which was reflected in increased access and consumption of WIFA supplements by adolescent girls in schools in program districts across both provinces. In East Nusa </w:t>
      </w:r>
      <w:proofErr w:type="spellStart"/>
      <w:r w:rsidRPr="008E7DB6">
        <w:rPr>
          <w:rFonts w:cstheme="minorHAnsi"/>
          <w:sz w:val="20"/>
          <w:szCs w:val="20"/>
        </w:rPr>
        <w:t>Tengara</w:t>
      </w:r>
      <w:proofErr w:type="spellEnd"/>
      <w:r w:rsidRPr="008E7DB6">
        <w:rPr>
          <w:rFonts w:cstheme="minorHAnsi"/>
          <w:sz w:val="20"/>
          <w:szCs w:val="20"/>
        </w:rPr>
        <w:t xml:space="preserve"> none of the adolescent girls reported receipt and consumption of the recommended dose </w:t>
      </w:r>
      <w:proofErr w:type="spellStart"/>
      <w:r w:rsidRPr="008E7DB6">
        <w:rPr>
          <w:rFonts w:cstheme="minorHAnsi"/>
          <w:sz w:val="20"/>
          <w:szCs w:val="20"/>
        </w:rPr>
        <w:t>i.e</w:t>
      </w:r>
      <w:proofErr w:type="spellEnd"/>
      <w:r w:rsidRPr="008E7DB6">
        <w:rPr>
          <w:rFonts w:cstheme="minorHAnsi"/>
          <w:sz w:val="20"/>
          <w:szCs w:val="20"/>
        </w:rPr>
        <w:t xml:space="preserve"> 12 supplements in the last six months prior to baseline survey in 2018. This </w:t>
      </w:r>
      <w:proofErr w:type="gramStart"/>
      <w:r w:rsidRPr="008E7DB6">
        <w:rPr>
          <w:rFonts w:cstheme="minorHAnsi"/>
          <w:sz w:val="20"/>
          <w:szCs w:val="20"/>
        </w:rPr>
        <w:t>increased  significantly</w:t>
      </w:r>
      <w:proofErr w:type="gramEnd"/>
      <w:r w:rsidRPr="008E7DB6">
        <w:rPr>
          <w:rFonts w:cstheme="minorHAnsi"/>
          <w:sz w:val="20"/>
          <w:szCs w:val="20"/>
        </w:rPr>
        <w:t xml:space="preserve">; with two-thirds (65%) of the adolescent girls reporting receipt of the recommended dose and nearly one-third (36.5%) consuming it in the </w:t>
      </w:r>
      <w:proofErr w:type="spellStart"/>
      <w:r w:rsidRPr="008E7DB6">
        <w:rPr>
          <w:rFonts w:cstheme="minorHAnsi"/>
          <w:sz w:val="20"/>
          <w:szCs w:val="20"/>
        </w:rPr>
        <w:t>endline</w:t>
      </w:r>
      <w:proofErr w:type="spellEnd"/>
      <w:r w:rsidRPr="008E7DB6">
        <w:rPr>
          <w:rFonts w:cstheme="minorHAnsi"/>
          <w:sz w:val="20"/>
          <w:szCs w:val="20"/>
        </w:rPr>
        <w:t xml:space="preserve"> survey in March 2020. East Java, </w:t>
      </w:r>
      <w:r w:rsidRPr="008E7DB6">
        <w:rPr>
          <w:rFonts w:cstheme="minorHAnsi"/>
          <w:color w:val="000000"/>
          <w:sz w:val="20"/>
          <w:szCs w:val="20"/>
          <w:lang w:val="en-GB" w:eastAsia="en-IN"/>
        </w:rPr>
        <w:t>due to the sudden surge of COVID-19 in March 2020 leading to unexpected closure of schools, the survey was cancelled in consultation with DFAT. However, the results from interim survey conducted in 2019 showcase similar achievements as that in ENT. 54% and 21% a</w:t>
      </w:r>
      <w:proofErr w:type="spellStart"/>
      <w:r w:rsidRPr="008E7DB6">
        <w:rPr>
          <w:rFonts w:cstheme="minorHAnsi"/>
          <w:sz w:val="20"/>
          <w:szCs w:val="20"/>
        </w:rPr>
        <w:t>dolescent</w:t>
      </w:r>
      <w:proofErr w:type="spellEnd"/>
      <w:r w:rsidRPr="008E7DB6">
        <w:rPr>
          <w:rFonts w:cstheme="minorHAnsi"/>
          <w:sz w:val="20"/>
          <w:szCs w:val="20"/>
        </w:rPr>
        <w:t xml:space="preserve"> girls reported receipt and consumption of recommended dose </w:t>
      </w:r>
      <w:proofErr w:type="spellStart"/>
      <w:r w:rsidRPr="008E7DB6">
        <w:rPr>
          <w:rFonts w:cstheme="minorHAnsi"/>
          <w:sz w:val="20"/>
          <w:szCs w:val="20"/>
        </w:rPr>
        <w:t>i.e</w:t>
      </w:r>
      <w:proofErr w:type="spellEnd"/>
      <w:r w:rsidRPr="008E7DB6">
        <w:rPr>
          <w:rFonts w:cstheme="minorHAnsi"/>
          <w:sz w:val="20"/>
          <w:szCs w:val="20"/>
        </w:rPr>
        <w:t xml:space="preserve"> 12 supplements in last six months prior to survey, respectively, during the interim survey (2019) as compared to 3% and 1% reporting receipt and consumption at the baseline (2018).</w:t>
      </w:r>
      <w:r w:rsidR="008E7DB6" w:rsidRPr="008E7DB6">
        <w:rPr>
          <w:rFonts w:cstheme="minorHAnsi"/>
          <w:sz w:val="20"/>
          <w:szCs w:val="20"/>
        </w:rPr>
        <w:t xml:space="preserve"> Though the overall project achievements were quite high, it was lower than the planned targets of 80% and 60% for receipt and consumption respectively as per the project proposal. This could be attributed to the lack of baseline data available at the time of project planning stage.</w:t>
      </w:r>
    </w:p>
    <w:p w14:paraId="5DDB3AB6" w14:textId="77777777" w:rsidR="005C3FDB" w:rsidRPr="00167B30" w:rsidRDefault="005C3FDB" w:rsidP="00C9680E">
      <w:pPr>
        <w:numPr>
          <w:ilvl w:val="0"/>
          <w:numId w:val="20"/>
        </w:numPr>
        <w:autoSpaceDE w:val="0"/>
        <w:autoSpaceDN w:val="0"/>
        <w:adjustRightInd w:val="0"/>
        <w:spacing w:after="0" w:line="240" w:lineRule="auto"/>
        <w:jc w:val="both"/>
        <w:rPr>
          <w:rFonts w:cstheme="minorHAnsi"/>
          <w:b/>
          <w:bCs/>
          <w:i/>
          <w:iCs/>
          <w:color w:val="000000"/>
          <w:sz w:val="20"/>
          <w:szCs w:val="20"/>
        </w:rPr>
      </w:pPr>
      <w:r w:rsidRPr="00167B30">
        <w:rPr>
          <w:rFonts w:cstheme="minorHAnsi"/>
          <w:sz w:val="20"/>
          <w:szCs w:val="20"/>
        </w:rPr>
        <w:t xml:space="preserve">Nutrition International also supported teachers and students in ‘learning from home’ during COVID-19, by developing online materials including nutrition education videos. </w:t>
      </w:r>
      <w:r w:rsidRPr="00167B30">
        <w:rPr>
          <w:rFonts w:cstheme="minorHAnsi"/>
          <w:b/>
          <w:bCs/>
          <w:i/>
          <w:iCs/>
          <w:sz w:val="20"/>
          <w:szCs w:val="20"/>
        </w:rPr>
        <w:t xml:space="preserve">NI developed BCI materials (posters, compliance card and video) incorporating COVID-19 health protocols, which will be used once the schools re-open and are aimed at improving school attendance and better equipping students to maintain COVID-19 health protocols in schools. </w:t>
      </w:r>
    </w:p>
    <w:p w14:paraId="3E6834A7" w14:textId="77777777" w:rsidR="005C3FDB" w:rsidRPr="00167B30" w:rsidRDefault="005C3FDB" w:rsidP="00C9680E">
      <w:pPr>
        <w:numPr>
          <w:ilvl w:val="0"/>
          <w:numId w:val="20"/>
        </w:numPr>
        <w:autoSpaceDE w:val="0"/>
        <w:autoSpaceDN w:val="0"/>
        <w:adjustRightInd w:val="0"/>
        <w:spacing w:after="0" w:line="240" w:lineRule="auto"/>
        <w:jc w:val="both"/>
        <w:rPr>
          <w:rFonts w:cstheme="minorHAnsi"/>
          <w:sz w:val="20"/>
          <w:szCs w:val="20"/>
          <w:lang w:val="en-CA"/>
        </w:rPr>
      </w:pPr>
      <w:r w:rsidRPr="00167B30">
        <w:rPr>
          <w:rFonts w:cstheme="minorHAnsi"/>
          <w:sz w:val="20"/>
          <w:szCs w:val="20"/>
        </w:rPr>
        <w:t xml:space="preserve">MITRA Youth has considered adolescents to be powerful agents of change, whose contributions are to be nurtured and augmented through meaningful engagement and participation. NI developed effective BCI materials for demand generation and involved various stakeholders, including the adolescents, in successful implementation of the project. Through targeted activities based on gender sensitive BCI strategy, awareness on nutrition, </w:t>
      </w:r>
      <w:proofErr w:type="spellStart"/>
      <w:proofErr w:type="gramStart"/>
      <w:r w:rsidRPr="00167B30">
        <w:rPr>
          <w:rFonts w:cstheme="minorHAnsi"/>
          <w:sz w:val="20"/>
          <w:szCs w:val="20"/>
        </w:rPr>
        <w:t>anaemia</w:t>
      </w:r>
      <w:proofErr w:type="spellEnd"/>
      <w:proofErr w:type="gramEnd"/>
      <w:r w:rsidRPr="00167B30">
        <w:rPr>
          <w:rFonts w:cstheme="minorHAnsi"/>
          <w:sz w:val="20"/>
          <w:szCs w:val="20"/>
        </w:rPr>
        <w:t xml:space="preserve"> and benefits of WIFAS was generated among the school, education, and health staff, parents and adolescents.  Peer counseling using BCI materials was used to motivate adolescent champions in engaging with fellow students and parents to promote healthy diet, give reminders for adherence of WIFAS and increase awareness on the benefits of WIFAS. During the pandemic, adolescents created blogs, short </w:t>
      </w:r>
      <w:proofErr w:type="gramStart"/>
      <w:r w:rsidRPr="00167B30">
        <w:rPr>
          <w:rFonts w:cstheme="minorHAnsi"/>
          <w:sz w:val="20"/>
          <w:szCs w:val="20"/>
        </w:rPr>
        <w:t>videos</w:t>
      </w:r>
      <w:proofErr w:type="gramEnd"/>
      <w:r w:rsidRPr="00167B30">
        <w:rPr>
          <w:rFonts w:cstheme="minorHAnsi"/>
          <w:sz w:val="20"/>
          <w:szCs w:val="20"/>
        </w:rPr>
        <w:t xml:space="preserve"> and WhatsApp messages to promote balanced diet and WIFAS, and to monitor receipt and consumption of IFA supplements among their peers. </w:t>
      </w:r>
      <w:r w:rsidRPr="00167B30">
        <w:rPr>
          <w:rFonts w:cstheme="minorHAnsi"/>
          <w:sz w:val="20"/>
          <w:szCs w:val="20"/>
          <w:lang w:val="en-CA"/>
        </w:rPr>
        <w:t>During the exit phase, to further strengthen the initiatives and ensure the sustainability of the anaemia prevention program, girl scouts in EJ were trained on WIFAS and nutrition education. Girl scouts who completed their training were awarded the WIFA Badge and took charge of promoting WIFA compliance in their community and schools.</w:t>
      </w:r>
    </w:p>
    <w:p w14:paraId="3EB8D105" w14:textId="77777777" w:rsidR="005C3FDB" w:rsidRPr="00167B30" w:rsidRDefault="005C3FDB" w:rsidP="00C9680E">
      <w:pPr>
        <w:spacing w:after="0" w:line="240" w:lineRule="auto"/>
        <w:jc w:val="both"/>
        <w:rPr>
          <w:rFonts w:cstheme="minorHAnsi"/>
          <w:b/>
          <w:bCs/>
          <w:sz w:val="20"/>
          <w:szCs w:val="20"/>
          <w:lang w:val="en-CA"/>
        </w:rPr>
      </w:pPr>
    </w:p>
    <w:p w14:paraId="53378B4D" w14:textId="78530942" w:rsidR="005C3FDB" w:rsidRPr="00B03B3A" w:rsidRDefault="005C3FDB" w:rsidP="00B03B3A">
      <w:pPr>
        <w:pStyle w:val="Heading3"/>
      </w:pPr>
      <w:bookmarkStart w:id="6" w:name="_Toc87533178"/>
      <w:r w:rsidRPr="00B03B3A">
        <w:t>Challenges, constraints, and mitigation strategies</w:t>
      </w:r>
      <w:bookmarkEnd w:id="6"/>
    </w:p>
    <w:p w14:paraId="14E7E4B0" w14:textId="77777777" w:rsidR="005C3FDB" w:rsidRPr="00167B30" w:rsidDel="003455DD" w:rsidRDefault="005C3FDB" w:rsidP="00C9680E">
      <w:pPr>
        <w:numPr>
          <w:ilvl w:val="0"/>
          <w:numId w:val="12"/>
        </w:numPr>
        <w:spacing w:after="0" w:line="240" w:lineRule="auto"/>
        <w:jc w:val="both"/>
        <w:rPr>
          <w:rFonts w:cstheme="minorHAnsi"/>
          <w:sz w:val="20"/>
          <w:szCs w:val="20"/>
        </w:rPr>
      </w:pPr>
      <w:r w:rsidRPr="00167B30" w:rsidDel="003455DD">
        <w:rPr>
          <w:rFonts w:cstheme="minorHAnsi"/>
          <w:sz w:val="20"/>
          <w:szCs w:val="20"/>
        </w:rPr>
        <w:t>High staff turnover and recruitment at different levels</w:t>
      </w:r>
      <w:r w:rsidRPr="00167B30">
        <w:rPr>
          <w:rFonts w:cstheme="minorHAnsi"/>
          <w:sz w:val="20"/>
          <w:szCs w:val="20"/>
        </w:rPr>
        <w:t xml:space="preserve"> </w:t>
      </w:r>
      <w:r w:rsidRPr="00167B30" w:rsidDel="003455DD">
        <w:rPr>
          <w:rFonts w:cstheme="minorHAnsi"/>
          <w:sz w:val="20"/>
          <w:szCs w:val="20"/>
        </w:rPr>
        <w:t xml:space="preserve">addressed </w:t>
      </w:r>
      <w:r w:rsidRPr="00167B30">
        <w:rPr>
          <w:rFonts w:cstheme="minorHAnsi"/>
          <w:sz w:val="20"/>
          <w:szCs w:val="20"/>
        </w:rPr>
        <w:t>through</w:t>
      </w:r>
      <w:r w:rsidRPr="00167B30" w:rsidDel="003455DD">
        <w:rPr>
          <w:rFonts w:cstheme="minorHAnsi"/>
          <w:sz w:val="20"/>
          <w:szCs w:val="20"/>
        </w:rPr>
        <w:t xml:space="preserve"> regular coordination meetings by </w:t>
      </w:r>
      <w:r w:rsidRPr="00167B30">
        <w:rPr>
          <w:rFonts w:cstheme="minorHAnsi"/>
          <w:sz w:val="20"/>
          <w:szCs w:val="20"/>
        </w:rPr>
        <w:t>NI to sensitize the new staff on the program</w:t>
      </w:r>
      <w:r w:rsidRPr="00167B30" w:rsidDel="003455DD">
        <w:rPr>
          <w:rFonts w:cstheme="minorHAnsi"/>
          <w:sz w:val="20"/>
          <w:szCs w:val="20"/>
        </w:rPr>
        <w:t>.</w:t>
      </w:r>
    </w:p>
    <w:p w14:paraId="1F3CF401" w14:textId="77777777" w:rsidR="005C3FDB" w:rsidRPr="00167B30" w:rsidDel="003455DD" w:rsidRDefault="005C3FDB" w:rsidP="00C9680E">
      <w:pPr>
        <w:numPr>
          <w:ilvl w:val="0"/>
          <w:numId w:val="12"/>
        </w:numPr>
        <w:spacing w:after="0" w:line="240" w:lineRule="auto"/>
        <w:jc w:val="both"/>
        <w:rPr>
          <w:rFonts w:cstheme="minorHAnsi"/>
          <w:sz w:val="20"/>
          <w:szCs w:val="20"/>
        </w:rPr>
      </w:pPr>
      <w:r w:rsidRPr="00167B30" w:rsidDel="003455DD">
        <w:rPr>
          <w:rFonts w:cstheme="minorHAnsi"/>
          <w:sz w:val="20"/>
          <w:szCs w:val="20"/>
        </w:rPr>
        <w:t>Lack of coordination between</w:t>
      </w:r>
      <w:r w:rsidRPr="00167B30">
        <w:rPr>
          <w:rFonts w:cstheme="minorHAnsi"/>
          <w:sz w:val="20"/>
          <w:szCs w:val="20"/>
        </w:rPr>
        <w:t xml:space="preserve"> PHO and DHO</w:t>
      </w:r>
      <w:r w:rsidRPr="00167B30">
        <w:rPr>
          <w:rFonts w:cstheme="minorHAnsi"/>
          <w:i/>
          <w:iCs/>
          <w:sz w:val="20"/>
          <w:szCs w:val="20"/>
        </w:rPr>
        <w:t xml:space="preserve"> </w:t>
      </w:r>
      <w:r w:rsidRPr="00167B30">
        <w:rPr>
          <w:rFonts w:cstheme="minorHAnsi"/>
          <w:sz w:val="20"/>
          <w:szCs w:val="20"/>
        </w:rPr>
        <w:t xml:space="preserve">addressed by </w:t>
      </w:r>
      <w:r w:rsidRPr="00167B30" w:rsidDel="003455DD">
        <w:rPr>
          <w:rFonts w:cstheme="minorHAnsi"/>
          <w:sz w:val="20"/>
          <w:szCs w:val="20"/>
        </w:rPr>
        <w:t>develop</w:t>
      </w:r>
      <w:r w:rsidRPr="00167B30">
        <w:rPr>
          <w:rFonts w:cstheme="minorHAnsi"/>
          <w:sz w:val="20"/>
          <w:szCs w:val="20"/>
        </w:rPr>
        <w:t>ing</w:t>
      </w:r>
      <w:r w:rsidRPr="00167B30" w:rsidDel="003455DD">
        <w:rPr>
          <w:rFonts w:cstheme="minorHAnsi"/>
          <w:sz w:val="20"/>
          <w:szCs w:val="20"/>
        </w:rPr>
        <w:t xml:space="preserve"> </w:t>
      </w:r>
      <w:r w:rsidRPr="00167B30">
        <w:rPr>
          <w:rFonts w:cstheme="minorHAnsi"/>
          <w:sz w:val="20"/>
          <w:szCs w:val="20"/>
        </w:rPr>
        <w:t xml:space="preserve">a </w:t>
      </w:r>
      <w:r w:rsidRPr="00167B30" w:rsidDel="003455DD">
        <w:rPr>
          <w:rFonts w:cstheme="minorHAnsi"/>
          <w:sz w:val="20"/>
          <w:szCs w:val="20"/>
        </w:rPr>
        <w:t xml:space="preserve">good rapport with </w:t>
      </w:r>
      <w:r w:rsidRPr="00167B30">
        <w:rPr>
          <w:rFonts w:cstheme="minorHAnsi"/>
          <w:sz w:val="20"/>
          <w:szCs w:val="20"/>
        </w:rPr>
        <w:t xml:space="preserve">staff of </w:t>
      </w:r>
      <w:r w:rsidRPr="00167B30" w:rsidDel="003455DD">
        <w:rPr>
          <w:rFonts w:cstheme="minorHAnsi"/>
          <w:sz w:val="20"/>
          <w:szCs w:val="20"/>
        </w:rPr>
        <w:t xml:space="preserve">PHO and DHO. </w:t>
      </w:r>
    </w:p>
    <w:p w14:paraId="00698975" w14:textId="77777777" w:rsidR="005C3FDB" w:rsidRPr="00167B30" w:rsidRDefault="005C3FDB" w:rsidP="00C9680E">
      <w:pPr>
        <w:numPr>
          <w:ilvl w:val="0"/>
          <w:numId w:val="12"/>
        </w:numPr>
        <w:spacing w:after="0" w:line="240" w:lineRule="auto"/>
        <w:jc w:val="both"/>
        <w:rPr>
          <w:rFonts w:cstheme="minorHAnsi"/>
          <w:sz w:val="20"/>
          <w:szCs w:val="20"/>
        </w:rPr>
      </w:pPr>
      <w:r w:rsidRPr="00167B30" w:rsidDel="003455DD">
        <w:rPr>
          <w:rFonts w:cstheme="minorHAnsi"/>
          <w:sz w:val="20"/>
          <w:szCs w:val="20"/>
        </w:rPr>
        <w:t>Lack of awareness among the stakeholders and frontline workers from non</w:t>
      </w:r>
      <w:r w:rsidRPr="00167B30">
        <w:rPr>
          <w:rFonts w:cstheme="minorHAnsi"/>
          <w:sz w:val="20"/>
          <w:szCs w:val="20"/>
        </w:rPr>
        <w:t>-</w:t>
      </w:r>
      <w:r w:rsidRPr="00167B30" w:rsidDel="003455DD">
        <w:rPr>
          <w:rFonts w:cstheme="minorHAnsi"/>
          <w:sz w:val="20"/>
          <w:szCs w:val="20"/>
        </w:rPr>
        <w:t>health sectors about the</w:t>
      </w:r>
      <w:r w:rsidRPr="00167B30">
        <w:rPr>
          <w:rFonts w:cstheme="minorHAnsi"/>
          <w:sz w:val="20"/>
          <w:szCs w:val="20"/>
        </w:rPr>
        <w:t>ir role in</w:t>
      </w:r>
      <w:r w:rsidRPr="00167B30" w:rsidDel="003455DD">
        <w:rPr>
          <w:rFonts w:cstheme="minorHAnsi"/>
          <w:sz w:val="20"/>
          <w:szCs w:val="20"/>
        </w:rPr>
        <w:t xml:space="preserve"> WIFA</w:t>
      </w:r>
      <w:r w:rsidRPr="00167B30">
        <w:rPr>
          <w:rFonts w:cstheme="minorHAnsi"/>
          <w:sz w:val="20"/>
          <w:szCs w:val="20"/>
        </w:rPr>
        <w:t xml:space="preserve"> supplementation </w:t>
      </w:r>
      <w:r w:rsidRPr="00167B30" w:rsidDel="003455DD">
        <w:rPr>
          <w:rFonts w:cstheme="minorHAnsi"/>
          <w:sz w:val="20"/>
          <w:szCs w:val="20"/>
        </w:rPr>
        <w:t>program</w:t>
      </w:r>
      <w:r w:rsidRPr="00167B30">
        <w:rPr>
          <w:rFonts w:cstheme="minorHAnsi"/>
          <w:i/>
          <w:iCs/>
          <w:sz w:val="20"/>
          <w:szCs w:val="20"/>
        </w:rPr>
        <w:t xml:space="preserve"> </w:t>
      </w:r>
      <w:r w:rsidRPr="00167B30">
        <w:rPr>
          <w:rFonts w:cstheme="minorHAnsi"/>
          <w:sz w:val="20"/>
          <w:szCs w:val="20"/>
        </w:rPr>
        <w:t xml:space="preserve">addressed through </w:t>
      </w:r>
      <w:r w:rsidRPr="00167B30" w:rsidDel="003455DD">
        <w:rPr>
          <w:rFonts w:cstheme="minorHAnsi"/>
          <w:sz w:val="20"/>
          <w:szCs w:val="20"/>
        </w:rPr>
        <w:t>focus</w:t>
      </w:r>
      <w:r w:rsidRPr="00167B30">
        <w:rPr>
          <w:rFonts w:cstheme="minorHAnsi"/>
          <w:sz w:val="20"/>
          <w:szCs w:val="20"/>
        </w:rPr>
        <w:t>ed</w:t>
      </w:r>
      <w:r w:rsidRPr="00167B30" w:rsidDel="003455DD">
        <w:rPr>
          <w:rFonts w:cstheme="minorHAnsi"/>
          <w:sz w:val="20"/>
          <w:szCs w:val="20"/>
        </w:rPr>
        <w:t xml:space="preserve"> advocacy and </w:t>
      </w:r>
      <w:r w:rsidRPr="00167B30">
        <w:rPr>
          <w:rFonts w:cstheme="minorHAnsi"/>
          <w:sz w:val="20"/>
          <w:szCs w:val="20"/>
        </w:rPr>
        <w:t xml:space="preserve">capacity building </w:t>
      </w:r>
      <w:r w:rsidRPr="00167B30" w:rsidDel="003455DD">
        <w:rPr>
          <w:rFonts w:cstheme="minorHAnsi"/>
          <w:sz w:val="20"/>
          <w:szCs w:val="20"/>
        </w:rPr>
        <w:t xml:space="preserve">to get </w:t>
      </w:r>
      <w:r w:rsidRPr="00167B30">
        <w:rPr>
          <w:rFonts w:cstheme="minorHAnsi"/>
          <w:sz w:val="20"/>
          <w:szCs w:val="20"/>
        </w:rPr>
        <w:t xml:space="preserve">all stakeholders </w:t>
      </w:r>
      <w:r w:rsidRPr="00167B30" w:rsidDel="003455DD">
        <w:rPr>
          <w:rFonts w:cstheme="minorHAnsi"/>
          <w:sz w:val="20"/>
          <w:szCs w:val="20"/>
        </w:rPr>
        <w:t xml:space="preserve">on board. </w:t>
      </w:r>
    </w:p>
    <w:p w14:paraId="6BCAFEBB" w14:textId="77777777" w:rsidR="005C3FDB" w:rsidRPr="00167B30" w:rsidRDefault="005C3FDB" w:rsidP="00C9680E">
      <w:pPr>
        <w:numPr>
          <w:ilvl w:val="0"/>
          <w:numId w:val="12"/>
        </w:numPr>
        <w:spacing w:after="0" w:line="240" w:lineRule="auto"/>
        <w:jc w:val="both"/>
        <w:rPr>
          <w:rFonts w:cstheme="minorHAnsi"/>
          <w:sz w:val="20"/>
          <w:szCs w:val="20"/>
        </w:rPr>
      </w:pPr>
      <w:r w:rsidRPr="00167B30">
        <w:rPr>
          <w:rFonts w:cstheme="minorHAnsi"/>
          <w:sz w:val="20"/>
          <w:szCs w:val="20"/>
        </w:rPr>
        <w:t xml:space="preserve">Lack of adequate supply </w:t>
      </w:r>
      <w:r w:rsidRPr="00167B30" w:rsidDel="003455DD">
        <w:rPr>
          <w:rFonts w:cstheme="minorHAnsi"/>
          <w:sz w:val="20"/>
          <w:szCs w:val="20"/>
        </w:rPr>
        <w:t>of IFA supplements</w:t>
      </w:r>
      <w:r w:rsidRPr="00167B30">
        <w:rPr>
          <w:rFonts w:cstheme="minorHAnsi"/>
          <w:sz w:val="20"/>
          <w:szCs w:val="20"/>
        </w:rPr>
        <w:t xml:space="preserve"> from central to district level addressed through budget provisioning and advocacy</w:t>
      </w:r>
      <w:r w:rsidRPr="00167B30" w:rsidDel="003455DD">
        <w:rPr>
          <w:rFonts w:cstheme="minorHAnsi"/>
          <w:sz w:val="20"/>
          <w:szCs w:val="20"/>
        </w:rPr>
        <w:t xml:space="preserve"> for increased budget allocation for IFA procurement.</w:t>
      </w:r>
      <w:r w:rsidRPr="00167B30">
        <w:rPr>
          <w:rFonts w:cstheme="minorHAnsi"/>
          <w:sz w:val="20"/>
          <w:szCs w:val="20"/>
        </w:rPr>
        <w:t xml:space="preserve"> </w:t>
      </w:r>
      <w:r w:rsidRPr="00167B30" w:rsidDel="003455DD">
        <w:rPr>
          <w:rFonts w:cstheme="minorHAnsi"/>
          <w:sz w:val="20"/>
          <w:szCs w:val="20"/>
        </w:rPr>
        <w:t xml:space="preserve"> </w:t>
      </w:r>
    </w:p>
    <w:p w14:paraId="659B32BC" w14:textId="77777777" w:rsidR="005C3FDB" w:rsidRPr="00167B30" w:rsidRDefault="005C3FDB" w:rsidP="00C9680E">
      <w:pPr>
        <w:numPr>
          <w:ilvl w:val="0"/>
          <w:numId w:val="12"/>
        </w:numPr>
        <w:spacing w:after="0" w:line="240" w:lineRule="auto"/>
        <w:jc w:val="both"/>
        <w:rPr>
          <w:rFonts w:cstheme="minorHAnsi"/>
          <w:sz w:val="20"/>
          <w:szCs w:val="20"/>
        </w:rPr>
      </w:pPr>
      <w:r w:rsidRPr="00167B30">
        <w:rPr>
          <w:rFonts w:cstheme="minorHAnsi"/>
          <w:sz w:val="20"/>
          <w:szCs w:val="20"/>
        </w:rPr>
        <w:t>Gaps in s</w:t>
      </w:r>
      <w:r w:rsidRPr="00167B30" w:rsidDel="003455DD">
        <w:rPr>
          <w:rFonts w:cstheme="minorHAnsi"/>
          <w:sz w:val="20"/>
          <w:szCs w:val="20"/>
        </w:rPr>
        <w:t>upply chain management</w:t>
      </w:r>
      <w:r w:rsidRPr="00167B30">
        <w:rPr>
          <w:rFonts w:cstheme="minorHAnsi"/>
          <w:sz w:val="20"/>
          <w:szCs w:val="20"/>
        </w:rPr>
        <w:t xml:space="preserve"> of IFA supplements bridged through </w:t>
      </w:r>
      <w:r w:rsidRPr="00167B30" w:rsidDel="003455DD">
        <w:rPr>
          <w:rFonts w:cstheme="minorHAnsi"/>
          <w:sz w:val="20"/>
          <w:szCs w:val="20"/>
        </w:rPr>
        <w:t xml:space="preserve">technical assistance to </w:t>
      </w:r>
      <w:r w:rsidRPr="00167B30">
        <w:rPr>
          <w:rFonts w:cstheme="minorHAnsi"/>
          <w:sz w:val="20"/>
          <w:szCs w:val="20"/>
        </w:rPr>
        <w:t xml:space="preserve">first </w:t>
      </w:r>
      <w:r w:rsidRPr="00167B30" w:rsidDel="003455DD">
        <w:rPr>
          <w:rFonts w:cstheme="minorHAnsi"/>
          <w:sz w:val="20"/>
          <w:szCs w:val="20"/>
        </w:rPr>
        <w:t xml:space="preserve">utilize supplements </w:t>
      </w:r>
      <w:r w:rsidRPr="00167B30">
        <w:rPr>
          <w:rFonts w:cstheme="minorHAnsi"/>
          <w:sz w:val="20"/>
          <w:szCs w:val="20"/>
        </w:rPr>
        <w:t xml:space="preserve">which are </w:t>
      </w:r>
      <w:r w:rsidRPr="00167B30" w:rsidDel="003455DD">
        <w:rPr>
          <w:rFonts w:cstheme="minorHAnsi"/>
          <w:sz w:val="20"/>
          <w:szCs w:val="20"/>
        </w:rPr>
        <w:t xml:space="preserve">near expiration and </w:t>
      </w:r>
      <w:r w:rsidRPr="00167B30">
        <w:rPr>
          <w:rFonts w:cstheme="minorHAnsi"/>
          <w:sz w:val="20"/>
          <w:szCs w:val="20"/>
        </w:rPr>
        <w:t>re-distribute</w:t>
      </w:r>
      <w:r w:rsidRPr="00167B30" w:rsidDel="003455DD">
        <w:rPr>
          <w:rFonts w:cstheme="minorHAnsi"/>
          <w:sz w:val="20"/>
          <w:szCs w:val="20"/>
        </w:rPr>
        <w:t xml:space="preserve"> </w:t>
      </w:r>
      <w:r w:rsidRPr="00167B30">
        <w:rPr>
          <w:rFonts w:cstheme="minorHAnsi"/>
          <w:sz w:val="20"/>
          <w:szCs w:val="20"/>
        </w:rPr>
        <w:t xml:space="preserve">supplements for efficient utilization of stocks. </w:t>
      </w:r>
    </w:p>
    <w:p w14:paraId="0DF6469E" w14:textId="77777777" w:rsidR="005C3FDB" w:rsidRPr="00167B30" w:rsidDel="003455DD" w:rsidRDefault="005C3FDB" w:rsidP="00C9680E">
      <w:pPr>
        <w:pStyle w:val="FootnoteText"/>
        <w:numPr>
          <w:ilvl w:val="0"/>
          <w:numId w:val="12"/>
        </w:numPr>
        <w:jc w:val="both"/>
        <w:rPr>
          <w:rFonts w:asciiTheme="minorHAnsi" w:hAnsiTheme="minorHAnsi" w:cstheme="minorHAnsi"/>
          <w:i/>
          <w:iCs/>
        </w:rPr>
      </w:pPr>
      <w:r w:rsidRPr="00167B30">
        <w:rPr>
          <w:rFonts w:asciiTheme="minorHAnsi" w:hAnsiTheme="minorHAnsi" w:cstheme="minorHAnsi"/>
        </w:rPr>
        <w:t xml:space="preserve">Irregular collection and reporting of </w:t>
      </w:r>
      <w:r w:rsidRPr="00167B30" w:rsidDel="003455DD">
        <w:rPr>
          <w:rFonts w:asciiTheme="minorHAnsi" w:hAnsiTheme="minorHAnsi" w:cstheme="minorHAnsi"/>
        </w:rPr>
        <w:t xml:space="preserve">HMIS data </w:t>
      </w:r>
      <w:r w:rsidRPr="00167B30">
        <w:rPr>
          <w:rFonts w:asciiTheme="minorHAnsi" w:hAnsiTheme="minorHAnsi" w:cstheme="minorHAnsi"/>
        </w:rPr>
        <w:t xml:space="preserve">addressed by generating awareness and understanding among </w:t>
      </w:r>
      <w:proofErr w:type="gramStart"/>
      <w:r w:rsidRPr="00167B30">
        <w:rPr>
          <w:rFonts w:asciiTheme="minorHAnsi" w:hAnsiTheme="minorHAnsi" w:cstheme="minorHAnsi"/>
        </w:rPr>
        <w:t>school teachers</w:t>
      </w:r>
      <w:proofErr w:type="gramEnd"/>
      <w:r w:rsidRPr="00167B30">
        <w:rPr>
          <w:rFonts w:asciiTheme="minorHAnsi" w:hAnsiTheme="minorHAnsi" w:cstheme="minorHAnsi"/>
        </w:rPr>
        <w:t xml:space="preserve"> and </w:t>
      </w:r>
      <w:r w:rsidRPr="00167B30">
        <w:rPr>
          <w:rFonts w:asciiTheme="minorHAnsi" w:hAnsiTheme="minorHAnsi" w:cstheme="minorHAnsi"/>
          <w:i/>
          <w:iCs/>
        </w:rPr>
        <w:t>Puskesmas</w:t>
      </w:r>
      <w:r w:rsidRPr="00167B30">
        <w:rPr>
          <w:rFonts w:asciiTheme="minorHAnsi" w:hAnsiTheme="minorHAnsi" w:cstheme="minorHAnsi"/>
        </w:rPr>
        <w:t xml:space="preserve"> staff about the revised recording and reporting formats, and by providing regular support for compilation and submission of reports.</w:t>
      </w:r>
    </w:p>
    <w:p w14:paraId="3BFFD997" w14:textId="77777777" w:rsidR="005C3FDB" w:rsidRPr="00167B30" w:rsidDel="003455DD" w:rsidRDefault="005C3FDB" w:rsidP="00C9680E">
      <w:pPr>
        <w:numPr>
          <w:ilvl w:val="0"/>
          <w:numId w:val="12"/>
        </w:numPr>
        <w:spacing w:after="0" w:line="240" w:lineRule="auto"/>
        <w:jc w:val="both"/>
        <w:rPr>
          <w:rFonts w:cstheme="minorHAnsi"/>
          <w:sz w:val="20"/>
          <w:szCs w:val="20"/>
        </w:rPr>
      </w:pPr>
      <w:r w:rsidRPr="00167B30">
        <w:rPr>
          <w:rFonts w:cstheme="minorHAnsi"/>
          <w:iCs/>
          <w:sz w:val="20"/>
          <w:szCs w:val="20"/>
        </w:rPr>
        <w:t xml:space="preserve">Lack of </w:t>
      </w:r>
      <w:r w:rsidRPr="00167B30" w:rsidDel="003455DD">
        <w:rPr>
          <w:rFonts w:cstheme="minorHAnsi"/>
          <w:iCs/>
          <w:sz w:val="20"/>
          <w:szCs w:val="20"/>
        </w:rPr>
        <w:t>high</w:t>
      </w:r>
      <w:r w:rsidRPr="00167B30">
        <w:rPr>
          <w:rFonts w:cstheme="minorHAnsi"/>
          <w:iCs/>
          <w:sz w:val="20"/>
          <w:szCs w:val="20"/>
        </w:rPr>
        <w:t>-</w:t>
      </w:r>
      <w:r w:rsidRPr="00167B30" w:rsidDel="003455DD">
        <w:rPr>
          <w:rFonts w:cstheme="minorHAnsi"/>
          <w:iCs/>
          <w:sz w:val="20"/>
          <w:szCs w:val="20"/>
        </w:rPr>
        <w:t>level adolescent nutrition</w:t>
      </w:r>
      <w:r w:rsidRPr="00167B30">
        <w:rPr>
          <w:rFonts w:cstheme="minorHAnsi"/>
          <w:iCs/>
          <w:sz w:val="20"/>
          <w:szCs w:val="20"/>
        </w:rPr>
        <w:t xml:space="preserve"> policy addressed by co-</w:t>
      </w:r>
      <w:r w:rsidRPr="00167B30">
        <w:rPr>
          <w:rFonts w:cstheme="minorHAnsi"/>
          <w:sz w:val="20"/>
          <w:szCs w:val="20"/>
        </w:rPr>
        <w:t>developing a policy brief to</w:t>
      </w:r>
      <w:r w:rsidRPr="00167B30" w:rsidDel="003455DD">
        <w:rPr>
          <w:rFonts w:cstheme="minorHAnsi"/>
          <w:sz w:val="20"/>
          <w:szCs w:val="20"/>
        </w:rPr>
        <w:t xml:space="preserve"> bring more attention to adolescent nutrition</w:t>
      </w:r>
      <w:r w:rsidRPr="00167B30">
        <w:rPr>
          <w:rFonts w:cstheme="minorHAnsi"/>
          <w:sz w:val="20"/>
          <w:szCs w:val="20"/>
        </w:rPr>
        <w:t xml:space="preserve"> and through regular advocacy for</w:t>
      </w:r>
      <w:r w:rsidRPr="00167B30" w:rsidDel="003455DD">
        <w:rPr>
          <w:rFonts w:cstheme="minorHAnsi"/>
          <w:sz w:val="20"/>
          <w:szCs w:val="20"/>
        </w:rPr>
        <w:t xml:space="preserve"> the inclusion of adolescent nutrition in the next Mid Term National Planning </w:t>
      </w:r>
      <w:r w:rsidRPr="00167B30">
        <w:rPr>
          <w:rFonts w:cstheme="minorHAnsi"/>
          <w:sz w:val="20"/>
          <w:szCs w:val="20"/>
        </w:rPr>
        <w:t>2019-2024</w:t>
      </w:r>
      <w:r w:rsidRPr="00167B30" w:rsidDel="003455DD">
        <w:rPr>
          <w:rFonts w:cstheme="minorHAnsi"/>
          <w:sz w:val="20"/>
          <w:szCs w:val="20"/>
        </w:rPr>
        <w:t>.</w:t>
      </w:r>
    </w:p>
    <w:p w14:paraId="614B468D" w14:textId="77777777" w:rsidR="005C3FDB" w:rsidRPr="00167B30" w:rsidRDefault="005C3FDB" w:rsidP="00C9680E">
      <w:pPr>
        <w:numPr>
          <w:ilvl w:val="0"/>
          <w:numId w:val="12"/>
        </w:numPr>
        <w:autoSpaceDE w:val="0"/>
        <w:autoSpaceDN w:val="0"/>
        <w:adjustRightInd w:val="0"/>
        <w:spacing w:after="0" w:line="240" w:lineRule="auto"/>
        <w:jc w:val="both"/>
        <w:rPr>
          <w:rFonts w:cstheme="minorHAnsi"/>
          <w:color w:val="000000"/>
          <w:sz w:val="20"/>
          <w:szCs w:val="20"/>
        </w:rPr>
      </w:pPr>
      <w:r w:rsidRPr="00167B30">
        <w:rPr>
          <w:rFonts w:cstheme="minorHAnsi"/>
          <w:sz w:val="20"/>
          <w:szCs w:val="20"/>
        </w:rPr>
        <w:t>D</w:t>
      </w:r>
      <w:r w:rsidRPr="00167B30" w:rsidDel="003455DD">
        <w:rPr>
          <w:rFonts w:cstheme="minorHAnsi"/>
          <w:sz w:val="20"/>
          <w:szCs w:val="20"/>
        </w:rPr>
        <w:t xml:space="preserve">elays and interruption in program </w:t>
      </w:r>
      <w:r w:rsidRPr="00167B30">
        <w:rPr>
          <w:rFonts w:cstheme="minorHAnsi"/>
          <w:sz w:val="20"/>
          <w:szCs w:val="20"/>
        </w:rPr>
        <w:t xml:space="preserve">implementation due to COVID-19 addressed through various innovative strategies to deliver WIFA supplements at home and to continue nutrition education through digital platforms. </w:t>
      </w:r>
    </w:p>
    <w:p w14:paraId="1FDE811E" w14:textId="77777777" w:rsidR="005C3FDB" w:rsidRPr="00167B30" w:rsidRDefault="005C3FDB" w:rsidP="00C9680E">
      <w:pPr>
        <w:numPr>
          <w:ilvl w:val="0"/>
          <w:numId w:val="12"/>
        </w:numPr>
        <w:autoSpaceDE w:val="0"/>
        <w:autoSpaceDN w:val="0"/>
        <w:adjustRightInd w:val="0"/>
        <w:spacing w:after="0" w:line="240" w:lineRule="auto"/>
        <w:jc w:val="both"/>
        <w:rPr>
          <w:rFonts w:cstheme="minorHAnsi"/>
          <w:sz w:val="20"/>
          <w:szCs w:val="20"/>
        </w:rPr>
      </w:pPr>
      <w:r w:rsidRPr="00167B30">
        <w:rPr>
          <w:rFonts w:cstheme="minorHAnsi"/>
          <w:color w:val="000000"/>
          <w:sz w:val="20"/>
          <w:szCs w:val="20"/>
        </w:rPr>
        <w:t xml:space="preserve">Limited knowledge of local religious leaders (who lead education in Madrasah) addressed through nutrition education and advocacy with </w:t>
      </w:r>
      <w:proofErr w:type="spellStart"/>
      <w:r w:rsidRPr="00167B30">
        <w:rPr>
          <w:rFonts w:cstheme="minorHAnsi"/>
          <w:color w:val="000000"/>
          <w:sz w:val="20"/>
          <w:szCs w:val="20"/>
        </w:rPr>
        <w:t>MoRA</w:t>
      </w:r>
      <w:proofErr w:type="spellEnd"/>
      <w:r w:rsidRPr="00167B30">
        <w:rPr>
          <w:rFonts w:cstheme="minorHAnsi"/>
          <w:color w:val="000000"/>
          <w:sz w:val="20"/>
          <w:szCs w:val="20"/>
        </w:rPr>
        <w:t xml:space="preserve"> for increasing budget allocation to conduct WIFAS orientation.  </w:t>
      </w:r>
    </w:p>
    <w:p w14:paraId="360C12F9" w14:textId="77777777" w:rsidR="005C3FDB" w:rsidRPr="00167B30" w:rsidRDefault="005C3FDB" w:rsidP="00C9680E">
      <w:pPr>
        <w:spacing w:after="0" w:line="240" w:lineRule="auto"/>
        <w:jc w:val="both"/>
        <w:rPr>
          <w:rFonts w:cstheme="minorHAnsi"/>
          <w:b/>
          <w:bCs/>
          <w:sz w:val="20"/>
          <w:szCs w:val="20"/>
        </w:rPr>
      </w:pPr>
    </w:p>
    <w:p w14:paraId="0840A158" w14:textId="1C43D172" w:rsidR="005C3FDB" w:rsidRPr="00B03B3A" w:rsidRDefault="005C3FDB" w:rsidP="00B03B3A">
      <w:pPr>
        <w:pStyle w:val="Heading3"/>
      </w:pPr>
      <w:bookmarkStart w:id="7" w:name="_Toc87533179"/>
      <w:r w:rsidRPr="00B03B3A">
        <w:t>Monitoring</w:t>
      </w:r>
      <w:bookmarkEnd w:id="7"/>
    </w:p>
    <w:p w14:paraId="327A5A00" w14:textId="77777777" w:rsidR="005C3FDB" w:rsidRPr="00167B30" w:rsidRDefault="005C3FDB" w:rsidP="00C9680E">
      <w:pPr>
        <w:spacing w:after="0" w:line="240" w:lineRule="auto"/>
        <w:jc w:val="both"/>
        <w:rPr>
          <w:rFonts w:cstheme="minorHAnsi"/>
          <w:sz w:val="20"/>
          <w:szCs w:val="20"/>
        </w:rPr>
      </w:pPr>
      <w:r w:rsidRPr="00167B30">
        <w:rPr>
          <w:rFonts w:cstheme="minorHAnsi"/>
          <w:sz w:val="20"/>
          <w:szCs w:val="20"/>
        </w:rPr>
        <w:t>Nutrition International</w:t>
      </w:r>
      <w:r w:rsidRPr="00167B30">
        <w:rPr>
          <w:rFonts w:cstheme="minorHAnsi"/>
          <w:b/>
          <w:bCs/>
          <w:sz w:val="20"/>
          <w:szCs w:val="20"/>
        </w:rPr>
        <w:t xml:space="preserve"> </w:t>
      </w:r>
      <w:r w:rsidRPr="00167B30">
        <w:rPr>
          <w:rFonts w:cstheme="minorHAnsi"/>
          <w:sz w:val="20"/>
          <w:szCs w:val="20"/>
        </w:rPr>
        <w:t xml:space="preserve">advocated for streamlining and strengthening of the HMIS for the WIFA program both at the national and sub national level. Based on advocacy by NI, </w:t>
      </w:r>
      <w:proofErr w:type="spellStart"/>
      <w:r w:rsidRPr="00167B30">
        <w:rPr>
          <w:rFonts w:cstheme="minorHAnsi"/>
          <w:sz w:val="20"/>
          <w:szCs w:val="20"/>
        </w:rPr>
        <w:t>MoH</w:t>
      </w:r>
      <w:proofErr w:type="spellEnd"/>
      <w:r w:rsidRPr="00167B30">
        <w:rPr>
          <w:rFonts w:cstheme="minorHAnsi"/>
          <w:sz w:val="20"/>
          <w:szCs w:val="20"/>
        </w:rPr>
        <w:t xml:space="preserve"> revised the existing recording and reporting format to track the receipt and adherence of WIFA supplements among adolescent girls and included it in the WIFA guideline, which was printed and distributed to all the districts. </w:t>
      </w:r>
    </w:p>
    <w:p w14:paraId="1ADB9236" w14:textId="77777777" w:rsidR="005C3FDB" w:rsidRPr="00167B30" w:rsidRDefault="005C3FDB" w:rsidP="00C9680E">
      <w:pPr>
        <w:spacing w:after="0" w:line="240" w:lineRule="auto"/>
        <w:jc w:val="both"/>
        <w:rPr>
          <w:rFonts w:cstheme="minorHAnsi"/>
          <w:sz w:val="20"/>
          <w:szCs w:val="20"/>
        </w:rPr>
      </w:pPr>
    </w:p>
    <w:p w14:paraId="7484DDC8" w14:textId="77777777" w:rsidR="005C3FDB" w:rsidRPr="00167B30" w:rsidRDefault="005C3FDB" w:rsidP="00C9680E">
      <w:pPr>
        <w:spacing w:after="0" w:line="240" w:lineRule="auto"/>
        <w:jc w:val="both"/>
        <w:rPr>
          <w:rFonts w:cstheme="minorHAnsi"/>
          <w:sz w:val="20"/>
          <w:szCs w:val="20"/>
        </w:rPr>
      </w:pPr>
      <w:proofErr w:type="spellStart"/>
      <w:r w:rsidRPr="00167B30" w:rsidDel="008E1647">
        <w:rPr>
          <w:rFonts w:cstheme="minorHAnsi"/>
          <w:sz w:val="20"/>
          <w:szCs w:val="20"/>
        </w:rPr>
        <w:t>MoH</w:t>
      </w:r>
      <w:proofErr w:type="spellEnd"/>
      <w:r w:rsidRPr="00167B30">
        <w:rPr>
          <w:rFonts w:cstheme="minorHAnsi"/>
          <w:sz w:val="20"/>
          <w:szCs w:val="20"/>
        </w:rPr>
        <w:t xml:space="preserve"> further </w:t>
      </w:r>
      <w:r w:rsidRPr="00167B30" w:rsidDel="008E1647">
        <w:rPr>
          <w:rFonts w:cstheme="minorHAnsi"/>
          <w:sz w:val="20"/>
          <w:szCs w:val="20"/>
        </w:rPr>
        <w:t xml:space="preserve">updated </w:t>
      </w:r>
      <w:r w:rsidRPr="00167B30">
        <w:rPr>
          <w:rFonts w:cstheme="minorHAnsi"/>
          <w:sz w:val="20"/>
          <w:szCs w:val="20"/>
        </w:rPr>
        <w:t>the</w:t>
      </w:r>
      <w:r w:rsidRPr="00167B30" w:rsidDel="008E1647">
        <w:rPr>
          <w:rFonts w:cstheme="minorHAnsi"/>
          <w:sz w:val="20"/>
          <w:szCs w:val="20"/>
        </w:rPr>
        <w:t xml:space="preserve"> HMIS form based on recent technical implementation guideline on nutrition surveillance </w:t>
      </w:r>
      <w:r w:rsidRPr="00167B30">
        <w:rPr>
          <w:rFonts w:cstheme="minorHAnsi"/>
          <w:sz w:val="20"/>
          <w:szCs w:val="20"/>
        </w:rPr>
        <w:t>in</w:t>
      </w:r>
      <w:r w:rsidRPr="00167B30" w:rsidDel="008E1647">
        <w:rPr>
          <w:rFonts w:cstheme="minorHAnsi"/>
          <w:sz w:val="20"/>
          <w:szCs w:val="20"/>
        </w:rPr>
        <w:t xml:space="preserve"> 2020.  </w:t>
      </w:r>
      <w:r w:rsidRPr="00167B30">
        <w:rPr>
          <w:rFonts w:cstheme="minorHAnsi"/>
          <w:sz w:val="20"/>
          <w:szCs w:val="20"/>
        </w:rPr>
        <w:t xml:space="preserve">So, NI supported capacity development of 939 PHO and DHO staff (796 females, 143 males) in all districts of EJ and ENT to improve recording and reporting system for the distribution of WIFA supplements to girls from schools to district level. </w:t>
      </w:r>
    </w:p>
    <w:p w14:paraId="5042902F" w14:textId="77777777" w:rsidR="005C3FDB" w:rsidRPr="00B03B3A" w:rsidRDefault="005C3FDB" w:rsidP="00B03B3A">
      <w:pPr>
        <w:pStyle w:val="Heading3"/>
      </w:pPr>
      <w:bookmarkStart w:id="8" w:name="_Toc87533180"/>
      <w:r w:rsidRPr="00B03B3A">
        <w:t>Evaluation:</w:t>
      </w:r>
      <w:bookmarkEnd w:id="8"/>
    </w:p>
    <w:p w14:paraId="24A23C55" w14:textId="77777777" w:rsidR="005C3FDB" w:rsidRPr="00167B30" w:rsidRDefault="005C3FDB" w:rsidP="00C9680E">
      <w:pPr>
        <w:spacing w:after="0" w:line="240" w:lineRule="auto"/>
        <w:jc w:val="both"/>
        <w:rPr>
          <w:rFonts w:cstheme="minorHAnsi"/>
          <w:sz w:val="20"/>
          <w:szCs w:val="20"/>
        </w:rPr>
      </w:pPr>
      <w:r w:rsidRPr="00167B30">
        <w:rPr>
          <w:rFonts w:cstheme="minorHAnsi"/>
          <w:sz w:val="20"/>
          <w:szCs w:val="20"/>
        </w:rPr>
        <w:t xml:space="preserve">A baseline and an interim survey were conducted in 2018 and 2019 respectively in the two implementation provinces (EJ and ENT) and in one comparison (non-intervention) province of South Sulawesi. An </w:t>
      </w:r>
      <w:proofErr w:type="spellStart"/>
      <w:r w:rsidRPr="00167B30">
        <w:rPr>
          <w:rFonts w:cstheme="minorHAnsi"/>
          <w:sz w:val="20"/>
          <w:szCs w:val="20"/>
        </w:rPr>
        <w:t>endline</w:t>
      </w:r>
      <w:proofErr w:type="spellEnd"/>
      <w:r w:rsidRPr="00167B30">
        <w:rPr>
          <w:rFonts w:cstheme="minorHAnsi"/>
          <w:sz w:val="20"/>
          <w:szCs w:val="20"/>
        </w:rPr>
        <w:t xml:space="preserve"> survey was conducted in March 2020. However, while the data collection for ENT was completed, it could not be completed for EJ (program area) and South Sulawesi (comparison area) due to outbreak of the COVID-19 pandemic. Details of the survey findings are provided in Annex B</w:t>
      </w:r>
    </w:p>
    <w:p w14:paraId="7EF159DF" w14:textId="77777777" w:rsidR="005C3FDB" w:rsidRPr="00167B30" w:rsidRDefault="005C3FDB" w:rsidP="00C9680E">
      <w:pPr>
        <w:spacing w:after="0" w:line="240" w:lineRule="auto"/>
        <w:jc w:val="both"/>
        <w:rPr>
          <w:rFonts w:cstheme="minorHAnsi"/>
          <w:sz w:val="20"/>
          <w:szCs w:val="20"/>
        </w:rPr>
      </w:pPr>
    </w:p>
    <w:p w14:paraId="0C11CDC8" w14:textId="77777777" w:rsidR="005C3FDB" w:rsidRPr="00B03B3A" w:rsidDel="00FD0F5D" w:rsidRDefault="005C3FDB" w:rsidP="00B03B3A">
      <w:pPr>
        <w:pStyle w:val="Heading3"/>
      </w:pPr>
      <w:bookmarkStart w:id="9" w:name="_Toc87533181"/>
      <w:r w:rsidRPr="00B03B3A" w:rsidDel="00FD0F5D">
        <w:t>Gender equality</w:t>
      </w:r>
      <w:r w:rsidRPr="00B03B3A">
        <w:t>:</w:t>
      </w:r>
      <w:bookmarkEnd w:id="9"/>
    </w:p>
    <w:p w14:paraId="2210183F" w14:textId="77777777" w:rsidR="005C3FDB" w:rsidRPr="00167B30" w:rsidDel="00FD0F5D" w:rsidRDefault="005C3FDB" w:rsidP="00C9680E">
      <w:pPr>
        <w:spacing w:after="0" w:line="240" w:lineRule="auto"/>
        <w:jc w:val="both"/>
        <w:rPr>
          <w:rFonts w:cstheme="minorHAnsi"/>
          <w:sz w:val="20"/>
          <w:szCs w:val="20"/>
        </w:rPr>
      </w:pPr>
      <w:r w:rsidRPr="00167B30" w:rsidDel="00FD0F5D">
        <w:rPr>
          <w:rFonts w:cstheme="minorHAnsi"/>
          <w:sz w:val="20"/>
          <w:szCs w:val="20"/>
        </w:rPr>
        <w:t xml:space="preserve">MITRA Youth promoted gender equality by strengthening government commitment towards programs for women and adolescent girls’ health, strengthening supply chain and forecasting of IFA supplement requirements for women and adolescent girls, skills </w:t>
      </w:r>
      <w:proofErr w:type="gramStart"/>
      <w:r w:rsidRPr="00167B30" w:rsidDel="00FD0F5D">
        <w:rPr>
          <w:rFonts w:cstheme="minorHAnsi"/>
          <w:sz w:val="20"/>
          <w:szCs w:val="20"/>
        </w:rPr>
        <w:t>development</w:t>
      </w:r>
      <w:proofErr w:type="gramEnd"/>
      <w:r w:rsidRPr="00167B30" w:rsidDel="00FD0F5D">
        <w:rPr>
          <w:rFonts w:cstheme="minorHAnsi"/>
          <w:sz w:val="20"/>
          <w:szCs w:val="20"/>
        </w:rPr>
        <w:t xml:space="preserve"> and creation of potential opportunities for economic empowerment for healthcare staff and frontline workers. </w:t>
      </w:r>
    </w:p>
    <w:p w14:paraId="5E7EF144" w14:textId="77777777" w:rsidR="005C3FDB" w:rsidRPr="00167B30" w:rsidDel="00FD0F5D" w:rsidRDefault="005C3FDB" w:rsidP="00C9680E">
      <w:pPr>
        <w:numPr>
          <w:ilvl w:val="0"/>
          <w:numId w:val="38"/>
        </w:numPr>
        <w:spacing w:after="0" w:line="240" w:lineRule="auto"/>
        <w:jc w:val="both"/>
        <w:rPr>
          <w:rFonts w:cstheme="minorHAnsi"/>
          <w:sz w:val="20"/>
          <w:szCs w:val="20"/>
        </w:rPr>
      </w:pPr>
      <w:proofErr w:type="spellStart"/>
      <w:r w:rsidRPr="00167B30" w:rsidDel="00FD0F5D">
        <w:rPr>
          <w:rFonts w:cstheme="minorHAnsi"/>
          <w:sz w:val="20"/>
          <w:szCs w:val="20"/>
        </w:rPr>
        <w:t>Behaviour</w:t>
      </w:r>
      <w:proofErr w:type="spellEnd"/>
      <w:r w:rsidRPr="00167B30" w:rsidDel="00FD0F5D">
        <w:rPr>
          <w:rFonts w:cstheme="minorHAnsi"/>
          <w:sz w:val="20"/>
          <w:szCs w:val="20"/>
        </w:rPr>
        <w:t xml:space="preserve"> Change Intervention (BCI) materials for MITRA Youth were developed to increase awareness about the WIFAS program and nutrition education for both - adolescent girls and boys. </w:t>
      </w:r>
    </w:p>
    <w:p w14:paraId="46FAA960" w14:textId="77777777" w:rsidR="005C3FDB" w:rsidRPr="00167B30" w:rsidDel="00FD0F5D" w:rsidRDefault="005C3FDB" w:rsidP="00C9680E">
      <w:pPr>
        <w:numPr>
          <w:ilvl w:val="0"/>
          <w:numId w:val="38"/>
        </w:numPr>
        <w:spacing w:after="0" w:line="240" w:lineRule="auto"/>
        <w:jc w:val="both"/>
        <w:rPr>
          <w:rFonts w:cstheme="minorHAnsi"/>
          <w:sz w:val="20"/>
          <w:szCs w:val="20"/>
        </w:rPr>
      </w:pPr>
      <w:r w:rsidRPr="00167B30" w:rsidDel="00FD0F5D">
        <w:rPr>
          <w:rFonts w:cstheme="minorHAnsi"/>
          <w:sz w:val="20"/>
          <w:szCs w:val="20"/>
        </w:rPr>
        <w:t>The program mainstreamed gender concepts into trainings at all levels.</w:t>
      </w:r>
      <w:r w:rsidRPr="00167B30" w:rsidDel="00FD0F5D">
        <w:rPr>
          <w:rFonts w:cstheme="minorHAnsi"/>
          <w:color w:val="000000"/>
          <w:sz w:val="20"/>
          <w:szCs w:val="20"/>
        </w:rPr>
        <w:t xml:space="preserve"> At the end of the program, more than 83% of the 7,739 participants from meetings funded by NI were female and 554,156 were adolescent girls</w:t>
      </w:r>
      <w:r w:rsidRPr="00167B30" w:rsidDel="00FD0F5D">
        <w:rPr>
          <w:rFonts w:cstheme="minorHAnsi"/>
          <w:sz w:val="20"/>
          <w:szCs w:val="20"/>
        </w:rPr>
        <w:t>.</w:t>
      </w:r>
    </w:p>
    <w:p w14:paraId="1940A264" w14:textId="77777777" w:rsidR="005C3FDB" w:rsidRPr="00167B30" w:rsidDel="00FD0F5D" w:rsidRDefault="005C3FDB" w:rsidP="00C9680E">
      <w:pPr>
        <w:pStyle w:val="ListParagraph"/>
        <w:numPr>
          <w:ilvl w:val="0"/>
          <w:numId w:val="48"/>
        </w:numPr>
        <w:spacing w:after="0" w:line="240" w:lineRule="auto"/>
        <w:jc w:val="both"/>
        <w:rPr>
          <w:rFonts w:cstheme="minorHAnsi"/>
          <w:sz w:val="20"/>
          <w:szCs w:val="20"/>
        </w:rPr>
      </w:pPr>
      <w:r w:rsidRPr="00167B30" w:rsidDel="00FD0F5D">
        <w:rPr>
          <w:rFonts w:cstheme="minorHAnsi"/>
          <w:sz w:val="20"/>
          <w:szCs w:val="20"/>
        </w:rPr>
        <w:t xml:space="preserve">MITRA Youth engaged community-based networks, some of which were male-dominant, in dialogues about adolescent girls’ health and nutrition. demonstrating the important role men and boys could play in the successful implementation of the program.  </w:t>
      </w:r>
    </w:p>
    <w:p w14:paraId="5FA299FD" w14:textId="77777777" w:rsidR="005C3FDB" w:rsidRPr="00167B30" w:rsidRDefault="005C3FDB" w:rsidP="00C9680E">
      <w:pPr>
        <w:spacing w:after="0" w:line="240" w:lineRule="auto"/>
        <w:jc w:val="both"/>
        <w:rPr>
          <w:rFonts w:cstheme="minorHAnsi"/>
          <w:b/>
          <w:bCs/>
          <w:sz w:val="20"/>
          <w:szCs w:val="20"/>
          <w:lang w:val="en-CA" w:eastAsia="en-CA"/>
        </w:rPr>
      </w:pPr>
    </w:p>
    <w:p w14:paraId="7BFA5992" w14:textId="77777777" w:rsidR="005C3FDB" w:rsidRPr="00B03B3A" w:rsidRDefault="005C3FDB" w:rsidP="00B03B3A">
      <w:pPr>
        <w:pStyle w:val="Heading3"/>
      </w:pPr>
      <w:bookmarkStart w:id="10" w:name="_Toc87533182"/>
      <w:r w:rsidRPr="00B03B3A">
        <w:t>Lessons learned:</w:t>
      </w:r>
      <w:bookmarkEnd w:id="10"/>
    </w:p>
    <w:p w14:paraId="4E4B2E00" w14:textId="77777777" w:rsidR="005C3FDB" w:rsidRPr="00167B30" w:rsidRDefault="005C3FDB" w:rsidP="00C9680E">
      <w:pPr>
        <w:pStyle w:val="FootnoteText"/>
        <w:numPr>
          <w:ilvl w:val="0"/>
          <w:numId w:val="7"/>
        </w:numPr>
        <w:ind w:left="357" w:hanging="357"/>
        <w:jc w:val="both"/>
        <w:rPr>
          <w:rFonts w:asciiTheme="minorHAnsi" w:hAnsiTheme="minorHAnsi" w:cstheme="minorHAnsi"/>
        </w:rPr>
      </w:pPr>
      <w:r w:rsidRPr="00167B30">
        <w:rPr>
          <w:rFonts w:asciiTheme="minorHAnsi" w:hAnsiTheme="minorHAnsi" w:cstheme="minorHAnsi"/>
        </w:rPr>
        <w:t>Ensuring sustained commitment towards budget allocation for the WIFAS program requires intensive advocacy and constant communication with province and district level officials, which needs to be adequately incorporated in the project implementation at the planning stage.</w:t>
      </w:r>
    </w:p>
    <w:p w14:paraId="3530887F" w14:textId="77777777" w:rsidR="005C3FDB" w:rsidRPr="00167B30" w:rsidRDefault="005C3FDB" w:rsidP="00C9680E">
      <w:pPr>
        <w:pStyle w:val="FootnoteText"/>
        <w:numPr>
          <w:ilvl w:val="0"/>
          <w:numId w:val="7"/>
        </w:numPr>
        <w:ind w:left="357" w:hanging="357"/>
        <w:jc w:val="both"/>
        <w:rPr>
          <w:rFonts w:asciiTheme="minorHAnsi" w:hAnsiTheme="minorHAnsi" w:cstheme="minorHAnsi"/>
        </w:rPr>
      </w:pPr>
      <w:r w:rsidRPr="00167B30">
        <w:rPr>
          <w:rFonts w:asciiTheme="minorHAnsi" w:hAnsiTheme="minorHAnsi" w:cstheme="minorHAnsi"/>
        </w:rPr>
        <w:t xml:space="preserve">Ownership by provincial and district level stakeholders can be ensured through regular engagement and consultation during the development of program materials. </w:t>
      </w:r>
    </w:p>
    <w:p w14:paraId="21F14974" w14:textId="77777777" w:rsidR="005C3FDB" w:rsidRPr="00167B30" w:rsidRDefault="005C3FDB" w:rsidP="00C9680E">
      <w:pPr>
        <w:pStyle w:val="FootnoteText"/>
        <w:numPr>
          <w:ilvl w:val="0"/>
          <w:numId w:val="7"/>
        </w:numPr>
        <w:ind w:left="357" w:hanging="357"/>
        <w:jc w:val="both"/>
        <w:rPr>
          <w:rFonts w:asciiTheme="minorHAnsi" w:hAnsiTheme="minorHAnsi" w:cstheme="minorHAnsi"/>
        </w:rPr>
      </w:pPr>
      <w:r w:rsidRPr="00167B30">
        <w:rPr>
          <w:rFonts w:asciiTheme="minorHAnsi" w:hAnsiTheme="minorHAnsi" w:cstheme="minorHAnsi"/>
        </w:rPr>
        <w:t xml:space="preserve">Direct supervision by teachers played an important role in increasing consumption of the nutrition supplements. </w:t>
      </w:r>
    </w:p>
    <w:p w14:paraId="409BAE66" w14:textId="77777777" w:rsidR="005C3FDB" w:rsidRPr="00167B30" w:rsidRDefault="005C3FDB" w:rsidP="00C9680E">
      <w:pPr>
        <w:pStyle w:val="FootnoteText"/>
        <w:numPr>
          <w:ilvl w:val="0"/>
          <w:numId w:val="7"/>
        </w:numPr>
        <w:ind w:left="357" w:hanging="357"/>
        <w:jc w:val="both"/>
        <w:rPr>
          <w:rFonts w:asciiTheme="minorHAnsi" w:hAnsiTheme="minorHAnsi" w:cstheme="minorHAnsi"/>
        </w:rPr>
      </w:pPr>
      <w:r w:rsidRPr="00167B30">
        <w:rPr>
          <w:rFonts w:asciiTheme="minorHAnsi" w:hAnsiTheme="minorHAnsi" w:cstheme="minorHAnsi"/>
        </w:rPr>
        <w:t xml:space="preserve">Experience sharing and cross learning between districts motivated policy makers to replicate the best practices and improved coordination. </w:t>
      </w:r>
    </w:p>
    <w:p w14:paraId="2F7E4EEE" w14:textId="77777777" w:rsidR="005C3FDB" w:rsidRPr="00167B30" w:rsidRDefault="005C3FDB" w:rsidP="00C9680E">
      <w:pPr>
        <w:pStyle w:val="FootnoteText"/>
        <w:numPr>
          <w:ilvl w:val="0"/>
          <w:numId w:val="7"/>
        </w:numPr>
        <w:ind w:left="357" w:hanging="357"/>
        <w:jc w:val="both"/>
        <w:rPr>
          <w:rFonts w:asciiTheme="minorHAnsi" w:hAnsiTheme="minorHAnsi" w:cstheme="minorHAnsi"/>
        </w:rPr>
      </w:pPr>
      <w:r w:rsidRPr="00167B30">
        <w:rPr>
          <w:rFonts w:asciiTheme="minorHAnsi" w:hAnsiTheme="minorHAnsi" w:cstheme="minorHAnsi"/>
        </w:rPr>
        <w:t>Development of locally adapted and contextualized BCI strategies and materials increased their ownership by healthcare staff and teachers and improved counselling.</w:t>
      </w:r>
    </w:p>
    <w:p w14:paraId="1BA6CC11" w14:textId="77777777" w:rsidR="005C3FDB" w:rsidRPr="00167B30" w:rsidRDefault="005C3FDB" w:rsidP="00C9680E">
      <w:pPr>
        <w:pStyle w:val="FootnoteText"/>
        <w:numPr>
          <w:ilvl w:val="0"/>
          <w:numId w:val="7"/>
        </w:numPr>
        <w:ind w:left="357" w:hanging="357"/>
        <w:jc w:val="both"/>
        <w:rPr>
          <w:rFonts w:asciiTheme="minorHAnsi" w:hAnsiTheme="minorHAnsi" w:cstheme="minorHAnsi"/>
        </w:rPr>
      </w:pPr>
      <w:r w:rsidRPr="00167B30">
        <w:rPr>
          <w:rFonts w:asciiTheme="minorHAnsi" w:hAnsiTheme="minorHAnsi" w:cstheme="minorHAnsi"/>
        </w:rPr>
        <w:t xml:space="preserve">Encouraging adolescents’ participation in designing BCI content enriched the quality of the materials and ensured that messages on factors that needed attention according to adolescents are emphasized. </w:t>
      </w:r>
    </w:p>
    <w:p w14:paraId="68EF6637" w14:textId="77777777" w:rsidR="005C3FDB" w:rsidRPr="00167B30" w:rsidRDefault="005C3FDB" w:rsidP="00C9680E">
      <w:pPr>
        <w:pStyle w:val="FootnoteText"/>
        <w:numPr>
          <w:ilvl w:val="0"/>
          <w:numId w:val="7"/>
        </w:numPr>
        <w:ind w:left="357" w:hanging="357"/>
        <w:jc w:val="both"/>
        <w:rPr>
          <w:rFonts w:asciiTheme="minorHAnsi" w:hAnsiTheme="minorHAnsi" w:cstheme="minorHAnsi"/>
        </w:rPr>
      </w:pPr>
      <w:r w:rsidRPr="00167B30">
        <w:rPr>
          <w:rFonts w:asciiTheme="minorHAnsi" w:hAnsiTheme="minorHAnsi" w:cstheme="minorHAnsi"/>
        </w:rPr>
        <w:t xml:space="preserve">Engagement of men and adolescent boys plays an important role in the successful implementation and buy-in of the program. </w:t>
      </w:r>
    </w:p>
    <w:p w14:paraId="4331351B" w14:textId="77777777" w:rsidR="005C3FDB" w:rsidRPr="00167B30" w:rsidRDefault="005C3FDB" w:rsidP="00C9680E">
      <w:pPr>
        <w:pStyle w:val="FootnoteText"/>
        <w:numPr>
          <w:ilvl w:val="0"/>
          <w:numId w:val="7"/>
        </w:numPr>
        <w:ind w:left="357" w:hanging="357"/>
        <w:jc w:val="both"/>
        <w:rPr>
          <w:rFonts w:asciiTheme="minorHAnsi" w:hAnsiTheme="minorHAnsi" w:cstheme="minorHAnsi"/>
        </w:rPr>
      </w:pPr>
      <w:r w:rsidRPr="00167B30">
        <w:rPr>
          <w:rFonts w:asciiTheme="minorHAnsi" w:hAnsiTheme="minorHAnsi" w:cstheme="minorHAnsi"/>
        </w:rPr>
        <w:t xml:space="preserve">Use of social media to generate awareness among adolescents and their caregivers and influencers proved to be effective, especially during the COVID-19 pandemic. </w:t>
      </w:r>
    </w:p>
    <w:p w14:paraId="51CF2094" w14:textId="77777777" w:rsidR="005C3FDB" w:rsidRPr="00167B30" w:rsidRDefault="005C3FDB" w:rsidP="00C9680E">
      <w:pPr>
        <w:pStyle w:val="FootnoteText"/>
        <w:ind w:left="357"/>
        <w:jc w:val="both"/>
        <w:rPr>
          <w:rFonts w:asciiTheme="minorHAnsi" w:hAnsiTheme="minorHAnsi" w:cstheme="minorHAnsi"/>
        </w:rPr>
      </w:pPr>
    </w:p>
    <w:p w14:paraId="1221AA74" w14:textId="154D12D9" w:rsidR="005C3FDB" w:rsidRPr="00B03B3A" w:rsidRDefault="005C3FDB" w:rsidP="00B03B3A">
      <w:pPr>
        <w:pStyle w:val="Heading3"/>
      </w:pPr>
      <w:bookmarkStart w:id="11" w:name="_Toc87533183"/>
      <w:r w:rsidRPr="00B03B3A">
        <w:t>Sustainability</w:t>
      </w:r>
      <w:bookmarkEnd w:id="11"/>
    </w:p>
    <w:p w14:paraId="3094F211" w14:textId="23E1DD5D" w:rsidR="005C3FDB" w:rsidRPr="00167B30" w:rsidRDefault="005C3FDB" w:rsidP="00C9680E">
      <w:pPr>
        <w:pStyle w:val="Pa1"/>
        <w:spacing w:line="240" w:lineRule="auto"/>
        <w:jc w:val="both"/>
        <w:rPr>
          <w:rFonts w:asciiTheme="minorHAnsi" w:hAnsiTheme="minorHAnsi" w:cstheme="minorHAnsi"/>
          <w:sz w:val="20"/>
          <w:szCs w:val="20"/>
        </w:rPr>
      </w:pPr>
      <w:r w:rsidRPr="00167B30">
        <w:rPr>
          <w:rFonts w:asciiTheme="minorHAnsi" w:hAnsiTheme="minorHAnsi" w:cstheme="minorHAnsi"/>
          <w:sz w:val="20"/>
          <w:szCs w:val="20"/>
        </w:rPr>
        <w:t xml:space="preserve">The MITRA Youth program can be sustained and scaled-up across the country through various strategies. </w:t>
      </w:r>
    </w:p>
    <w:p w14:paraId="5D174C6B" w14:textId="52EE45BB" w:rsidR="005C3FDB" w:rsidRPr="00167B30" w:rsidRDefault="005C3FDB" w:rsidP="00C9680E">
      <w:pPr>
        <w:pStyle w:val="Pa1"/>
        <w:numPr>
          <w:ilvl w:val="0"/>
          <w:numId w:val="48"/>
        </w:numPr>
        <w:spacing w:line="240" w:lineRule="auto"/>
        <w:jc w:val="both"/>
        <w:rPr>
          <w:rFonts w:asciiTheme="minorHAnsi" w:hAnsiTheme="minorHAnsi" w:cstheme="minorHAnsi"/>
          <w:sz w:val="20"/>
          <w:szCs w:val="20"/>
        </w:rPr>
      </w:pPr>
      <w:r w:rsidRPr="00167B30">
        <w:rPr>
          <w:rFonts w:asciiTheme="minorHAnsi" w:hAnsiTheme="minorHAnsi" w:cstheme="minorHAnsi"/>
          <w:sz w:val="20"/>
          <w:szCs w:val="20"/>
        </w:rPr>
        <w:t>Replication of program activities in NI-supported districts as well as other districts using government’s own budget</w:t>
      </w:r>
    </w:p>
    <w:p w14:paraId="61DB8155" w14:textId="29E868F5" w:rsidR="005C3FDB" w:rsidRPr="00167B30" w:rsidRDefault="005C3FDB" w:rsidP="00C9680E">
      <w:pPr>
        <w:numPr>
          <w:ilvl w:val="0"/>
          <w:numId w:val="37"/>
        </w:numPr>
        <w:spacing w:after="0" w:line="240" w:lineRule="auto"/>
        <w:jc w:val="both"/>
        <w:rPr>
          <w:rFonts w:cstheme="minorHAnsi"/>
          <w:sz w:val="20"/>
          <w:szCs w:val="20"/>
        </w:rPr>
      </w:pPr>
      <w:r w:rsidRPr="00167B30">
        <w:rPr>
          <w:rFonts w:cstheme="minorHAnsi"/>
          <w:sz w:val="20"/>
          <w:szCs w:val="20"/>
        </w:rPr>
        <w:t xml:space="preserve">Adequate supply of WIFA supplements being made available from </w:t>
      </w:r>
      <w:proofErr w:type="spellStart"/>
      <w:r w:rsidRPr="00167B30">
        <w:rPr>
          <w:rFonts w:cstheme="minorHAnsi"/>
          <w:sz w:val="20"/>
          <w:szCs w:val="20"/>
        </w:rPr>
        <w:t>MoH</w:t>
      </w:r>
      <w:proofErr w:type="spellEnd"/>
      <w:r w:rsidRPr="00167B30">
        <w:rPr>
          <w:rFonts w:cstheme="minorHAnsi"/>
          <w:sz w:val="20"/>
          <w:szCs w:val="20"/>
        </w:rPr>
        <w:t xml:space="preserve"> for nutrition priority districts </w:t>
      </w:r>
    </w:p>
    <w:p w14:paraId="3CFD7943" w14:textId="77777777" w:rsidR="005C3FDB" w:rsidRPr="00167B30" w:rsidRDefault="005C3FDB" w:rsidP="00C9680E">
      <w:pPr>
        <w:numPr>
          <w:ilvl w:val="0"/>
          <w:numId w:val="37"/>
        </w:numPr>
        <w:spacing w:after="0" w:line="240" w:lineRule="auto"/>
        <w:jc w:val="both"/>
        <w:rPr>
          <w:rFonts w:cstheme="minorHAnsi"/>
          <w:sz w:val="20"/>
          <w:szCs w:val="20"/>
        </w:rPr>
      </w:pPr>
      <w:r w:rsidRPr="00167B30">
        <w:rPr>
          <w:rFonts w:cstheme="minorHAnsi"/>
          <w:sz w:val="20"/>
          <w:szCs w:val="20"/>
        </w:rPr>
        <w:t>Increased allocation from local budget for procurement of WIFA supplements and management of supply chain and distribution</w:t>
      </w:r>
    </w:p>
    <w:p w14:paraId="6321E1F2" w14:textId="77777777" w:rsidR="005C3FDB" w:rsidRPr="00167B30" w:rsidRDefault="005C3FDB" w:rsidP="00C9680E">
      <w:pPr>
        <w:numPr>
          <w:ilvl w:val="0"/>
          <w:numId w:val="37"/>
        </w:numPr>
        <w:spacing w:after="0" w:line="240" w:lineRule="auto"/>
        <w:jc w:val="both"/>
        <w:rPr>
          <w:rFonts w:cstheme="minorHAnsi"/>
          <w:sz w:val="20"/>
          <w:szCs w:val="20"/>
        </w:rPr>
      </w:pPr>
      <w:r w:rsidRPr="00167B30">
        <w:rPr>
          <w:rFonts w:cstheme="minorHAnsi"/>
          <w:sz w:val="20"/>
          <w:szCs w:val="20"/>
        </w:rPr>
        <w:t xml:space="preserve">Increase motivation and engagement of adolescents toward WIFAS program  </w:t>
      </w:r>
    </w:p>
    <w:p w14:paraId="7E3F6D32" w14:textId="6227502C" w:rsidR="005C3FDB" w:rsidRDefault="005C3FDB" w:rsidP="00C9680E">
      <w:pPr>
        <w:pStyle w:val="Pa1"/>
        <w:spacing w:line="240" w:lineRule="auto"/>
        <w:jc w:val="both"/>
        <w:rPr>
          <w:rFonts w:asciiTheme="minorHAnsi" w:hAnsiTheme="minorHAnsi" w:cstheme="minorHAnsi"/>
          <w:sz w:val="20"/>
          <w:szCs w:val="20"/>
        </w:rPr>
      </w:pPr>
      <w:r w:rsidRPr="00167B30">
        <w:rPr>
          <w:rStyle w:val="A2"/>
          <w:rFonts w:asciiTheme="minorHAnsi" w:hAnsiTheme="minorHAnsi" w:cstheme="minorHAnsi"/>
        </w:rPr>
        <w:t xml:space="preserve">All these factors will enable </w:t>
      </w:r>
      <w:r w:rsidRPr="00167B30">
        <w:rPr>
          <w:rFonts w:asciiTheme="minorHAnsi" w:hAnsiTheme="minorHAnsi" w:cstheme="minorHAnsi"/>
          <w:sz w:val="20"/>
          <w:szCs w:val="20"/>
        </w:rPr>
        <w:t xml:space="preserve">continuation of the WIFAS program and creation of a platform/network for girls to keep in touch, and support in prevention of dropouts and completion of high school education, paving the way for increased productivity and empowerment in the future. </w:t>
      </w:r>
    </w:p>
    <w:p w14:paraId="193B832D" w14:textId="77777777" w:rsidR="008D74E7" w:rsidRPr="008D74E7" w:rsidRDefault="008D74E7" w:rsidP="008D74E7">
      <w:pPr>
        <w:pStyle w:val="Default"/>
      </w:pPr>
    </w:p>
    <w:p w14:paraId="624D1138" w14:textId="1B240B00" w:rsidR="005C3FDB" w:rsidRDefault="008D74E7" w:rsidP="00C9680E">
      <w:pPr>
        <w:spacing w:after="0" w:line="240" w:lineRule="auto"/>
        <w:jc w:val="both"/>
        <w:rPr>
          <w:rFonts w:cstheme="minorHAnsi"/>
          <w:color w:val="FF0000"/>
          <w:sz w:val="20"/>
          <w:szCs w:val="20"/>
          <w:lang w:val="en-CA"/>
        </w:rPr>
      </w:pPr>
      <w:r w:rsidRPr="00167B30">
        <w:rPr>
          <w:rFonts w:cstheme="minorHAnsi"/>
          <w:b/>
          <w:bCs/>
          <w:noProof/>
          <w:sz w:val="20"/>
          <w:szCs w:val="20"/>
        </w:rPr>
        <mc:AlternateContent>
          <mc:Choice Requires="wps">
            <w:drawing>
              <wp:inline distT="0" distB="0" distL="0" distR="0" wp14:anchorId="0CD52986" wp14:editId="68A6A297">
                <wp:extent cx="5969000" cy="1404620"/>
                <wp:effectExtent l="0" t="0" r="12700" b="14605"/>
                <wp:docPr id="217" name="Text Box 2" descr="Key successes of MITRA Youth &#10;1. Increased budget allocation for prioritization of adolescent health and nutrition programs&#10;2. Improved knowledge and skills of health staff at DHO and Puskesmas, and school teachers on WIFAS program&#10;3. Adequate availability of WIFA supplies ensured from province to school &#10;4. Establishment of integrated programming with inter departmental coordination at the district level&#10;5. Engagement with adolescents boys and girls as change-agents for demand generation and awaren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1404620"/>
                        </a:xfrm>
                        <a:prstGeom prst="rect">
                          <a:avLst/>
                        </a:prstGeom>
                        <a:solidFill>
                          <a:srgbClr val="FFFFFF"/>
                        </a:solidFill>
                        <a:ln w="9525">
                          <a:solidFill>
                            <a:srgbClr val="000000"/>
                          </a:solidFill>
                          <a:miter lim="800000"/>
                          <a:headEnd/>
                          <a:tailEnd/>
                        </a:ln>
                      </wps:spPr>
                      <wps:txbx>
                        <w:txbxContent>
                          <w:p w14:paraId="32D84CC0" w14:textId="77777777" w:rsidR="001C0840" w:rsidRPr="00B12C95" w:rsidRDefault="001C0840" w:rsidP="008D74E7">
                            <w:pPr>
                              <w:spacing w:after="0" w:line="240" w:lineRule="auto"/>
                              <w:jc w:val="both"/>
                              <w:rPr>
                                <w:rFonts w:cstheme="minorHAnsi"/>
                                <w:b/>
                                <w:bCs/>
                                <w:sz w:val="20"/>
                                <w:szCs w:val="20"/>
                              </w:rPr>
                            </w:pPr>
                            <w:r w:rsidRPr="00B12C95">
                              <w:rPr>
                                <w:rFonts w:cstheme="minorHAnsi"/>
                                <w:b/>
                                <w:bCs/>
                                <w:sz w:val="20"/>
                                <w:szCs w:val="20"/>
                              </w:rPr>
                              <w:t>Key successes of MITRA Youth</w:t>
                            </w:r>
                            <w:r>
                              <w:rPr>
                                <w:rFonts w:cstheme="minorHAnsi"/>
                                <w:b/>
                                <w:bCs/>
                                <w:sz w:val="20"/>
                                <w:szCs w:val="20"/>
                              </w:rPr>
                              <w:t xml:space="preserve"> </w:t>
                            </w:r>
                          </w:p>
                          <w:p w14:paraId="2F052EB4" w14:textId="77777777" w:rsidR="001C0840" w:rsidRPr="00B12C95" w:rsidRDefault="001C0840" w:rsidP="008D74E7">
                            <w:pPr>
                              <w:numPr>
                                <w:ilvl w:val="0"/>
                                <w:numId w:val="52"/>
                              </w:numPr>
                              <w:spacing w:after="0" w:line="240" w:lineRule="auto"/>
                              <w:jc w:val="both"/>
                              <w:rPr>
                                <w:rFonts w:cstheme="minorHAnsi"/>
                                <w:sz w:val="20"/>
                                <w:szCs w:val="20"/>
                              </w:rPr>
                            </w:pPr>
                            <w:r w:rsidRPr="00B12C95">
                              <w:rPr>
                                <w:rFonts w:cstheme="minorHAnsi"/>
                                <w:sz w:val="20"/>
                                <w:szCs w:val="20"/>
                              </w:rPr>
                              <w:t>Increased budget allocation for prioritization of adolescent health and nutrition programs</w:t>
                            </w:r>
                          </w:p>
                          <w:p w14:paraId="74DD77C5" w14:textId="77777777" w:rsidR="001C0840" w:rsidRPr="00B12C95" w:rsidRDefault="001C0840" w:rsidP="008D74E7">
                            <w:pPr>
                              <w:numPr>
                                <w:ilvl w:val="0"/>
                                <w:numId w:val="52"/>
                              </w:numPr>
                              <w:spacing w:after="0" w:line="240" w:lineRule="auto"/>
                              <w:jc w:val="both"/>
                              <w:rPr>
                                <w:rFonts w:cstheme="minorHAnsi"/>
                                <w:b/>
                                <w:bCs/>
                                <w:sz w:val="20"/>
                                <w:szCs w:val="20"/>
                              </w:rPr>
                            </w:pPr>
                            <w:r>
                              <w:rPr>
                                <w:rFonts w:cstheme="minorHAnsi"/>
                                <w:sz w:val="20"/>
                                <w:szCs w:val="20"/>
                              </w:rPr>
                              <w:t>I</w:t>
                            </w:r>
                            <w:r w:rsidRPr="00B12C95">
                              <w:rPr>
                                <w:rFonts w:cstheme="minorHAnsi"/>
                                <w:sz w:val="20"/>
                                <w:szCs w:val="20"/>
                              </w:rPr>
                              <w:t xml:space="preserve">mproved knowledge and skills of health staff at DHO and </w:t>
                            </w:r>
                            <w:proofErr w:type="spellStart"/>
                            <w:r w:rsidRPr="00E21FE6">
                              <w:rPr>
                                <w:rFonts w:cstheme="minorHAnsi"/>
                                <w:i/>
                                <w:iCs/>
                                <w:sz w:val="20"/>
                                <w:szCs w:val="20"/>
                              </w:rPr>
                              <w:t>Puskesmas</w:t>
                            </w:r>
                            <w:proofErr w:type="spellEnd"/>
                            <w:r>
                              <w:rPr>
                                <w:rFonts w:cstheme="minorHAnsi"/>
                                <w:i/>
                                <w:iCs/>
                                <w:sz w:val="20"/>
                                <w:szCs w:val="20"/>
                              </w:rPr>
                              <w:t>,</w:t>
                            </w:r>
                            <w:r w:rsidRPr="00B12C95">
                              <w:rPr>
                                <w:rFonts w:cstheme="minorHAnsi"/>
                                <w:sz w:val="20"/>
                                <w:szCs w:val="20"/>
                              </w:rPr>
                              <w:t xml:space="preserve"> and </w:t>
                            </w:r>
                            <w:proofErr w:type="gramStart"/>
                            <w:r w:rsidRPr="00B12C95">
                              <w:rPr>
                                <w:rFonts w:cstheme="minorHAnsi"/>
                                <w:sz w:val="20"/>
                                <w:szCs w:val="20"/>
                              </w:rPr>
                              <w:t>school teachers</w:t>
                            </w:r>
                            <w:proofErr w:type="gramEnd"/>
                            <w:r w:rsidRPr="00B12C95">
                              <w:rPr>
                                <w:rFonts w:cstheme="minorHAnsi"/>
                                <w:sz w:val="20"/>
                                <w:szCs w:val="20"/>
                              </w:rPr>
                              <w:t xml:space="preserve"> on WIFA</w:t>
                            </w:r>
                            <w:r>
                              <w:rPr>
                                <w:rFonts w:cstheme="minorHAnsi"/>
                                <w:sz w:val="20"/>
                                <w:szCs w:val="20"/>
                              </w:rPr>
                              <w:t>S</w:t>
                            </w:r>
                            <w:r w:rsidRPr="00B12C95">
                              <w:rPr>
                                <w:rFonts w:cstheme="minorHAnsi"/>
                                <w:sz w:val="20"/>
                                <w:szCs w:val="20"/>
                              </w:rPr>
                              <w:t xml:space="preserve"> program</w:t>
                            </w:r>
                          </w:p>
                          <w:p w14:paraId="6F48AC3C" w14:textId="77777777" w:rsidR="001C0840" w:rsidRPr="00B12C95" w:rsidRDefault="001C0840" w:rsidP="008D74E7">
                            <w:pPr>
                              <w:numPr>
                                <w:ilvl w:val="0"/>
                                <w:numId w:val="52"/>
                              </w:numPr>
                              <w:spacing w:after="0" w:line="240" w:lineRule="auto"/>
                              <w:jc w:val="both"/>
                              <w:rPr>
                                <w:rFonts w:cstheme="minorHAnsi"/>
                                <w:b/>
                                <w:bCs/>
                                <w:sz w:val="20"/>
                                <w:szCs w:val="20"/>
                              </w:rPr>
                            </w:pPr>
                            <w:r w:rsidRPr="00B12C95">
                              <w:rPr>
                                <w:rFonts w:cstheme="minorHAnsi"/>
                                <w:sz w:val="20"/>
                                <w:szCs w:val="20"/>
                              </w:rPr>
                              <w:t>Adequate availability of WIFA supplies ensured from province to school</w:t>
                            </w:r>
                            <w:r>
                              <w:rPr>
                                <w:rFonts w:cstheme="minorHAnsi"/>
                                <w:sz w:val="20"/>
                                <w:szCs w:val="20"/>
                              </w:rPr>
                              <w:t xml:space="preserve"> </w:t>
                            </w:r>
                          </w:p>
                          <w:p w14:paraId="52047ABF" w14:textId="77777777" w:rsidR="001C0840" w:rsidRPr="00B12C95" w:rsidRDefault="001C0840" w:rsidP="008D74E7">
                            <w:pPr>
                              <w:numPr>
                                <w:ilvl w:val="0"/>
                                <w:numId w:val="52"/>
                              </w:numPr>
                              <w:spacing w:after="0" w:line="240" w:lineRule="auto"/>
                              <w:jc w:val="both"/>
                              <w:rPr>
                                <w:rFonts w:cstheme="minorHAnsi"/>
                                <w:sz w:val="20"/>
                                <w:szCs w:val="20"/>
                              </w:rPr>
                            </w:pPr>
                            <w:r w:rsidRPr="00B12C95">
                              <w:rPr>
                                <w:rFonts w:cstheme="minorHAnsi"/>
                                <w:sz w:val="20"/>
                                <w:szCs w:val="20"/>
                              </w:rPr>
                              <w:t>Establishment of integrated programming with inter departmental coordination at the district level</w:t>
                            </w:r>
                          </w:p>
                          <w:p w14:paraId="10E5E275" w14:textId="77777777" w:rsidR="001C0840" w:rsidRPr="00924C91" w:rsidRDefault="001C0840" w:rsidP="008D74E7">
                            <w:pPr>
                              <w:numPr>
                                <w:ilvl w:val="0"/>
                                <w:numId w:val="52"/>
                              </w:numPr>
                              <w:spacing w:after="0" w:line="240" w:lineRule="auto"/>
                              <w:jc w:val="both"/>
                              <w:rPr>
                                <w:rFonts w:cstheme="minorHAnsi"/>
                                <w:sz w:val="20"/>
                                <w:szCs w:val="20"/>
                              </w:rPr>
                            </w:pPr>
                            <w:r w:rsidRPr="00B12C95">
                              <w:rPr>
                                <w:rFonts w:cstheme="minorHAnsi"/>
                                <w:sz w:val="20"/>
                                <w:szCs w:val="20"/>
                              </w:rPr>
                              <w:t xml:space="preserve">Engagement with </w:t>
                            </w:r>
                            <w:proofErr w:type="gramStart"/>
                            <w:r w:rsidRPr="00B12C95">
                              <w:rPr>
                                <w:rFonts w:cstheme="minorHAnsi"/>
                                <w:sz w:val="20"/>
                                <w:szCs w:val="20"/>
                              </w:rPr>
                              <w:t>adolescents</w:t>
                            </w:r>
                            <w:proofErr w:type="gramEnd"/>
                            <w:r w:rsidRPr="00B12C95">
                              <w:rPr>
                                <w:rFonts w:cstheme="minorHAnsi"/>
                                <w:sz w:val="20"/>
                                <w:szCs w:val="20"/>
                              </w:rPr>
                              <w:t xml:space="preserve"> boys and girls as change-agents for demand generation and awareness</w:t>
                            </w:r>
                          </w:p>
                        </w:txbxContent>
                      </wps:txbx>
                      <wps:bodyPr rot="0" vert="horz" wrap="square" lIns="91440" tIns="45720" rIns="91440" bIns="45720" anchor="t" anchorCtr="0">
                        <a:spAutoFit/>
                      </wps:bodyPr>
                    </wps:wsp>
                  </a:graphicData>
                </a:graphic>
              </wp:inline>
            </w:drawing>
          </mc:Choice>
          <mc:Fallback>
            <w:pict>
              <v:shapetype w14:anchorId="0CD52986" id="_x0000_t202" coordsize="21600,21600" o:spt="202" path="m,l,21600r21600,l21600,xe">
                <v:stroke joinstyle="miter"/>
                <v:path gradientshapeok="t" o:connecttype="rect"/>
              </v:shapetype>
              <v:shape id="Text Box 2" o:spid="_x0000_s1031" type="#_x0000_t202" alt="Key successes of MITRA Youth &#10;1. Increased budget allocation for prioritization of adolescent health and nutrition programs&#10;2. Improved knowledge and skills of health staff at DHO and Puskesmas, and school teachers on WIFAS program&#10;3. Adequate availability of WIFA supplies ensured from province to school &#10;4. Establishment of integrated programming with inter departmental coordination at the district level&#10;5. Engagement with adolescents boys and girls as change-agents for demand generation and awareness" style="width:47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">
                <v:textbox style="mso-fit-shape-to-text:t">
                  <w:txbxContent>
                    <w:p w14:paraId="32D84CC0" w14:textId="77777777" w:rsidR="001C0840" w:rsidRPr="00B12C95" w:rsidRDefault="001C0840" w:rsidP="008D74E7">
                      <w:pPr>
                        <w:spacing w:after="0" w:line="240" w:lineRule="auto"/>
                        <w:jc w:val="both"/>
                        <w:rPr>
                          <w:rFonts w:cstheme="minorHAnsi"/>
                          <w:b/>
                          <w:bCs/>
                          <w:sz w:val="20"/>
                          <w:szCs w:val="20"/>
                        </w:rPr>
                      </w:pPr>
                      <w:r w:rsidRPr="00B12C95">
                        <w:rPr>
                          <w:rFonts w:cstheme="minorHAnsi"/>
                          <w:b/>
                          <w:bCs/>
                          <w:sz w:val="20"/>
                          <w:szCs w:val="20"/>
                        </w:rPr>
                        <w:t>Key successes of MITRA Youth</w:t>
                      </w:r>
                      <w:r>
                        <w:rPr>
                          <w:rFonts w:cstheme="minorHAnsi"/>
                          <w:b/>
                          <w:bCs/>
                          <w:sz w:val="20"/>
                          <w:szCs w:val="20"/>
                        </w:rPr>
                        <w:t xml:space="preserve"> </w:t>
                      </w:r>
                    </w:p>
                    <w:p w14:paraId="2F052EB4" w14:textId="77777777" w:rsidR="001C0840" w:rsidRPr="00B12C95" w:rsidRDefault="001C0840" w:rsidP="008D74E7">
                      <w:pPr>
                        <w:numPr>
                          <w:ilvl w:val="0"/>
                          <w:numId w:val="52"/>
                        </w:numPr>
                        <w:spacing w:after="0" w:line="240" w:lineRule="auto"/>
                        <w:jc w:val="both"/>
                        <w:rPr>
                          <w:rFonts w:cstheme="minorHAnsi"/>
                          <w:sz w:val="20"/>
                          <w:szCs w:val="20"/>
                        </w:rPr>
                      </w:pPr>
                      <w:r w:rsidRPr="00B12C95">
                        <w:rPr>
                          <w:rFonts w:cstheme="minorHAnsi"/>
                          <w:sz w:val="20"/>
                          <w:szCs w:val="20"/>
                        </w:rPr>
                        <w:t>Increased budget allocation for prioritization of adolescent health and nutrition programs</w:t>
                      </w:r>
                    </w:p>
                    <w:p w14:paraId="74DD77C5" w14:textId="77777777" w:rsidR="001C0840" w:rsidRPr="00B12C95" w:rsidRDefault="001C0840" w:rsidP="008D74E7">
                      <w:pPr>
                        <w:numPr>
                          <w:ilvl w:val="0"/>
                          <w:numId w:val="52"/>
                        </w:numPr>
                        <w:spacing w:after="0" w:line="240" w:lineRule="auto"/>
                        <w:jc w:val="both"/>
                        <w:rPr>
                          <w:rFonts w:cstheme="minorHAnsi"/>
                          <w:b/>
                          <w:bCs/>
                          <w:sz w:val="20"/>
                          <w:szCs w:val="20"/>
                        </w:rPr>
                      </w:pPr>
                      <w:r>
                        <w:rPr>
                          <w:rFonts w:cstheme="minorHAnsi"/>
                          <w:sz w:val="20"/>
                          <w:szCs w:val="20"/>
                        </w:rPr>
                        <w:t>I</w:t>
                      </w:r>
                      <w:r w:rsidRPr="00B12C95">
                        <w:rPr>
                          <w:rFonts w:cstheme="minorHAnsi"/>
                          <w:sz w:val="20"/>
                          <w:szCs w:val="20"/>
                        </w:rPr>
                        <w:t xml:space="preserve">mproved knowledge and skills of health staff at DHO and </w:t>
                      </w:r>
                      <w:proofErr w:type="spellStart"/>
                      <w:r w:rsidRPr="00E21FE6">
                        <w:rPr>
                          <w:rFonts w:cstheme="minorHAnsi"/>
                          <w:i/>
                          <w:iCs/>
                          <w:sz w:val="20"/>
                          <w:szCs w:val="20"/>
                        </w:rPr>
                        <w:t>Puskesmas</w:t>
                      </w:r>
                      <w:proofErr w:type="spellEnd"/>
                      <w:r>
                        <w:rPr>
                          <w:rFonts w:cstheme="minorHAnsi"/>
                          <w:i/>
                          <w:iCs/>
                          <w:sz w:val="20"/>
                          <w:szCs w:val="20"/>
                        </w:rPr>
                        <w:t>,</w:t>
                      </w:r>
                      <w:r w:rsidRPr="00B12C95">
                        <w:rPr>
                          <w:rFonts w:cstheme="minorHAnsi"/>
                          <w:sz w:val="20"/>
                          <w:szCs w:val="20"/>
                        </w:rPr>
                        <w:t xml:space="preserve"> and </w:t>
                      </w:r>
                      <w:proofErr w:type="gramStart"/>
                      <w:r w:rsidRPr="00B12C95">
                        <w:rPr>
                          <w:rFonts w:cstheme="minorHAnsi"/>
                          <w:sz w:val="20"/>
                          <w:szCs w:val="20"/>
                        </w:rPr>
                        <w:t>school teachers</w:t>
                      </w:r>
                      <w:proofErr w:type="gramEnd"/>
                      <w:r w:rsidRPr="00B12C95">
                        <w:rPr>
                          <w:rFonts w:cstheme="minorHAnsi"/>
                          <w:sz w:val="20"/>
                          <w:szCs w:val="20"/>
                        </w:rPr>
                        <w:t xml:space="preserve"> on WIFA</w:t>
                      </w:r>
                      <w:r>
                        <w:rPr>
                          <w:rFonts w:cstheme="minorHAnsi"/>
                          <w:sz w:val="20"/>
                          <w:szCs w:val="20"/>
                        </w:rPr>
                        <w:t>S</w:t>
                      </w:r>
                      <w:r w:rsidRPr="00B12C95">
                        <w:rPr>
                          <w:rFonts w:cstheme="minorHAnsi"/>
                          <w:sz w:val="20"/>
                          <w:szCs w:val="20"/>
                        </w:rPr>
                        <w:t xml:space="preserve"> program</w:t>
                      </w:r>
                    </w:p>
                    <w:p w14:paraId="6F48AC3C" w14:textId="77777777" w:rsidR="001C0840" w:rsidRPr="00B12C95" w:rsidRDefault="001C0840" w:rsidP="008D74E7">
                      <w:pPr>
                        <w:numPr>
                          <w:ilvl w:val="0"/>
                          <w:numId w:val="52"/>
                        </w:numPr>
                        <w:spacing w:after="0" w:line="240" w:lineRule="auto"/>
                        <w:jc w:val="both"/>
                        <w:rPr>
                          <w:rFonts w:cstheme="minorHAnsi"/>
                          <w:b/>
                          <w:bCs/>
                          <w:sz w:val="20"/>
                          <w:szCs w:val="20"/>
                        </w:rPr>
                      </w:pPr>
                      <w:r w:rsidRPr="00B12C95">
                        <w:rPr>
                          <w:rFonts w:cstheme="minorHAnsi"/>
                          <w:sz w:val="20"/>
                          <w:szCs w:val="20"/>
                        </w:rPr>
                        <w:t>Adequate availability of WIFA supplies ensured from province to school</w:t>
                      </w:r>
                      <w:r>
                        <w:rPr>
                          <w:rFonts w:cstheme="minorHAnsi"/>
                          <w:sz w:val="20"/>
                          <w:szCs w:val="20"/>
                        </w:rPr>
                        <w:t xml:space="preserve"> </w:t>
                      </w:r>
                    </w:p>
                    <w:p w14:paraId="52047ABF" w14:textId="77777777" w:rsidR="001C0840" w:rsidRPr="00B12C95" w:rsidRDefault="001C0840" w:rsidP="008D74E7">
                      <w:pPr>
                        <w:numPr>
                          <w:ilvl w:val="0"/>
                          <w:numId w:val="52"/>
                        </w:numPr>
                        <w:spacing w:after="0" w:line="240" w:lineRule="auto"/>
                        <w:jc w:val="both"/>
                        <w:rPr>
                          <w:rFonts w:cstheme="minorHAnsi"/>
                          <w:sz w:val="20"/>
                          <w:szCs w:val="20"/>
                        </w:rPr>
                      </w:pPr>
                      <w:r w:rsidRPr="00B12C95">
                        <w:rPr>
                          <w:rFonts w:cstheme="minorHAnsi"/>
                          <w:sz w:val="20"/>
                          <w:szCs w:val="20"/>
                        </w:rPr>
                        <w:t>Establishment of integrated programming with inter departmental coordination at the district level</w:t>
                      </w:r>
                    </w:p>
                    <w:p w14:paraId="10E5E275" w14:textId="77777777" w:rsidR="001C0840" w:rsidRPr="00924C91" w:rsidRDefault="001C0840" w:rsidP="008D74E7">
                      <w:pPr>
                        <w:numPr>
                          <w:ilvl w:val="0"/>
                          <w:numId w:val="52"/>
                        </w:numPr>
                        <w:spacing w:after="0" w:line="240" w:lineRule="auto"/>
                        <w:jc w:val="both"/>
                        <w:rPr>
                          <w:rFonts w:cstheme="minorHAnsi"/>
                          <w:sz w:val="20"/>
                          <w:szCs w:val="20"/>
                        </w:rPr>
                      </w:pPr>
                      <w:r w:rsidRPr="00B12C95">
                        <w:rPr>
                          <w:rFonts w:cstheme="minorHAnsi"/>
                          <w:sz w:val="20"/>
                          <w:szCs w:val="20"/>
                        </w:rPr>
                        <w:t xml:space="preserve">Engagement with </w:t>
                      </w:r>
                      <w:proofErr w:type="gramStart"/>
                      <w:r w:rsidRPr="00B12C95">
                        <w:rPr>
                          <w:rFonts w:cstheme="minorHAnsi"/>
                          <w:sz w:val="20"/>
                          <w:szCs w:val="20"/>
                        </w:rPr>
                        <w:t>adolescents</w:t>
                      </w:r>
                      <w:proofErr w:type="gramEnd"/>
                      <w:r w:rsidRPr="00B12C95">
                        <w:rPr>
                          <w:rFonts w:cstheme="minorHAnsi"/>
                          <w:sz w:val="20"/>
                          <w:szCs w:val="20"/>
                        </w:rPr>
                        <w:t xml:space="preserve"> boys and girls as change-agents for demand generation and awareness</w:t>
                      </w:r>
                    </w:p>
                  </w:txbxContent>
                </v:textbox>
                <w10:anchorlock/>
              </v:shape>
            </w:pict>
          </mc:Fallback>
        </mc:AlternateContent>
      </w:r>
    </w:p>
    <w:p w14:paraId="50C6B493" w14:textId="77777777" w:rsidR="008D74E7" w:rsidRPr="00167B30" w:rsidRDefault="008D74E7" w:rsidP="00C9680E">
      <w:pPr>
        <w:spacing w:after="0" w:line="240" w:lineRule="auto"/>
        <w:jc w:val="both"/>
        <w:rPr>
          <w:rFonts w:cstheme="minorHAnsi"/>
          <w:color w:val="FF0000"/>
          <w:sz w:val="20"/>
          <w:szCs w:val="20"/>
          <w:lang w:val="en-CA"/>
        </w:rPr>
      </w:pPr>
    </w:p>
    <w:p w14:paraId="419A8D80" w14:textId="77777777" w:rsidR="005C3FDB" w:rsidRPr="00B03B3A" w:rsidRDefault="005C3FDB" w:rsidP="00B03B3A">
      <w:pPr>
        <w:pStyle w:val="Heading3"/>
      </w:pPr>
      <w:bookmarkStart w:id="12" w:name="_Toc87533184"/>
      <w:r w:rsidRPr="00B03B3A">
        <w:t>Recommendations:</w:t>
      </w:r>
      <w:bookmarkEnd w:id="12"/>
    </w:p>
    <w:p w14:paraId="61334083" w14:textId="77777777" w:rsidR="005C3FDB" w:rsidRPr="00167B30" w:rsidRDefault="005C3FDB" w:rsidP="00C9680E">
      <w:pPr>
        <w:numPr>
          <w:ilvl w:val="1"/>
          <w:numId w:val="9"/>
        </w:numPr>
        <w:autoSpaceDE w:val="0"/>
        <w:autoSpaceDN w:val="0"/>
        <w:adjustRightInd w:val="0"/>
        <w:spacing w:after="0" w:line="240" w:lineRule="auto"/>
        <w:jc w:val="both"/>
        <w:rPr>
          <w:rFonts w:cstheme="minorHAnsi"/>
          <w:sz w:val="20"/>
          <w:szCs w:val="20"/>
        </w:rPr>
      </w:pPr>
      <w:r w:rsidRPr="00167B30">
        <w:rPr>
          <w:rFonts w:cstheme="minorHAnsi"/>
          <w:sz w:val="20"/>
          <w:szCs w:val="20"/>
        </w:rPr>
        <w:t xml:space="preserve">A holistic approach to adolescent nutrition programming that includes deworming, menstrual hygiene management (MHM), and WASH integrated with WIFAS and nutrition education should be adopted. </w:t>
      </w:r>
    </w:p>
    <w:p w14:paraId="063ED9B4" w14:textId="77777777" w:rsidR="005C3FDB" w:rsidRPr="00167B30" w:rsidRDefault="005C3FDB" w:rsidP="00C9680E">
      <w:pPr>
        <w:numPr>
          <w:ilvl w:val="1"/>
          <w:numId w:val="9"/>
        </w:numPr>
        <w:autoSpaceDE w:val="0"/>
        <w:autoSpaceDN w:val="0"/>
        <w:adjustRightInd w:val="0"/>
        <w:spacing w:after="0" w:line="240" w:lineRule="auto"/>
        <w:jc w:val="both"/>
        <w:rPr>
          <w:rFonts w:cstheme="minorHAnsi"/>
          <w:sz w:val="20"/>
          <w:szCs w:val="20"/>
        </w:rPr>
      </w:pPr>
      <w:r w:rsidRPr="00167B30">
        <w:rPr>
          <w:rFonts w:cstheme="minorHAnsi"/>
          <w:sz w:val="20"/>
          <w:szCs w:val="20"/>
        </w:rPr>
        <w:t>Best practices and learnings from MITRA Youth can be replicated and adopted nationwide</w:t>
      </w:r>
      <w:r>
        <w:rPr>
          <w:rFonts w:cstheme="minorHAnsi"/>
          <w:sz w:val="20"/>
          <w:szCs w:val="20"/>
        </w:rPr>
        <w:t>.</w:t>
      </w:r>
      <w:r w:rsidRPr="00167B30">
        <w:rPr>
          <w:rFonts w:cstheme="minorHAnsi"/>
          <w:sz w:val="20"/>
          <w:szCs w:val="20"/>
        </w:rPr>
        <w:t xml:space="preserve"> </w:t>
      </w:r>
    </w:p>
    <w:p w14:paraId="34328863" w14:textId="77777777" w:rsidR="005C3FDB" w:rsidRPr="00167B30" w:rsidRDefault="005C3FDB" w:rsidP="00C9680E">
      <w:pPr>
        <w:numPr>
          <w:ilvl w:val="1"/>
          <w:numId w:val="9"/>
        </w:numPr>
        <w:autoSpaceDE w:val="0"/>
        <w:autoSpaceDN w:val="0"/>
        <w:adjustRightInd w:val="0"/>
        <w:spacing w:after="0" w:line="240" w:lineRule="auto"/>
        <w:jc w:val="both"/>
        <w:rPr>
          <w:rFonts w:cstheme="minorHAnsi"/>
          <w:sz w:val="20"/>
          <w:szCs w:val="20"/>
        </w:rPr>
      </w:pPr>
      <w:r w:rsidRPr="00167B30">
        <w:rPr>
          <w:rFonts w:cstheme="minorHAnsi"/>
          <w:sz w:val="20"/>
          <w:szCs w:val="20"/>
        </w:rPr>
        <w:t xml:space="preserve">Establish platforms or channels of communication with adolescents, </w:t>
      </w:r>
      <w:proofErr w:type="gramStart"/>
      <w:r w:rsidRPr="00167B30">
        <w:rPr>
          <w:rFonts w:cstheme="minorHAnsi"/>
          <w:sz w:val="20"/>
          <w:szCs w:val="20"/>
        </w:rPr>
        <w:t>teachers</w:t>
      </w:r>
      <w:proofErr w:type="gramEnd"/>
      <w:r w:rsidRPr="00167B30">
        <w:rPr>
          <w:rFonts w:cstheme="minorHAnsi"/>
          <w:sz w:val="20"/>
          <w:szCs w:val="20"/>
        </w:rPr>
        <w:t xml:space="preserve"> and parents to seek their feedback in designing and implementing a robust </w:t>
      </w:r>
      <w:proofErr w:type="spellStart"/>
      <w:r w:rsidRPr="00167B30">
        <w:rPr>
          <w:rFonts w:cstheme="minorHAnsi"/>
          <w:sz w:val="20"/>
          <w:szCs w:val="20"/>
        </w:rPr>
        <w:t>anaemia</w:t>
      </w:r>
      <w:proofErr w:type="spellEnd"/>
      <w:r w:rsidRPr="00167B30">
        <w:rPr>
          <w:rFonts w:cstheme="minorHAnsi"/>
          <w:sz w:val="20"/>
          <w:szCs w:val="20"/>
        </w:rPr>
        <w:t xml:space="preserve"> reduction program for adolescents</w:t>
      </w:r>
      <w:r>
        <w:rPr>
          <w:rFonts w:cstheme="minorHAnsi"/>
          <w:sz w:val="20"/>
          <w:szCs w:val="20"/>
        </w:rPr>
        <w:t>.</w:t>
      </w:r>
      <w:r w:rsidRPr="00167B30">
        <w:rPr>
          <w:rFonts w:cstheme="minorHAnsi"/>
          <w:sz w:val="20"/>
          <w:szCs w:val="20"/>
        </w:rPr>
        <w:t xml:space="preserve"> </w:t>
      </w:r>
    </w:p>
    <w:p w14:paraId="11A70812" w14:textId="77777777" w:rsidR="005C3FDB" w:rsidRPr="00167B30" w:rsidRDefault="005C3FDB" w:rsidP="00C9680E">
      <w:pPr>
        <w:numPr>
          <w:ilvl w:val="1"/>
          <w:numId w:val="9"/>
        </w:numPr>
        <w:autoSpaceDE w:val="0"/>
        <w:autoSpaceDN w:val="0"/>
        <w:adjustRightInd w:val="0"/>
        <w:spacing w:after="0" w:line="240" w:lineRule="auto"/>
        <w:jc w:val="both"/>
        <w:rPr>
          <w:rFonts w:cstheme="minorHAnsi"/>
          <w:sz w:val="20"/>
          <w:szCs w:val="20"/>
        </w:rPr>
      </w:pPr>
      <w:r w:rsidRPr="00167B30">
        <w:rPr>
          <w:rFonts w:cstheme="minorHAnsi"/>
          <w:sz w:val="20"/>
          <w:szCs w:val="20"/>
        </w:rPr>
        <w:t>Utilize digital platforms to disseminate nutrition education and generate awareness on WIFAS program</w:t>
      </w:r>
      <w:r>
        <w:rPr>
          <w:rFonts w:cstheme="minorHAnsi"/>
          <w:sz w:val="20"/>
          <w:szCs w:val="20"/>
        </w:rPr>
        <w:t>.</w:t>
      </w:r>
    </w:p>
    <w:p w14:paraId="4FED66AA" w14:textId="77777777" w:rsidR="005C3FDB" w:rsidRPr="00167B30" w:rsidRDefault="005C3FDB" w:rsidP="00C9680E">
      <w:pPr>
        <w:numPr>
          <w:ilvl w:val="1"/>
          <w:numId w:val="9"/>
        </w:numPr>
        <w:autoSpaceDE w:val="0"/>
        <w:autoSpaceDN w:val="0"/>
        <w:adjustRightInd w:val="0"/>
        <w:spacing w:after="0" w:line="240" w:lineRule="auto"/>
        <w:jc w:val="both"/>
        <w:rPr>
          <w:rFonts w:cstheme="minorHAnsi"/>
          <w:sz w:val="20"/>
          <w:szCs w:val="20"/>
        </w:rPr>
      </w:pPr>
      <w:r w:rsidRPr="00167B30">
        <w:rPr>
          <w:rFonts w:cstheme="minorHAnsi"/>
          <w:sz w:val="20"/>
          <w:szCs w:val="20"/>
        </w:rPr>
        <w:t>Explore opportunities to expand the WIFAS program for out-of-school adolescent girls</w:t>
      </w:r>
      <w:r>
        <w:rPr>
          <w:rFonts w:cstheme="minorHAnsi"/>
          <w:sz w:val="20"/>
          <w:szCs w:val="20"/>
        </w:rPr>
        <w:t>.</w:t>
      </w:r>
      <w:r w:rsidRPr="00167B30">
        <w:rPr>
          <w:rFonts w:cstheme="minorHAnsi"/>
          <w:sz w:val="20"/>
          <w:szCs w:val="20"/>
        </w:rPr>
        <w:t xml:space="preserve"> </w:t>
      </w:r>
    </w:p>
    <w:p w14:paraId="61887693" w14:textId="77777777" w:rsidR="005C3FDB" w:rsidRPr="00167B30" w:rsidRDefault="005C3FDB" w:rsidP="00C9680E">
      <w:pPr>
        <w:numPr>
          <w:ilvl w:val="1"/>
          <w:numId w:val="9"/>
        </w:numPr>
        <w:autoSpaceDE w:val="0"/>
        <w:autoSpaceDN w:val="0"/>
        <w:adjustRightInd w:val="0"/>
        <w:spacing w:after="0" w:line="240" w:lineRule="auto"/>
        <w:jc w:val="both"/>
        <w:rPr>
          <w:rFonts w:cstheme="minorHAnsi"/>
          <w:sz w:val="20"/>
          <w:szCs w:val="20"/>
        </w:rPr>
      </w:pPr>
      <w:r w:rsidRPr="00167B30">
        <w:rPr>
          <w:rFonts w:cstheme="minorHAnsi"/>
          <w:sz w:val="20"/>
          <w:szCs w:val="20"/>
        </w:rPr>
        <w:t>Use of eco-friendly methods to dispose/recycle waste generated from WIFA supplements’ packaging</w:t>
      </w:r>
      <w:r>
        <w:rPr>
          <w:rFonts w:cstheme="minorHAnsi"/>
          <w:sz w:val="20"/>
          <w:szCs w:val="20"/>
        </w:rPr>
        <w:t>.</w:t>
      </w:r>
      <w:r w:rsidRPr="00167B30">
        <w:rPr>
          <w:rFonts w:cstheme="minorHAnsi"/>
          <w:sz w:val="20"/>
          <w:szCs w:val="20"/>
        </w:rPr>
        <w:t xml:space="preserve"> </w:t>
      </w:r>
    </w:p>
    <w:p w14:paraId="4B39D80B" w14:textId="77777777" w:rsidR="005C3FDB" w:rsidRPr="00167B30" w:rsidRDefault="005C3FDB" w:rsidP="00C9680E">
      <w:pPr>
        <w:spacing w:after="0" w:line="240" w:lineRule="auto"/>
        <w:jc w:val="both"/>
        <w:rPr>
          <w:rFonts w:cstheme="minorHAnsi"/>
          <w:sz w:val="20"/>
          <w:szCs w:val="20"/>
        </w:rPr>
      </w:pPr>
    </w:p>
    <w:p w14:paraId="0521F464" w14:textId="77777777" w:rsidR="005C3FDB" w:rsidRPr="00167B30" w:rsidRDefault="005C3FDB" w:rsidP="00C9680E">
      <w:pPr>
        <w:spacing w:after="0" w:line="240" w:lineRule="auto"/>
        <w:jc w:val="both"/>
        <w:rPr>
          <w:rFonts w:cstheme="minorHAnsi"/>
          <w:b/>
          <w:bCs/>
          <w:sz w:val="20"/>
          <w:szCs w:val="20"/>
        </w:rPr>
      </w:pPr>
    </w:p>
    <w:p w14:paraId="02A9645E" w14:textId="77777777" w:rsidR="005C3FDB" w:rsidRPr="00B03B3A" w:rsidRDefault="005C3FDB" w:rsidP="00B03B3A">
      <w:pPr>
        <w:pStyle w:val="Heading3"/>
      </w:pPr>
      <w:bookmarkStart w:id="13" w:name="_Toc87533185"/>
      <w:r w:rsidRPr="00B03B3A">
        <w:t>Financial summary</w:t>
      </w:r>
      <w:bookmarkEnd w:id="13"/>
    </w:p>
    <w:p w14:paraId="377C1AED" w14:textId="77777777" w:rsidR="005C3FDB" w:rsidRPr="00167B30" w:rsidRDefault="005C3FDB" w:rsidP="00C9680E">
      <w:pPr>
        <w:spacing w:after="0" w:line="240" w:lineRule="auto"/>
        <w:jc w:val="both"/>
        <w:rPr>
          <w:rFonts w:cstheme="minorHAnsi"/>
          <w:sz w:val="20"/>
          <w:szCs w:val="20"/>
        </w:rPr>
      </w:pPr>
      <w:r w:rsidRPr="00167B30">
        <w:rPr>
          <w:rFonts w:cstheme="minorHAnsi"/>
          <w:sz w:val="20"/>
          <w:szCs w:val="20"/>
        </w:rPr>
        <w:t xml:space="preserve">The total project value was AUD 2,204,464. A detailed </w:t>
      </w:r>
      <w:r w:rsidRPr="00167B30">
        <w:rPr>
          <w:rFonts w:cstheme="minorHAnsi"/>
          <w:sz w:val="20"/>
          <w:szCs w:val="20"/>
          <w:lang w:val="en-GB"/>
        </w:rPr>
        <w:t>financial report will be submitted to DFAT separately by 31 August 2021, as per agreement.</w:t>
      </w:r>
    </w:p>
    <w:p w14:paraId="288FC564" w14:textId="560E69A2" w:rsidR="008D09C9" w:rsidRDefault="008D09C9" w:rsidP="00C9680E">
      <w:pPr>
        <w:jc w:val="both"/>
        <w:rPr>
          <w:rFonts w:ascii="Arial" w:hAnsi="Arial" w:cs="Arial"/>
          <w:b/>
          <w:bCs/>
        </w:rPr>
      </w:pPr>
      <w:r>
        <w:rPr>
          <w:rFonts w:ascii="Arial" w:hAnsi="Arial" w:cs="Arial"/>
          <w:b/>
          <w:bCs/>
        </w:rPr>
        <w:br w:type="page"/>
      </w:r>
    </w:p>
    <w:p w14:paraId="39AE4960" w14:textId="502715D0" w:rsidR="00CD63AE" w:rsidRPr="00535BB3" w:rsidRDefault="006D4096" w:rsidP="00C9680E">
      <w:pPr>
        <w:pStyle w:val="Heading1"/>
        <w:jc w:val="both"/>
        <w:rPr>
          <w:sz w:val="32"/>
          <w:szCs w:val="26"/>
        </w:rPr>
      </w:pPr>
      <w:bookmarkStart w:id="14" w:name="_Toc87533186"/>
      <w:r w:rsidRPr="00137706">
        <w:t>Introduction</w:t>
      </w:r>
      <w:bookmarkEnd w:id="14"/>
    </w:p>
    <w:p w14:paraId="771ED839" w14:textId="77777777" w:rsidR="003E6FAC" w:rsidRDefault="003E6FAC" w:rsidP="00C9680E">
      <w:pPr>
        <w:pStyle w:val="Normal1"/>
        <w:shd w:val="clear" w:color="auto" w:fill="FFFFFF" w:themeFill="background1"/>
        <w:spacing w:line="240" w:lineRule="auto"/>
        <w:jc w:val="both"/>
        <w:rPr>
          <w:rFonts w:asciiTheme="minorHAnsi" w:hAnsiTheme="minorHAnsi"/>
          <w:color w:val="auto"/>
        </w:rPr>
      </w:pPr>
    </w:p>
    <w:p w14:paraId="656E2E90" w14:textId="36870E05" w:rsidR="003169C1" w:rsidRDefault="003E6FAC" w:rsidP="00C9680E">
      <w:pPr>
        <w:pStyle w:val="Normal1"/>
        <w:shd w:val="clear" w:color="auto" w:fill="FFFFFF" w:themeFill="background1"/>
        <w:spacing w:line="240" w:lineRule="auto"/>
        <w:jc w:val="both"/>
        <w:rPr>
          <w:rFonts w:asciiTheme="minorHAnsi" w:hAnsiTheme="minorHAnsi"/>
          <w:color w:val="auto"/>
          <w:sz w:val="20"/>
          <w:szCs w:val="20"/>
        </w:rPr>
      </w:pPr>
      <w:r w:rsidRPr="00983786">
        <w:rPr>
          <w:rFonts w:asciiTheme="minorHAnsi" w:hAnsiTheme="minorHAnsi"/>
          <w:color w:val="auto"/>
          <w:sz w:val="20"/>
          <w:szCs w:val="20"/>
        </w:rPr>
        <w:t xml:space="preserve">Malnutrition </w:t>
      </w:r>
      <w:r w:rsidR="003D7121">
        <w:rPr>
          <w:rFonts w:asciiTheme="minorHAnsi" w:hAnsiTheme="minorHAnsi"/>
          <w:color w:val="auto"/>
          <w:sz w:val="20"/>
          <w:szCs w:val="20"/>
        </w:rPr>
        <w:t xml:space="preserve">and </w:t>
      </w:r>
      <w:proofErr w:type="spellStart"/>
      <w:r w:rsidR="003D7121">
        <w:rPr>
          <w:rFonts w:asciiTheme="minorHAnsi" w:hAnsiTheme="minorHAnsi"/>
          <w:color w:val="auto"/>
          <w:sz w:val="20"/>
          <w:szCs w:val="20"/>
        </w:rPr>
        <w:t>an</w:t>
      </w:r>
      <w:r w:rsidR="00117795">
        <w:rPr>
          <w:rFonts w:asciiTheme="minorHAnsi" w:hAnsiTheme="minorHAnsi"/>
          <w:color w:val="auto"/>
          <w:sz w:val="20"/>
          <w:szCs w:val="20"/>
        </w:rPr>
        <w:t>a</w:t>
      </w:r>
      <w:r w:rsidR="003D7121">
        <w:rPr>
          <w:rFonts w:asciiTheme="minorHAnsi" w:hAnsiTheme="minorHAnsi"/>
          <w:color w:val="auto"/>
          <w:sz w:val="20"/>
          <w:szCs w:val="20"/>
        </w:rPr>
        <w:t>emia</w:t>
      </w:r>
      <w:proofErr w:type="spellEnd"/>
      <w:r w:rsidR="003D7121">
        <w:rPr>
          <w:rFonts w:asciiTheme="minorHAnsi" w:hAnsiTheme="minorHAnsi"/>
          <w:color w:val="auto"/>
          <w:sz w:val="20"/>
          <w:szCs w:val="20"/>
        </w:rPr>
        <w:t xml:space="preserve"> </w:t>
      </w:r>
      <w:proofErr w:type="gramStart"/>
      <w:r w:rsidRPr="00983786">
        <w:rPr>
          <w:rFonts w:asciiTheme="minorHAnsi" w:hAnsiTheme="minorHAnsi"/>
          <w:color w:val="auto"/>
          <w:sz w:val="20"/>
          <w:szCs w:val="20"/>
        </w:rPr>
        <w:t>is</w:t>
      </w:r>
      <w:proofErr w:type="gramEnd"/>
      <w:r w:rsidRPr="00983786">
        <w:rPr>
          <w:rFonts w:asciiTheme="minorHAnsi" w:hAnsiTheme="minorHAnsi"/>
          <w:color w:val="auto"/>
          <w:sz w:val="20"/>
          <w:szCs w:val="20"/>
        </w:rPr>
        <w:t xml:space="preserve"> a leading public health concern for adolescent girls the world over, due to changes in their biological processes and social-determinants that impact them more than boys of their age.  </w:t>
      </w:r>
      <w:r w:rsidR="00117795">
        <w:rPr>
          <w:rFonts w:asciiTheme="minorHAnsi" w:hAnsiTheme="minorHAnsi"/>
          <w:color w:val="auto"/>
          <w:sz w:val="20"/>
          <w:szCs w:val="20"/>
        </w:rPr>
        <w:t>A</w:t>
      </w:r>
      <w:r w:rsidRPr="00983786">
        <w:rPr>
          <w:rFonts w:asciiTheme="minorHAnsi" w:hAnsiTheme="minorHAnsi"/>
          <w:color w:val="auto"/>
          <w:sz w:val="20"/>
          <w:szCs w:val="20"/>
        </w:rPr>
        <w:t xml:space="preserve">fter infancy, adolescence is the next most rapid period of growth with highest nutritional needs, providing a second window of opportunity to catch up </w:t>
      </w:r>
      <w:r w:rsidR="00117795">
        <w:rPr>
          <w:rFonts w:asciiTheme="minorHAnsi" w:hAnsiTheme="minorHAnsi"/>
          <w:color w:val="auto"/>
          <w:sz w:val="20"/>
          <w:szCs w:val="20"/>
        </w:rPr>
        <w:t xml:space="preserve">for the early childhood growth failure. </w:t>
      </w:r>
      <w:r w:rsidR="003169C1" w:rsidRPr="00983786">
        <w:rPr>
          <w:rFonts w:asciiTheme="minorHAnsi" w:hAnsiTheme="minorHAnsi"/>
          <w:color w:val="auto"/>
          <w:sz w:val="20"/>
          <w:szCs w:val="20"/>
        </w:rPr>
        <w:t>Until recently, the health and nutrition of adolescents has been a neglected area in global and national investment, policy and programming</w:t>
      </w:r>
      <w:r w:rsidR="003169C1">
        <w:rPr>
          <w:rFonts w:asciiTheme="minorHAnsi" w:hAnsiTheme="minorHAnsi"/>
          <w:color w:val="auto"/>
          <w:sz w:val="20"/>
          <w:szCs w:val="20"/>
        </w:rPr>
        <w:t>, however, from 2015 onwards, t</w:t>
      </w:r>
      <w:r w:rsidR="003169C1" w:rsidRPr="00983786">
        <w:rPr>
          <w:rFonts w:asciiTheme="minorHAnsi" w:hAnsiTheme="minorHAnsi"/>
          <w:color w:val="auto"/>
          <w:sz w:val="20"/>
          <w:szCs w:val="20"/>
        </w:rPr>
        <w:t>here</w:t>
      </w:r>
      <w:r w:rsidR="003169C1">
        <w:rPr>
          <w:rFonts w:asciiTheme="minorHAnsi" w:hAnsiTheme="minorHAnsi"/>
          <w:color w:val="auto"/>
          <w:sz w:val="20"/>
          <w:szCs w:val="20"/>
        </w:rPr>
        <w:t xml:space="preserve"> has been </w:t>
      </w:r>
      <w:r w:rsidR="00117795">
        <w:rPr>
          <w:rFonts w:asciiTheme="minorHAnsi" w:hAnsiTheme="minorHAnsi"/>
          <w:color w:val="auto"/>
          <w:sz w:val="20"/>
          <w:szCs w:val="20"/>
        </w:rPr>
        <w:t xml:space="preserve">an </w:t>
      </w:r>
      <w:proofErr w:type="gramStart"/>
      <w:r w:rsidR="003169C1">
        <w:rPr>
          <w:rFonts w:asciiTheme="minorHAnsi" w:hAnsiTheme="minorHAnsi"/>
          <w:color w:val="auto"/>
          <w:sz w:val="20"/>
          <w:szCs w:val="20"/>
        </w:rPr>
        <w:t>increasing</w:t>
      </w:r>
      <w:r w:rsidR="003169C1" w:rsidRPr="00983786">
        <w:rPr>
          <w:rFonts w:asciiTheme="minorHAnsi" w:hAnsiTheme="minorHAnsi"/>
          <w:color w:val="auto"/>
          <w:sz w:val="20"/>
          <w:szCs w:val="20"/>
        </w:rPr>
        <w:t xml:space="preserve">  global</w:t>
      </w:r>
      <w:proofErr w:type="gramEnd"/>
      <w:r w:rsidR="003169C1" w:rsidRPr="00983786">
        <w:rPr>
          <w:rFonts w:asciiTheme="minorHAnsi" w:hAnsiTheme="minorHAnsi"/>
          <w:color w:val="auto"/>
          <w:sz w:val="20"/>
          <w:szCs w:val="20"/>
        </w:rPr>
        <w:t xml:space="preserve"> consensus that investing in adolescents girls</w:t>
      </w:r>
      <w:r w:rsidR="003169C1">
        <w:rPr>
          <w:rFonts w:asciiTheme="minorHAnsi" w:hAnsiTheme="minorHAnsi"/>
          <w:color w:val="auto"/>
          <w:sz w:val="20"/>
          <w:szCs w:val="20"/>
        </w:rPr>
        <w:t xml:space="preserve"> would be instrumental in </w:t>
      </w:r>
      <w:r w:rsidR="003169C1" w:rsidRPr="00983786">
        <w:rPr>
          <w:rFonts w:asciiTheme="minorHAnsi" w:hAnsiTheme="minorHAnsi"/>
          <w:color w:val="auto"/>
          <w:sz w:val="20"/>
          <w:szCs w:val="20"/>
        </w:rPr>
        <w:t xml:space="preserve"> attainment of the Sustainable Development Goals (SDGs) due to multiple positive outcomes associated with their improved nutritional status.</w:t>
      </w:r>
    </w:p>
    <w:p w14:paraId="1BC51CC3" w14:textId="77777777" w:rsidR="00D13DBD" w:rsidRDefault="00D13DBD" w:rsidP="00C9680E">
      <w:pPr>
        <w:spacing w:after="0" w:line="240" w:lineRule="auto"/>
        <w:jc w:val="both"/>
        <w:rPr>
          <w:rFonts w:cs="Arial"/>
          <w:sz w:val="20"/>
          <w:szCs w:val="20"/>
        </w:rPr>
      </w:pPr>
    </w:p>
    <w:p w14:paraId="6C514B33" w14:textId="7631A35D" w:rsidR="00732124" w:rsidRDefault="003169C1" w:rsidP="00C9680E">
      <w:pPr>
        <w:spacing w:after="0" w:line="240" w:lineRule="auto"/>
        <w:jc w:val="both"/>
        <w:rPr>
          <w:sz w:val="20"/>
          <w:szCs w:val="20"/>
        </w:rPr>
      </w:pPr>
      <w:r w:rsidRPr="00983786">
        <w:rPr>
          <w:rFonts w:cs="Arial"/>
          <w:sz w:val="20"/>
          <w:szCs w:val="20"/>
        </w:rPr>
        <w:t>Indonesia’s economy has grown significantly in recent years, however</w:t>
      </w:r>
      <w:r w:rsidR="00732124">
        <w:rPr>
          <w:rFonts w:cs="Arial"/>
          <w:sz w:val="20"/>
          <w:szCs w:val="20"/>
        </w:rPr>
        <w:t>,</w:t>
      </w:r>
      <w:r w:rsidRPr="00983786">
        <w:rPr>
          <w:rFonts w:cs="Arial"/>
          <w:sz w:val="20"/>
          <w:szCs w:val="20"/>
        </w:rPr>
        <w:t xml:space="preserve"> the problem of double burden of malnutrition</w:t>
      </w:r>
      <w:r>
        <w:rPr>
          <w:rFonts w:cs="Arial"/>
          <w:sz w:val="20"/>
          <w:szCs w:val="20"/>
        </w:rPr>
        <w:t xml:space="preserve"> remains a cause </w:t>
      </w:r>
      <w:r w:rsidR="000E4900">
        <w:rPr>
          <w:rFonts w:cs="Arial"/>
          <w:sz w:val="20"/>
          <w:szCs w:val="20"/>
        </w:rPr>
        <w:t xml:space="preserve">for </w:t>
      </w:r>
      <w:r>
        <w:rPr>
          <w:rFonts w:cs="Arial"/>
          <w:sz w:val="20"/>
          <w:szCs w:val="20"/>
        </w:rPr>
        <w:t>concern</w:t>
      </w:r>
      <w:r w:rsidRPr="00983786">
        <w:rPr>
          <w:rFonts w:cs="Arial"/>
          <w:sz w:val="20"/>
          <w:szCs w:val="20"/>
        </w:rPr>
        <w:t xml:space="preserve">. </w:t>
      </w:r>
      <w:proofErr w:type="spellStart"/>
      <w:r w:rsidRPr="00983786">
        <w:rPr>
          <w:sz w:val="20"/>
          <w:szCs w:val="20"/>
        </w:rPr>
        <w:t>Anaemia</w:t>
      </w:r>
      <w:proofErr w:type="spellEnd"/>
      <w:r w:rsidRPr="00983786">
        <w:rPr>
          <w:sz w:val="20"/>
          <w:szCs w:val="20"/>
        </w:rPr>
        <w:t xml:space="preserve"> is usually a result of micronutrient deficiencies and affects a significant proportion of children, </w:t>
      </w:r>
      <w:proofErr w:type="gramStart"/>
      <w:r w:rsidRPr="00983786">
        <w:rPr>
          <w:sz w:val="20"/>
          <w:szCs w:val="20"/>
        </w:rPr>
        <w:t>adolescents</w:t>
      </w:r>
      <w:proofErr w:type="gramEnd"/>
      <w:r w:rsidRPr="00983786">
        <w:rPr>
          <w:sz w:val="20"/>
          <w:szCs w:val="20"/>
        </w:rPr>
        <w:t xml:space="preserve"> and women of reproductive age. </w:t>
      </w:r>
      <w:r w:rsidR="00C252C5" w:rsidRPr="00983786">
        <w:rPr>
          <w:sz w:val="20"/>
          <w:szCs w:val="20"/>
        </w:rPr>
        <w:t xml:space="preserve">Global evidence suggests that </w:t>
      </w:r>
      <w:proofErr w:type="spellStart"/>
      <w:r w:rsidR="00732124">
        <w:rPr>
          <w:sz w:val="20"/>
          <w:szCs w:val="20"/>
        </w:rPr>
        <w:t>anaemia</w:t>
      </w:r>
      <w:proofErr w:type="spellEnd"/>
      <w:r w:rsidR="00732124">
        <w:rPr>
          <w:sz w:val="20"/>
          <w:szCs w:val="20"/>
        </w:rPr>
        <w:t xml:space="preserve"> during adolescence exacerbates to </w:t>
      </w:r>
      <w:r w:rsidR="00C252C5" w:rsidRPr="00983786">
        <w:rPr>
          <w:sz w:val="20"/>
          <w:szCs w:val="20"/>
        </w:rPr>
        <w:t xml:space="preserve">maternal </w:t>
      </w:r>
      <w:proofErr w:type="spellStart"/>
      <w:r w:rsidR="00C252C5" w:rsidRPr="00983786">
        <w:rPr>
          <w:sz w:val="20"/>
          <w:szCs w:val="20"/>
        </w:rPr>
        <w:t>anaemia</w:t>
      </w:r>
      <w:proofErr w:type="spellEnd"/>
      <w:r w:rsidR="00C252C5" w:rsidRPr="00983786">
        <w:rPr>
          <w:sz w:val="20"/>
          <w:szCs w:val="20"/>
        </w:rPr>
        <w:t xml:space="preserve"> </w:t>
      </w:r>
      <w:r w:rsidR="00732124">
        <w:rPr>
          <w:sz w:val="20"/>
          <w:szCs w:val="20"/>
        </w:rPr>
        <w:t xml:space="preserve">which </w:t>
      </w:r>
      <w:r w:rsidR="00C252C5" w:rsidRPr="00983786">
        <w:rPr>
          <w:sz w:val="20"/>
          <w:szCs w:val="20"/>
        </w:rPr>
        <w:t xml:space="preserve">increases the risk of maternal mortality and leads to adverse birth outcomes, such as delivering premature or low birthweight babies. </w:t>
      </w:r>
      <w:proofErr w:type="spellStart"/>
      <w:r w:rsidR="00C252C5" w:rsidRPr="00983786">
        <w:rPr>
          <w:sz w:val="20"/>
          <w:szCs w:val="20"/>
        </w:rPr>
        <w:t>Anaemic</w:t>
      </w:r>
      <w:proofErr w:type="spellEnd"/>
      <w:r w:rsidR="00C252C5" w:rsidRPr="00983786">
        <w:rPr>
          <w:sz w:val="20"/>
          <w:szCs w:val="20"/>
        </w:rPr>
        <w:t xml:space="preserve"> mothers are also more likely to have an </w:t>
      </w:r>
      <w:proofErr w:type="spellStart"/>
      <w:r w:rsidR="00C252C5" w:rsidRPr="00983786">
        <w:rPr>
          <w:sz w:val="20"/>
          <w:szCs w:val="20"/>
        </w:rPr>
        <w:t>anaemic</w:t>
      </w:r>
      <w:proofErr w:type="spellEnd"/>
      <w:r w:rsidR="00C252C5" w:rsidRPr="00983786">
        <w:rPr>
          <w:sz w:val="20"/>
          <w:szCs w:val="20"/>
        </w:rPr>
        <w:t xml:space="preserve"> child</w:t>
      </w:r>
      <w:r w:rsidR="00732124">
        <w:rPr>
          <w:sz w:val="20"/>
          <w:szCs w:val="20"/>
        </w:rPr>
        <w:t>, and hence the intergenerational cycle of malnutrition continues</w:t>
      </w:r>
      <w:r w:rsidR="00C252C5" w:rsidRPr="00983786">
        <w:rPr>
          <w:sz w:val="20"/>
          <w:szCs w:val="20"/>
        </w:rPr>
        <w:t xml:space="preserve">. </w:t>
      </w:r>
    </w:p>
    <w:p w14:paraId="02ACE2BA" w14:textId="77777777" w:rsidR="00732124" w:rsidRDefault="00732124" w:rsidP="00C9680E">
      <w:pPr>
        <w:spacing w:after="0" w:line="240" w:lineRule="auto"/>
        <w:jc w:val="both"/>
        <w:rPr>
          <w:sz w:val="20"/>
          <w:szCs w:val="20"/>
        </w:rPr>
      </w:pPr>
    </w:p>
    <w:p w14:paraId="138F397D" w14:textId="43142A1F" w:rsidR="00635A32" w:rsidRDefault="00732124" w:rsidP="00C9680E">
      <w:pPr>
        <w:spacing w:after="0" w:line="240" w:lineRule="auto"/>
        <w:jc w:val="both"/>
        <w:rPr>
          <w:rFonts w:cs="Arial"/>
          <w:sz w:val="20"/>
          <w:szCs w:val="20"/>
        </w:rPr>
      </w:pPr>
      <w:r w:rsidRPr="00983786">
        <w:rPr>
          <w:sz w:val="20"/>
          <w:szCs w:val="20"/>
        </w:rPr>
        <w:t xml:space="preserve">Although adolescent specific data are lacking globally, it is estimated that approximately </w:t>
      </w:r>
      <w:r w:rsidR="00E7140D">
        <w:rPr>
          <w:sz w:val="20"/>
          <w:szCs w:val="20"/>
        </w:rPr>
        <w:t>48</w:t>
      </w:r>
      <w:r w:rsidRPr="00983786">
        <w:rPr>
          <w:sz w:val="20"/>
          <w:szCs w:val="20"/>
        </w:rPr>
        <w:t xml:space="preserve"> percent of adolescent </w:t>
      </w:r>
      <w:proofErr w:type="gramStart"/>
      <w:r w:rsidRPr="00983786">
        <w:rPr>
          <w:sz w:val="20"/>
          <w:szCs w:val="20"/>
        </w:rPr>
        <w:t>girls  are</w:t>
      </w:r>
      <w:proofErr w:type="gramEnd"/>
      <w:r w:rsidRPr="00983786">
        <w:rPr>
          <w:sz w:val="20"/>
          <w:szCs w:val="20"/>
        </w:rPr>
        <w:t xml:space="preserve"> </w:t>
      </w:r>
      <w:proofErr w:type="spellStart"/>
      <w:r w:rsidRPr="00983786">
        <w:rPr>
          <w:sz w:val="20"/>
          <w:szCs w:val="20"/>
        </w:rPr>
        <w:t>anaemic</w:t>
      </w:r>
      <w:proofErr w:type="spellEnd"/>
      <w:r w:rsidRPr="00983786">
        <w:rPr>
          <w:sz w:val="20"/>
          <w:szCs w:val="20"/>
        </w:rPr>
        <w:t xml:space="preserve"> in Indonesia (</w:t>
      </w:r>
      <w:r>
        <w:rPr>
          <w:sz w:val="20"/>
          <w:szCs w:val="20"/>
        </w:rPr>
        <w:t>RISKESDAS 201</w:t>
      </w:r>
      <w:r w:rsidR="00E7140D">
        <w:rPr>
          <w:sz w:val="20"/>
          <w:szCs w:val="20"/>
        </w:rPr>
        <w:t>8</w:t>
      </w:r>
      <w:r w:rsidRPr="00983786">
        <w:rPr>
          <w:sz w:val="20"/>
          <w:szCs w:val="20"/>
        </w:rPr>
        <w:t>)</w:t>
      </w:r>
      <w:r w:rsidR="00B36133">
        <w:rPr>
          <w:sz w:val="20"/>
          <w:szCs w:val="20"/>
        </w:rPr>
        <w:t xml:space="preserve"> which is an increase from the previous prevalence of 30% (</w:t>
      </w:r>
      <w:r w:rsidR="00B36133" w:rsidRPr="00983786">
        <w:rPr>
          <w:sz w:val="20"/>
          <w:szCs w:val="20"/>
        </w:rPr>
        <w:t>WHO 2011</w:t>
      </w:r>
      <w:r w:rsidR="00501E09" w:rsidRPr="006A0706">
        <w:rPr>
          <w:rStyle w:val="BalloonTextChar"/>
          <w:sz w:val="20"/>
          <w:szCs w:val="20"/>
          <w:vertAlign w:val="superscript"/>
        </w:rPr>
        <w:footnoteReference w:id="8"/>
      </w:r>
      <w:r w:rsidR="00B36133">
        <w:rPr>
          <w:sz w:val="20"/>
          <w:szCs w:val="20"/>
        </w:rPr>
        <w:t>, RISKESDAS 2013</w:t>
      </w:r>
      <w:r w:rsidR="00501E09">
        <w:rPr>
          <w:sz w:val="20"/>
          <w:szCs w:val="20"/>
        </w:rPr>
        <w:t>)</w:t>
      </w:r>
      <w:r w:rsidRPr="00983786">
        <w:rPr>
          <w:sz w:val="20"/>
          <w:szCs w:val="20"/>
        </w:rPr>
        <w:t xml:space="preserve">. </w:t>
      </w:r>
      <w:proofErr w:type="spellStart"/>
      <w:r w:rsidR="003169C1" w:rsidRPr="00983786">
        <w:rPr>
          <w:sz w:val="20"/>
          <w:szCs w:val="20"/>
        </w:rPr>
        <w:t>Anaemia</w:t>
      </w:r>
      <w:proofErr w:type="spellEnd"/>
      <w:r w:rsidR="003169C1" w:rsidRPr="00983786">
        <w:rPr>
          <w:sz w:val="20"/>
          <w:szCs w:val="20"/>
        </w:rPr>
        <w:t xml:space="preserve"> affected 48.9 percent of pregnant mothers in 2018 and has been on the rise in Indonesia</w:t>
      </w:r>
      <w:r w:rsidR="003169C1" w:rsidRPr="006A0706">
        <w:rPr>
          <w:rStyle w:val="BalloonTextChar"/>
          <w:sz w:val="20"/>
          <w:szCs w:val="20"/>
          <w:vertAlign w:val="superscript"/>
        </w:rPr>
        <w:footnoteReference w:id="9"/>
      </w:r>
      <w:r w:rsidR="003169C1" w:rsidRPr="00983786">
        <w:rPr>
          <w:sz w:val="20"/>
          <w:szCs w:val="20"/>
        </w:rPr>
        <w:t>.</w:t>
      </w:r>
      <w:r w:rsidR="00D13DBD">
        <w:rPr>
          <w:sz w:val="20"/>
          <w:szCs w:val="20"/>
        </w:rPr>
        <w:t xml:space="preserve"> </w:t>
      </w:r>
      <w:r w:rsidR="003169C1" w:rsidRPr="00983786">
        <w:rPr>
          <w:sz w:val="20"/>
          <w:szCs w:val="20"/>
        </w:rPr>
        <w:t xml:space="preserve">In addition, there is inadequate knowledge of the causes and serious implications of iron </w:t>
      </w:r>
      <w:proofErr w:type="spellStart"/>
      <w:r w:rsidR="003169C1" w:rsidRPr="00983786">
        <w:rPr>
          <w:sz w:val="20"/>
          <w:szCs w:val="20"/>
        </w:rPr>
        <w:t>deficieny</w:t>
      </w:r>
      <w:proofErr w:type="spellEnd"/>
      <w:r w:rsidR="003169C1" w:rsidRPr="00983786">
        <w:rPr>
          <w:sz w:val="20"/>
          <w:szCs w:val="20"/>
        </w:rPr>
        <w:t xml:space="preserve"> and </w:t>
      </w:r>
      <w:proofErr w:type="spellStart"/>
      <w:r w:rsidR="003169C1" w:rsidRPr="00983786">
        <w:rPr>
          <w:sz w:val="20"/>
          <w:szCs w:val="20"/>
        </w:rPr>
        <w:t>anaemia</w:t>
      </w:r>
      <w:proofErr w:type="spellEnd"/>
      <w:r w:rsidR="003169C1" w:rsidRPr="00983786">
        <w:rPr>
          <w:sz w:val="20"/>
          <w:szCs w:val="20"/>
        </w:rPr>
        <w:t xml:space="preserve"> among adolescents in the country.</w:t>
      </w:r>
      <w:r w:rsidR="003169C1">
        <w:rPr>
          <w:sz w:val="20"/>
          <w:szCs w:val="20"/>
        </w:rPr>
        <w:t xml:space="preserve"> </w:t>
      </w:r>
      <w:bookmarkStart w:id="15" w:name="_Hlk74994404"/>
      <w:r w:rsidR="009207B2" w:rsidRPr="00983786">
        <w:rPr>
          <w:rFonts w:cs="Arial"/>
          <w:sz w:val="20"/>
          <w:szCs w:val="20"/>
        </w:rPr>
        <w:t xml:space="preserve">The reduction of </w:t>
      </w:r>
      <w:proofErr w:type="spellStart"/>
      <w:r w:rsidR="009207B2" w:rsidRPr="00983786">
        <w:rPr>
          <w:rFonts w:cs="Arial"/>
          <w:sz w:val="20"/>
          <w:szCs w:val="20"/>
        </w:rPr>
        <w:t>anaemia</w:t>
      </w:r>
      <w:proofErr w:type="spellEnd"/>
      <w:r w:rsidR="009207B2" w:rsidRPr="00983786">
        <w:rPr>
          <w:rFonts w:cs="Arial"/>
          <w:sz w:val="20"/>
          <w:szCs w:val="20"/>
        </w:rPr>
        <w:t xml:space="preserve"> among adolescent girls has been designated as a high priority by the </w:t>
      </w:r>
      <w:r>
        <w:rPr>
          <w:rFonts w:cs="Arial"/>
          <w:sz w:val="20"/>
          <w:szCs w:val="20"/>
        </w:rPr>
        <w:t>Ministry of Health (</w:t>
      </w:r>
      <w:proofErr w:type="spellStart"/>
      <w:r w:rsidR="009207B2" w:rsidRPr="00983786">
        <w:rPr>
          <w:rFonts w:cs="Arial"/>
          <w:sz w:val="20"/>
          <w:szCs w:val="20"/>
        </w:rPr>
        <w:t>M</w:t>
      </w:r>
      <w:r w:rsidR="000E4900">
        <w:rPr>
          <w:rFonts w:cs="Arial"/>
          <w:sz w:val="20"/>
          <w:szCs w:val="20"/>
        </w:rPr>
        <w:t>o</w:t>
      </w:r>
      <w:r w:rsidR="009207B2" w:rsidRPr="00983786">
        <w:rPr>
          <w:rFonts w:cs="Arial"/>
          <w:sz w:val="20"/>
          <w:szCs w:val="20"/>
        </w:rPr>
        <w:t>H</w:t>
      </w:r>
      <w:proofErr w:type="spellEnd"/>
      <w:r>
        <w:rPr>
          <w:rFonts w:cs="Arial"/>
          <w:sz w:val="20"/>
          <w:szCs w:val="20"/>
        </w:rPr>
        <w:t>)</w:t>
      </w:r>
      <w:r w:rsidR="009207B2" w:rsidRPr="00983786">
        <w:rPr>
          <w:rFonts w:cs="Arial"/>
          <w:sz w:val="20"/>
          <w:szCs w:val="20"/>
        </w:rPr>
        <w:t xml:space="preserve"> and the National Guidelines (2016) </w:t>
      </w:r>
      <w:r w:rsidR="000E4900">
        <w:rPr>
          <w:rFonts w:cs="Arial"/>
          <w:sz w:val="20"/>
          <w:szCs w:val="20"/>
        </w:rPr>
        <w:t>has</w:t>
      </w:r>
      <w:r w:rsidR="000E4900" w:rsidRPr="00983786">
        <w:rPr>
          <w:rFonts w:cs="Arial"/>
          <w:sz w:val="20"/>
          <w:szCs w:val="20"/>
        </w:rPr>
        <w:t xml:space="preserve"> </w:t>
      </w:r>
      <w:r w:rsidR="009207B2" w:rsidRPr="00983786">
        <w:rPr>
          <w:rFonts w:cs="Arial"/>
          <w:sz w:val="20"/>
          <w:szCs w:val="20"/>
        </w:rPr>
        <w:t xml:space="preserve">been suitably revised to incorporate the World Health </w:t>
      </w:r>
      <w:proofErr w:type="spellStart"/>
      <w:r w:rsidR="009207B2" w:rsidRPr="00983786">
        <w:rPr>
          <w:rFonts w:cs="Arial"/>
          <w:sz w:val="20"/>
          <w:szCs w:val="20"/>
        </w:rPr>
        <w:t>Organisation</w:t>
      </w:r>
      <w:proofErr w:type="spellEnd"/>
      <w:r w:rsidR="009207B2" w:rsidRPr="00983786">
        <w:rPr>
          <w:rFonts w:cs="Arial"/>
          <w:sz w:val="20"/>
          <w:szCs w:val="20"/>
        </w:rPr>
        <w:t xml:space="preserve"> guidelines (2011). </w:t>
      </w:r>
    </w:p>
    <w:p w14:paraId="3EF25316" w14:textId="77777777" w:rsidR="00635A32" w:rsidRDefault="00635A32" w:rsidP="00C9680E">
      <w:pPr>
        <w:spacing w:after="0" w:line="240" w:lineRule="auto"/>
        <w:jc w:val="both"/>
        <w:rPr>
          <w:rFonts w:cs="Arial"/>
          <w:sz w:val="20"/>
          <w:szCs w:val="20"/>
        </w:rPr>
      </w:pPr>
    </w:p>
    <w:p w14:paraId="1C6B312C" w14:textId="031E129B" w:rsidR="001319E5" w:rsidRPr="00D13DBD" w:rsidRDefault="00D13DBD" w:rsidP="00C9680E">
      <w:pPr>
        <w:spacing w:after="0" w:line="240" w:lineRule="auto"/>
        <w:jc w:val="both"/>
        <w:rPr>
          <w:sz w:val="20"/>
          <w:szCs w:val="20"/>
        </w:rPr>
      </w:pPr>
      <w:r w:rsidRPr="00983786">
        <w:rPr>
          <w:sz w:val="20"/>
          <w:szCs w:val="20"/>
        </w:rPr>
        <w:t xml:space="preserve">Weekly Iron and Folic Acid Supplementation (WIFAS) is a key </w:t>
      </w:r>
      <w:r>
        <w:rPr>
          <w:sz w:val="20"/>
          <w:szCs w:val="20"/>
        </w:rPr>
        <w:t xml:space="preserve">preventative </w:t>
      </w:r>
      <w:r w:rsidRPr="00983786">
        <w:rPr>
          <w:sz w:val="20"/>
          <w:szCs w:val="20"/>
        </w:rPr>
        <w:t xml:space="preserve">intervention for improving health </w:t>
      </w:r>
      <w:r>
        <w:rPr>
          <w:sz w:val="20"/>
          <w:szCs w:val="20"/>
        </w:rPr>
        <w:t xml:space="preserve">and nutrition </w:t>
      </w:r>
      <w:r w:rsidRPr="00983786">
        <w:rPr>
          <w:sz w:val="20"/>
          <w:szCs w:val="20"/>
        </w:rPr>
        <w:t>of adolescent girls</w:t>
      </w:r>
      <w:r>
        <w:rPr>
          <w:sz w:val="20"/>
          <w:szCs w:val="20"/>
        </w:rPr>
        <w:t xml:space="preserve">. </w:t>
      </w:r>
      <w:r w:rsidRPr="00983786">
        <w:rPr>
          <w:rFonts w:cs="Arial"/>
          <w:sz w:val="20"/>
          <w:szCs w:val="20"/>
        </w:rPr>
        <w:t>Nutrition interventions delivered through the school system have a higher chance of acceptance and ensuring consumption of nutrients as compared to community</w:t>
      </w:r>
      <w:r w:rsidR="00732124">
        <w:rPr>
          <w:rFonts w:cs="Arial"/>
          <w:sz w:val="20"/>
          <w:szCs w:val="20"/>
        </w:rPr>
        <w:t>-</w:t>
      </w:r>
      <w:r w:rsidRPr="00983786">
        <w:rPr>
          <w:rFonts w:cs="Arial"/>
          <w:sz w:val="20"/>
          <w:szCs w:val="20"/>
        </w:rPr>
        <w:t xml:space="preserve">based interventions. </w:t>
      </w:r>
      <w:r w:rsidR="009207B2" w:rsidRPr="00983786">
        <w:rPr>
          <w:rFonts w:cs="Arial"/>
          <w:sz w:val="20"/>
          <w:szCs w:val="20"/>
        </w:rPr>
        <w:t>However</w:t>
      </w:r>
      <w:r w:rsidR="00732124">
        <w:rPr>
          <w:rFonts w:cs="Arial"/>
          <w:sz w:val="20"/>
          <w:szCs w:val="20"/>
        </w:rPr>
        <w:t>,</w:t>
      </w:r>
      <w:r w:rsidR="009207B2" w:rsidRPr="00983786">
        <w:rPr>
          <w:rFonts w:cs="Arial"/>
          <w:sz w:val="20"/>
          <w:szCs w:val="20"/>
        </w:rPr>
        <w:t xml:space="preserve"> despite </w:t>
      </w:r>
      <w:r w:rsidR="00732124">
        <w:rPr>
          <w:rFonts w:cs="Arial"/>
          <w:sz w:val="20"/>
          <w:szCs w:val="20"/>
        </w:rPr>
        <w:t xml:space="preserve">the </w:t>
      </w:r>
      <w:r w:rsidR="009207B2" w:rsidRPr="00983786">
        <w:rPr>
          <w:rFonts w:cs="Arial"/>
          <w:sz w:val="20"/>
          <w:szCs w:val="20"/>
        </w:rPr>
        <w:t xml:space="preserve">global thrust towards improving adolescent health and nutrition, the program has had implementation challenges due to various supply and demand issues. </w:t>
      </w:r>
      <w:bookmarkEnd w:id="15"/>
    </w:p>
    <w:p w14:paraId="42829FF9" w14:textId="283FF2D8" w:rsidR="00155C97" w:rsidRDefault="00155C97" w:rsidP="00C9680E">
      <w:pPr>
        <w:spacing w:after="0" w:line="240" w:lineRule="auto"/>
        <w:jc w:val="both"/>
        <w:rPr>
          <w:rFonts w:cs="Arial"/>
          <w:sz w:val="20"/>
          <w:szCs w:val="20"/>
        </w:rPr>
      </w:pPr>
    </w:p>
    <w:p w14:paraId="41F3D880" w14:textId="600F9683" w:rsidR="00791EF7" w:rsidRPr="00057A3B" w:rsidRDefault="002308B0" w:rsidP="00C9680E">
      <w:pPr>
        <w:jc w:val="both"/>
        <w:rPr>
          <w:rFonts w:cs="Arial"/>
          <w:sz w:val="20"/>
          <w:szCs w:val="20"/>
        </w:rPr>
      </w:pPr>
      <w:r>
        <w:rPr>
          <w:rFonts w:cs="Arial"/>
          <w:sz w:val="20"/>
          <w:szCs w:val="20"/>
        </w:rPr>
        <w:t>S</w:t>
      </w:r>
      <w:r w:rsidRPr="00057A3B">
        <w:rPr>
          <w:rFonts w:cs="Arial"/>
          <w:sz w:val="20"/>
          <w:szCs w:val="20"/>
        </w:rPr>
        <w:t>ince 2006</w:t>
      </w:r>
      <w:r>
        <w:rPr>
          <w:rFonts w:cs="Arial"/>
          <w:sz w:val="20"/>
          <w:szCs w:val="20"/>
        </w:rPr>
        <w:t xml:space="preserve">, </w:t>
      </w:r>
      <w:r w:rsidR="00155C97" w:rsidRPr="00057A3B">
        <w:rPr>
          <w:rFonts w:cs="Arial"/>
          <w:sz w:val="20"/>
          <w:szCs w:val="20"/>
        </w:rPr>
        <w:t xml:space="preserve">Nutrition International (formerly </w:t>
      </w:r>
      <w:r w:rsidR="00732124">
        <w:rPr>
          <w:rFonts w:cs="Arial"/>
          <w:sz w:val="20"/>
          <w:szCs w:val="20"/>
        </w:rPr>
        <w:t xml:space="preserve">known as </w:t>
      </w:r>
      <w:r w:rsidR="00155C97" w:rsidRPr="00057A3B">
        <w:rPr>
          <w:rFonts w:cs="Arial"/>
          <w:sz w:val="20"/>
          <w:szCs w:val="20"/>
        </w:rPr>
        <w:t xml:space="preserve">the Micronutrient Initiative) has been working to improve the nutritional status of </w:t>
      </w:r>
      <w:r>
        <w:rPr>
          <w:rFonts w:cs="Arial"/>
          <w:sz w:val="20"/>
          <w:szCs w:val="20"/>
        </w:rPr>
        <w:t xml:space="preserve">the high-need </w:t>
      </w:r>
      <w:r w:rsidR="00732124">
        <w:rPr>
          <w:rFonts w:cs="Arial"/>
          <w:sz w:val="20"/>
          <w:szCs w:val="20"/>
        </w:rPr>
        <w:t xml:space="preserve">population of </w:t>
      </w:r>
      <w:r w:rsidR="00155C97" w:rsidRPr="00057A3B">
        <w:rPr>
          <w:rFonts w:cs="Arial"/>
          <w:sz w:val="20"/>
          <w:szCs w:val="20"/>
        </w:rPr>
        <w:t>Indonesia</w:t>
      </w:r>
      <w:r w:rsidR="00732124">
        <w:rPr>
          <w:rFonts w:cs="Arial"/>
          <w:sz w:val="20"/>
          <w:szCs w:val="20"/>
        </w:rPr>
        <w:t xml:space="preserve">, especially </w:t>
      </w:r>
      <w:r w:rsidR="00732124" w:rsidRPr="00057A3B">
        <w:rPr>
          <w:rFonts w:cs="Arial"/>
          <w:sz w:val="20"/>
          <w:szCs w:val="20"/>
        </w:rPr>
        <w:t>women</w:t>
      </w:r>
      <w:r w:rsidR="00732124">
        <w:rPr>
          <w:rFonts w:cs="Arial"/>
          <w:sz w:val="20"/>
          <w:szCs w:val="20"/>
        </w:rPr>
        <w:t xml:space="preserve">, </w:t>
      </w:r>
      <w:proofErr w:type="gramStart"/>
      <w:r w:rsidR="00732124" w:rsidRPr="00057A3B">
        <w:rPr>
          <w:rFonts w:cs="Arial"/>
          <w:sz w:val="20"/>
          <w:szCs w:val="20"/>
        </w:rPr>
        <w:t>children</w:t>
      </w:r>
      <w:proofErr w:type="gramEnd"/>
      <w:r w:rsidR="00732124" w:rsidRPr="00057A3B">
        <w:rPr>
          <w:rFonts w:cs="Arial"/>
          <w:sz w:val="20"/>
          <w:szCs w:val="20"/>
        </w:rPr>
        <w:t xml:space="preserve"> </w:t>
      </w:r>
      <w:r w:rsidR="00732124">
        <w:rPr>
          <w:rFonts w:cs="Arial"/>
          <w:sz w:val="20"/>
          <w:szCs w:val="20"/>
        </w:rPr>
        <w:t>and adolescents</w:t>
      </w:r>
      <w:r w:rsidR="00155C97" w:rsidRPr="00057A3B">
        <w:rPr>
          <w:rFonts w:cs="Arial"/>
          <w:sz w:val="20"/>
          <w:szCs w:val="20"/>
        </w:rPr>
        <w:t xml:space="preserve">. </w:t>
      </w:r>
      <w:r w:rsidR="007F082B">
        <w:rPr>
          <w:rFonts w:cs="Arial"/>
          <w:sz w:val="20"/>
          <w:szCs w:val="20"/>
          <w:lang w:eastAsia="en-CA"/>
        </w:rPr>
        <w:t xml:space="preserve">Nutrition International </w:t>
      </w:r>
      <w:r w:rsidR="000E4900">
        <w:rPr>
          <w:rFonts w:cs="Arial"/>
          <w:sz w:val="20"/>
          <w:szCs w:val="20"/>
          <w:lang w:eastAsia="en-CA"/>
        </w:rPr>
        <w:t xml:space="preserve">conducted </w:t>
      </w:r>
      <w:r w:rsidR="007F082B">
        <w:rPr>
          <w:rFonts w:cs="Arial"/>
          <w:sz w:val="20"/>
          <w:szCs w:val="20"/>
          <w:lang w:eastAsia="en-CA"/>
        </w:rPr>
        <w:t>a series of consultations with the</w:t>
      </w:r>
      <w:r w:rsidR="007F082B">
        <w:rPr>
          <w:rFonts w:cs="Arial"/>
          <w:sz w:val="20"/>
          <w:szCs w:val="20"/>
        </w:rPr>
        <w:t xml:space="preserve"> Micronutrient Subdivision </w:t>
      </w:r>
      <w:r w:rsidR="00791EF7">
        <w:rPr>
          <w:rFonts w:cs="Arial"/>
          <w:sz w:val="20"/>
          <w:szCs w:val="20"/>
        </w:rPr>
        <w:t xml:space="preserve">of the </w:t>
      </w:r>
      <w:r w:rsidR="007F082B">
        <w:rPr>
          <w:rFonts w:cs="Arial"/>
          <w:sz w:val="20"/>
          <w:szCs w:val="20"/>
        </w:rPr>
        <w:t>Directorate of Nutrition, Directorate General of Public Health (</w:t>
      </w:r>
      <w:proofErr w:type="spellStart"/>
      <w:r w:rsidR="007F082B">
        <w:rPr>
          <w:rFonts w:cs="Arial"/>
          <w:sz w:val="20"/>
          <w:szCs w:val="20"/>
        </w:rPr>
        <w:t>MoH</w:t>
      </w:r>
      <w:proofErr w:type="spellEnd"/>
      <w:proofErr w:type="gramStart"/>
      <w:r w:rsidR="007F082B">
        <w:rPr>
          <w:rFonts w:cs="Arial"/>
          <w:sz w:val="20"/>
          <w:szCs w:val="20"/>
        </w:rPr>
        <w:t>),  Ministry</w:t>
      </w:r>
      <w:proofErr w:type="gramEnd"/>
      <w:r w:rsidR="007F082B">
        <w:rPr>
          <w:rFonts w:cs="Arial"/>
          <w:sz w:val="20"/>
          <w:szCs w:val="20"/>
        </w:rPr>
        <w:t xml:space="preserve"> of Education </w:t>
      </w:r>
      <w:r w:rsidR="00FC38B6">
        <w:rPr>
          <w:rFonts w:cs="Arial"/>
          <w:sz w:val="20"/>
          <w:szCs w:val="20"/>
        </w:rPr>
        <w:t>(</w:t>
      </w:r>
      <w:proofErr w:type="spellStart"/>
      <w:r w:rsidR="00FC38B6">
        <w:rPr>
          <w:rFonts w:cs="Arial"/>
          <w:sz w:val="20"/>
          <w:szCs w:val="20"/>
        </w:rPr>
        <w:t>MoE</w:t>
      </w:r>
      <w:proofErr w:type="spellEnd"/>
      <w:r w:rsidR="00FC38B6">
        <w:rPr>
          <w:rFonts w:cs="Arial"/>
          <w:sz w:val="20"/>
          <w:szCs w:val="20"/>
        </w:rPr>
        <w:t xml:space="preserve">) </w:t>
      </w:r>
      <w:r w:rsidR="007F082B">
        <w:rPr>
          <w:rFonts w:cs="Arial"/>
          <w:sz w:val="20"/>
          <w:szCs w:val="20"/>
        </w:rPr>
        <w:t xml:space="preserve">and School Health Program (UKS) </w:t>
      </w:r>
      <w:r w:rsidR="007F082B">
        <w:rPr>
          <w:rFonts w:cs="Arial"/>
          <w:sz w:val="20"/>
          <w:szCs w:val="20"/>
          <w:lang w:eastAsia="en-CA"/>
        </w:rPr>
        <w:t xml:space="preserve">on the progress of </w:t>
      </w:r>
      <w:r>
        <w:rPr>
          <w:rFonts w:cs="Arial"/>
          <w:sz w:val="20"/>
          <w:szCs w:val="20"/>
          <w:lang w:eastAsia="en-CA"/>
        </w:rPr>
        <w:t>i</w:t>
      </w:r>
      <w:r w:rsidR="00263973">
        <w:rPr>
          <w:rFonts w:cs="Arial"/>
          <w:sz w:val="20"/>
          <w:szCs w:val="20"/>
          <w:lang w:eastAsia="en-CA"/>
        </w:rPr>
        <w:t xml:space="preserve">ron </w:t>
      </w:r>
      <w:r>
        <w:rPr>
          <w:rFonts w:cs="Arial"/>
          <w:sz w:val="20"/>
          <w:szCs w:val="20"/>
          <w:lang w:eastAsia="en-CA"/>
        </w:rPr>
        <w:t>f</w:t>
      </w:r>
      <w:r w:rsidR="00263973">
        <w:rPr>
          <w:rFonts w:cs="Arial"/>
          <w:sz w:val="20"/>
          <w:szCs w:val="20"/>
          <w:lang w:eastAsia="en-CA"/>
        </w:rPr>
        <w:t xml:space="preserve">olic </w:t>
      </w:r>
      <w:r>
        <w:rPr>
          <w:rFonts w:cs="Arial"/>
          <w:sz w:val="20"/>
          <w:szCs w:val="20"/>
          <w:lang w:eastAsia="en-CA"/>
        </w:rPr>
        <w:t>a</w:t>
      </w:r>
      <w:r w:rsidR="00263973">
        <w:rPr>
          <w:rFonts w:cs="Arial"/>
          <w:sz w:val="20"/>
          <w:szCs w:val="20"/>
          <w:lang w:eastAsia="en-CA"/>
        </w:rPr>
        <w:t>cid (</w:t>
      </w:r>
      <w:r w:rsidR="007F082B">
        <w:rPr>
          <w:rFonts w:cs="Arial"/>
          <w:sz w:val="20"/>
          <w:szCs w:val="20"/>
          <w:lang w:eastAsia="en-CA"/>
        </w:rPr>
        <w:t>IFA</w:t>
      </w:r>
      <w:r w:rsidR="00263973">
        <w:rPr>
          <w:rFonts w:cs="Arial"/>
          <w:sz w:val="20"/>
          <w:szCs w:val="20"/>
          <w:lang w:eastAsia="en-CA"/>
        </w:rPr>
        <w:t>)</w:t>
      </w:r>
      <w:r w:rsidR="007F082B">
        <w:rPr>
          <w:rFonts w:cs="Arial"/>
          <w:sz w:val="20"/>
          <w:szCs w:val="20"/>
          <w:lang w:eastAsia="en-CA"/>
        </w:rPr>
        <w:t xml:space="preserve"> supplementation among school-going adolescent girls</w:t>
      </w:r>
      <w:r w:rsidR="000E4900">
        <w:rPr>
          <w:rFonts w:cs="Arial"/>
          <w:sz w:val="20"/>
          <w:szCs w:val="20"/>
          <w:lang w:eastAsia="en-CA"/>
        </w:rPr>
        <w:t xml:space="preserve"> to</w:t>
      </w:r>
      <w:r w:rsidR="007F082B">
        <w:rPr>
          <w:rFonts w:cs="Arial"/>
          <w:sz w:val="20"/>
          <w:szCs w:val="20"/>
          <w:lang w:eastAsia="en-CA"/>
        </w:rPr>
        <w:t xml:space="preserve"> discuss </w:t>
      </w:r>
      <w:r w:rsidR="000E4900">
        <w:rPr>
          <w:rFonts w:cs="Arial"/>
          <w:sz w:val="20"/>
          <w:szCs w:val="20"/>
          <w:lang w:eastAsia="en-CA"/>
        </w:rPr>
        <w:t xml:space="preserve">ways </w:t>
      </w:r>
      <w:r w:rsidR="007F082B">
        <w:rPr>
          <w:rFonts w:cs="Arial"/>
          <w:sz w:val="20"/>
          <w:szCs w:val="20"/>
          <w:lang w:eastAsia="en-CA"/>
        </w:rPr>
        <w:t xml:space="preserve">to improve the coverage and adherence of these programs, thereby making them more effective. </w:t>
      </w:r>
      <w:r w:rsidR="007F082B" w:rsidRPr="00057A3B">
        <w:rPr>
          <w:rFonts w:cs="Arial"/>
          <w:sz w:val="20"/>
          <w:szCs w:val="20"/>
        </w:rPr>
        <w:t xml:space="preserve">NI </w:t>
      </w:r>
      <w:r w:rsidR="00E33E8A">
        <w:rPr>
          <w:rFonts w:cs="Arial"/>
          <w:sz w:val="20"/>
          <w:szCs w:val="20"/>
        </w:rPr>
        <w:t>has</w:t>
      </w:r>
      <w:r w:rsidR="00E33E8A" w:rsidRPr="00057A3B">
        <w:rPr>
          <w:rFonts w:cs="Arial"/>
          <w:sz w:val="20"/>
          <w:szCs w:val="20"/>
        </w:rPr>
        <w:t xml:space="preserve"> </w:t>
      </w:r>
      <w:r w:rsidR="007F082B">
        <w:rPr>
          <w:rFonts w:cs="Arial"/>
          <w:sz w:val="20"/>
          <w:szCs w:val="20"/>
        </w:rPr>
        <w:t xml:space="preserve">previously </w:t>
      </w:r>
      <w:r w:rsidR="007F082B" w:rsidRPr="00057A3B">
        <w:rPr>
          <w:rFonts w:cs="Arial"/>
          <w:sz w:val="20"/>
          <w:szCs w:val="20"/>
        </w:rPr>
        <w:t>established expertise</w:t>
      </w:r>
      <w:r w:rsidR="007F082B" w:rsidRPr="00155C97">
        <w:rPr>
          <w:vertAlign w:val="superscript"/>
        </w:rPr>
        <w:footnoteReference w:id="10"/>
      </w:r>
      <w:r w:rsidR="007F082B" w:rsidRPr="00057A3B">
        <w:rPr>
          <w:rFonts w:cs="Arial"/>
          <w:sz w:val="20"/>
          <w:szCs w:val="20"/>
        </w:rPr>
        <w:t xml:space="preserve"> in </w:t>
      </w:r>
      <w:r w:rsidR="00E33E8A">
        <w:rPr>
          <w:rFonts w:cs="Arial"/>
          <w:sz w:val="20"/>
          <w:szCs w:val="20"/>
        </w:rPr>
        <w:t xml:space="preserve">implementation of </w:t>
      </w:r>
      <w:r w:rsidR="007F082B" w:rsidRPr="00057A3B">
        <w:rPr>
          <w:rFonts w:cs="Arial"/>
          <w:sz w:val="20"/>
          <w:szCs w:val="20"/>
        </w:rPr>
        <w:t xml:space="preserve">WIFAS </w:t>
      </w:r>
      <w:r w:rsidR="00E33E8A">
        <w:rPr>
          <w:rFonts w:cs="Arial"/>
          <w:sz w:val="20"/>
          <w:szCs w:val="20"/>
        </w:rPr>
        <w:t>program in selected schools across 35 districts of West Java and Banten</w:t>
      </w:r>
      <w:r w:rsidR="00E33E8A" w:rsidRPr="00E33E8A">
        <w:rPr>
          <w:rFonts w:cs="Arial"/>
          <w:sz w:val="20"/>
          <w:szCs w:val="20"/>
        </w:rPr>
        <w:t xml:space="preserve"> </w:t>
      </w:r>
      <w:r w:rsidR="00E33E8A">
        <w:rPr>
          <w:rFonts w:cs="Arial"/>
          <w:sz w:val="20"/>
          <w:szCs w:val="20"/>
        </w:rPr>
        <w:t>through support from Global Affairs Canada</w:t>
      </w:r>
      <w:r w:rsidR="00791EF7">
        <w:rPr>
          <w:rFonts w:cs="Arial"/>
          <w:sz w:val="20"/>
          <w:szCs w:val="20"/>
        </w:rPr>
        <w:t xml:space="preserve"> (GAC)</w:t>
      </w:r>
      <w:r w:rsidR="007F082B" w:rsidRPr="00057A3B">
        <w:rPr>
          <w:rFonts w:cs="Arial"/>
          <w:sz w:val="20"/>
          <w:szCs w:val="20"/>
        </w:rPr>
        <w:t xml:space="preserve">. </w:t>
      </w:r>
      <w:r w:rsidR="00791EF7">
        <w:rPr>
          <w:rFonts w:cs="Arial"/>
          <w:sz w:val="20"/>
          <w:szCs w:val="20"/>
        </w:rPr>
        <w:t xml:space="preserve">NI has </w:t>
      </w:r>
      <w:r w:rsidR="00F964A2">
        <w:rPr>
          <w:rFonts w:cs="Arial"/>
          <w:sz w:val="20"/>
          <w:szCs w:val="20"/>
        </w:rPr>
        <w:t xml:space="preserve">also </w:t>
      </w:r>
      <w:r w:rsidR="00791EF7">
        <w:rPr>
          <w:rFonts w:cs="Arial"/>
          <w:sz w:val="20"/>
          <w:szCs w:val="20"/>
        </w:rPr>
        <w:t>implement</w:t>
      </w:r>
      <w:r w:rsidR="00F964A2">
        <w:rPr>
          <w:rFonts w:cs="Arial"/>
          <w:sz w:val="20"/>
          <w:szCs w:val="20"/>
        </w:rPr>
        <w:t>ed</w:t>
      </w:r>
      <w:r w:rsidR="00791EF7">
        <w:rPr>
          <w:rFonts w:cs="Arial"/>
          <w:sz w:val="20"/>
          <w:szCs w:val="20"/>
        </w:rPr>
        <w:t xml:space="preserve"> another </w:t>
      </w:r>
      <w:r w:rsidR="00791EF7" w:rsidRPr="00263973">
        <w:rPr>
          <w:rFonts w:cs="Arial"/>
          <w:sz w:val="20"/>
          <w:szCs w:val="20"/>
        </w:rPr>
        <w:t xml:space="preserve">Department of Foreign Affairs and Trade </w:t>
      </w:r>
      <w:r w:rsidR="00791EF7">
        <w:rPr>
          <w:rFonts w:cs="Arial"/>
          <w:sz w:val="20"/>
          <w:szCs w:val="20"/>
        </w:rPr>
        <w:t xml:space="preserve">(DFAT) funded </w:t>
      </w:r>
      <w:r w:rsidR="000C6FD9" w:rsidRPr="00167B30">
        <w:rPr>
          <w:rFonts w:cstheme="minorHAnsi"/>
          <w:sz w:val="20"/>
          <w:szCs w:val="20"/>
        </w:rPr>
        <w:t>program</w:t>
      </w:r>
      <w:r w:rsidR="000C6FD9" w:rsidRPr="000C6FD9">
        <w:rPr>
          <w:rFonts w:cstheme="minorHAnsi"/>
          <w:sz w:val="20"/>
          <w:szCs w:val="20"/>
        </w:rPr>
        <w:t xml:space="preserve"> </w:t>
      </w:r>
      <w:r w:rsidR="000C6FD9" w:rsidRPr="00167B30">
        <w:rPr>
          <w:rFonts w:cstheme="minorHAnsi"/>
          <w:sz w:val="20"/>
          <w:szCs w:val="20"/>
        </w:rPr>
        <w:t xml:space="preserve">from 2015 to </w:t>
      </w:r>
      <w:proofErr w:type="gramStart"/>
      <w:r w:rsidR="000C6FD9" w:rsidRPr="00167B30">
        <w:rPr>
          <w:rFonts w:cstheme="minorHAnsi"/>
          <w:sz w:val="20"/>
          <w:szCs w:val="20"/>
        </w:rPr>
        <w:t>2020  ‘</w:t>
      </w:r>
      <w:proofErr w:type="gramEnd"/>
      <w:r w:rsidR="000C6FD9" w:rsidRPr="00167B30">
        <w:rPr>
          <w:rFonts w:eastAsia="Times New Roman" w:cstheme="minorHAnsi"/>
          <w:sz w:val="20"/>
          <w:szCs w:val="20"/>
          <w:lang w:val="en-CA"/>
        </w:rPr>
        <w:t>Micronutrient Supplementation for Reducing Mortality and Morbidity’ (</w:t>
      </w:r>
      <w:r w:rsidR="000C6FD9" w:rsidRPr="00167B30">
        <w:rPr>
          <w:rFonts w:cstheme="minorHAnsi"/>
          <w:sz w:val="20"/>
          <w:szCs w:val="20"/>
          <w:lang w:eastAsia="en-CA"/>
        </w:rPr>
        <w:t>MITRA)</w:t>
      </w:r>
      <w:r w:rsidR="000C6FD9" w:rsidRPr="00167B30">
        <w:rPr>
          <w:rStyle w:val="FootnoteReference"/>
          <w:rFonts w:cstheme="minorHAnsi"/>
          <w:sz w:val="20"/>
          <w:szCs w:val="20"/>
          <w:lang w:eastAsia="en-CA"/>
        </w:rPr>
        <w:footnoteReference w:id="11"/>
      </w:r>
      <w:r w:rsidR="000C6FD9" w:rsidRPr="00167B30">
        <w:rPr>
          <w:rFonts w:cstheme="minorHAnsi"/>
          <w:sz w:val="20"/>
          <w:szCs w:val="20"/>
          <w:lang w:eastAsia="en-CA"/>
        </w:rPr>
        <w:t xml:space="preserve"> </w:t>
      </w:r>
      <w:r w:rsidR="00791EF7">
        <w:rPr>
          <w:rFonts w:cs="Arial"/>
          <w:sz w:val="20"/>
          <w:szCs w:val="20"/>
        </w:rPr>
        <w:t xml:space="preserve">which was </w:t>
      </w:r>
      <w:r w:rsidR="00791EF7" w:rsidRPr="00B7626F">
        <w:rPr>
          <w:rFonts w:cs="Arial"/>
          <w:sz w:val="20"/>
          <w:szCs w:val="20"/>
        </w:rPr>
        <w:t xml:space="preserve">an integrated </w:t>
      </w:r>
      <w:r w:rsidR="000C6FD9">
        <w:rPr>
          <w:rFonts w:cs="Arial"/>
          <w:sz w:val="20"/>
          <w:szCs w:val="20"/>
        </w:rPr>
        <w:t xml:space="preserve">program </w:t>
      </w:r>
      <w:r w:rsidR="00791EF7">
        <w:rPr>
          <w:rFonts w:cs="Arial"/>
          <w:sz w:val="20"/>
          <w:szCs w:val="20"/>
        </w:rPr>
        <w:t>with an</w:t>
      </w:r>
      <w:r w:rsidR="00791EF7" w:rsidRPr="00B7626F">
        <w:rPr>
          <w:rFonts w:cs="Arial"/>
          <w:sz w:val="20"/>
          <w:szCs w:val="20"/>
        </w:rPr>
        <w:t xml:space="preserve"> overall objective to improve access to health services for pregnant women and caregivers of children under five years of age</w:t>
      </w:r>
      <w:r w:rsidR="00791EF7">
        <w:rPr>
          <w:rFonts w:cs="Arial"/>
          <w:sz w:val="20"/>
          <w:szCs w:val="20"/>
        </w:rPr>
        <w:t xml:space="preserve"> </w:t>
      </w:r>
      <w:r w:rsidR="00791EF7" w:rsidRPr="00B7626F">
        <w:rPr>
          <w:rFonts w:cs="Arial"/>
          <w:sz w:val="20"/>
          <w:szCs w:val="20"/>
        </w:rPr>
        <w:t xml:space="preserve">in 20 districts of East Java and East Nusa Tenggara (ENT). </w:t>
      </w:r>
    </w:p>
    <w:p w14:paraId="1F21A90D" w14:textId="1EAEB412" w:rsidR="00791EF7" w:rsidRDefault="00F964A2" w:rsidP="00C9680E">
      <w:pPr>
        <w:jc w:val="both"/>
        <w:rPr>
          <w:rFonts w:cs="Arial"/>
          <w:sz w:val="20"/>
          <w:szCs w:val="20"/>
        </w:rPr>
      </w:pPr>
      <w:r>
        <w:rPr>
          <w:rFonts w:cs="Arial"/>
          <w:sz w:val="20"/>
          <w:szCs w:val="20"/>
        </w:rPr>
        <w:t>Hence, w</w:t>
      </w:r>
      <w:r w:rsidR="00B7626F">
        <w:rPr>
          <w:rFonts w:cs="Arial"/>
          <w:sz w:val="20"/>
          <w:szCs w:val="20"/>
        </w:rPr>
        <w:t xml:space="preserve">ith the objective of addressing malnutrition in Indonesia and with the </w:t>
      </w:r>
      <w:r w:rsidR="00155C97" w:rsidRPr="00057A3B">
        <w:rPr>
          <w:rFonts w:cs="Arial"/>
          <w:sz w:val="20"/>
          <w:szCs w:val="20"/>
        </w:rPr>
        <w:t xml:space="preserve">nutrition-centric experience and expertise in the </w:t>
      </w:r>
      <w:r w:rsidR="00B7626F">
        <w:rPr>
          <w:rFonts w:cs="Arial"/>
          <w:sz w:val="20"/>
          <w:szCs w:val="20"/>
        </w:rPr>
        <w:t xml:space="preserve">Asia </w:t>
      </w:r>
      <w:r w:rsidR="00155C97" w:rsidRPr="00057A3B">
        <w:rPr>
          <w:rFonts w:cs="Arial"/>
          <w:sz w:val="20"/>
          <w:szCs w:val="20"/>
        </w:rPr>
        <w:t xml:space="preserve">region, </w:t>
      </w:r>
      <w:r w:rsidR="00B7626F">
        <w:rPr>
          <w:rFonts w:cs="Arial"/>
          <w:sz w:val="20"/>
          <w:szCs w:val="20"/>
        </w:rPr>
        <w:t xml:space="preserve">Nutrition International </w:t>
      </w:r>
      <w:r w:rsidR="00155C97">
        <w:rPr>
          <w:rFonts w:cs="Arial"/>
          <w:sz w:val="20"/>
          <w:szCs w:val="20"/>
        </w:rPr>
        <w:t xml:space="preserve">with </w:t>
      </w:r>
      <w:r w:rsidR="00B7626F">
        <w:rPr>
          <w:rFonts w:cs="Arial"/>
          <w:sz w:val="20"/>
          <w:szCs w:val="20"/>
        </w:rPr>
        <w:t xml:space="preserve">the </w:t>
      </w:r>
      <w:r w:rsidR="00155C97">
        <w:rPr>
          <w:rFonts w:cs="Arial"/>
          <w:sz w:val="20"/>
          <w:szCs w:val="20"/>
        </w:rPr>
        <w:t xml:space="preserve">support from DFAT, Government of Australia, and </w:t>
      </w:r>
      <w:r w:rsidR="00DB5463">
        <w:rPr>
          <w:rFonts w:cs="Arial"/>
          <w:sz w:val="20"/>
          <w:szCs w:val="20"/>
        </w:rPr>
        <w:t>GAC</w:t>
      </w:r>
      <w:r w:rsidR="00155C97">
        <w:rPr>
          <w:rFonts w:cs="Arial"/>
          <w:sz w:val="20"/>
          <w:szCs w:val="20"/>
        </w:rPr>
        <w:t xml:space="preserve">, Government of Canada, </w:t>
      </w:r>
      <w:r w:rsidR="00DB5463">
        <w:rPr>
          <w:rFonts w:cs="Arial"/>
          <w:sz w:val="20"/>
          <w:szCs w:val="20"/>
        </w:rPr>
        <w:t>and Government of Indonesia</w:t>
      </w:r>
      <w:r w:rsidR="006E53AF">
        <w:rPr>
          <w:rFonts w:cs="Arial"/>
          <w:sz w:val="20"/>
          <w:szCs w:val="20"/>
        </w:rPr>
        <w:t>,</w:t>
      </w:r>
      <w:r w:rsidR="00DB5463">
        <w:rPr>
          <w:rFonts w:cs="Arial"/>
          <w:sz w:val="20"/>
          <w:szCs w:val="20"/>
        </w:rPr>
        <w:t xml:space="preserve"> </w:t>
      </w:r>
      <w:r w:rsidR="007F082B">
        <w:rPr>
          <w:rFonts w:cs="Arial"/>
          <w:sz w:val="20"/>
          <w:szCs w:val="20"/>
        </w:rPr>
        <w:t xml:space="preserve">proposed to </w:t>
      </w:r>
      <w:r w:rsidR="00155C97">
        <w:rPr>
          <w:rFonts w:cs="Arial"/>
          <w:sz w:val="20"/>
          <w:szCs w:val="20"/>
        </w:rPr>
        <w:t xml:space="preserve">implement </w:t>
      </w:r>
      <w:r w:rsidR="00155C97" w:rsidRPr="00057A3B">
        <w:rPr>
          <w:rFonts w:cs="Arial"/>
          <w:sz w:val="20"/>
          <w:szCs w:val="20"/>
        </w:rPr>
        <w:t xml:space="preserve">‘MITRA Youth’ – </w:t>
      </w:r>
      <w:r w:rsidR="00B7626F">
        <w:rPr>
          <w:rFonts w:cs="Arial"/>
          <w:sz w:val="20"/>
          <w:szCs w:val="20"/>
        </w:rPr>
        <w:t>a</w:t>
      </w:r>
      <w:r w:rsidR="00155C97" w:rsidRPr="00057A3B">
        <w:rPr>
          <w:rFonts w:cs="Arial"/>
          <w:sz w:val="20"/>
          <w:szCs w:val="20"/>
        </w:rPr>
        <w:t xml:space="preserve">n initiative to reduce </w:t>
      </w:r>
      <w:proofErr w:type="spellStart"/>
      <w:r w:rsidR="00155C97" w:rsidRPr="00057A3B">
        <w:rPr>
          <w:rFonts w:cs="Arial"/>
          <w:sz w:val="20"/>
          <w:szCs w:val="20"/>
        </w:rPr>
        <w:t>anaemia</w:t>
      </w:r>
      <w:proofErr w:type="spellEnd"/>
      <w:r w:rsidR="00155C97" w:rsidRPr="00057A3B">
        <w:rPr>
          <w:rFonts w:cs="Arial"/>
          <w:sz w:val="20"/>
          <w:szCs w:val="20"/>
        </w:rPr>
        <w:t xml:space="preserve"> and improve nutritional status of adolescent girls aged 15- 18 years in 20 districts of East Java and East Nusa </w:t>
      </w:r>
      <w:proofErr w:type="spellStart"/>
      <w:r w:rsidR="00155C97" w:rsidRPr="00057A3B">
        <w:rPr>
          <w:rFonts w:cs="Arial"/>
          <w:sz w:val="20"/>
          <w:szCs w:val="20"/>
        </w:rPr>
        <w:t>Tengarra</w:t>
      </w:r>
      <w:proofErr w:type="spellEnd"/>
      <w:r w:rsidR="00155C97" w:rsidRPr="00057A3B">
        <w:rPr>
          <w:rFonts w:cs="Arial"/>
          <w:sz w:val="20"/>
          <w:szCs w:val="20"/>
        </w:rPr>
        <w:t xml:space="preserve"> provinces in Indonesia. </w:t>
      </w:r>
    </w:p>
    <w:p w14:paraId="229419CB" w14:textId="720A405E" w:rsidR="006D4096" w:rsidRDefault="006D4096" w:rsidP="00C9680E">
      <w:pPr>
        <w:pStyle w:val="Heading2"/>
        <w:spacing w:before="0" w:after="0"/>
        <w:jc w:val="both"/>
      </w:pPr>
      <w:bookmarkStart w:id="17" w:name="_Toc87533187"/>
      <w:r w:rsidRPr="007C384E">
        <w:t xml:space="preserve">Program goal, </w:t>
      </w:r>
      <w:proofErr w:type="gramStart"/>
      <w:r w:rsidRPr="007C384E">
        <w:t>objectives</w:t>
      </w:r>
      <w:proofErr w:type="gramEnd"/>
      <w:r w:rsidRPr="007C384E">
        <w:t xml:space="preserve"> and approach</w:t>
      </w:r>
      <w:bookmarkEnd w:id="17"/>
      <w:r w:rsidRPr="00D72DF7">
        <w:t xml:space="preserve"> </w:t>
      </w:r>
    </w:p>
    <w:p w14:paraId="3A358881" w14:textId="77777777" w:rsidR="008D74E7" w:rsidRDefault="008D74E7" w:rsidP="00C9680E">
      <w:pPr>
        <w:spacing w:after="0" w:line="240" w:lineRule="auto"/>
        <w:jc w:val="both"/>
        <w:rPr>
          <w:rFonts w:cs="Arial"/>
          <w:b/>
          <w:bCs/>
          <w:sz w:val="20"/>
          <w:szCs w:val="20"/>
        </w:rPr>
      </w:pPr>
    </w:p>
    <w:p w14:paraId="2EAEC597" w14:textId="5464CDBC" w:rsidR="00AA5453" w:rsidRPr="00983786" w:rsidRDefault="009207B2" w:rsidP="00C9680E">
      <w:pPr>
        <w:spacing w:after="0" w:line="240" w:lineRule="auto"/>
        <w:jc w:val="both"/>
        <w:rPr>
          <w:rFonts w:cs="Arial"/>
          <w:sz w:val="20"/>
          <w:szCs w:val="20"/>
          <w:lang w:val="en-GB"/>
        </w:rPr>
      </w:pPr>
      <w:r w:rsidRPr="008D74E7">
        <w:rPr>
          <w:rStyle w:val="Heading3Char"/>
        </w:rPr>
        <w:t>Goal</w:t>
      </w:r>
      <w:r w:rsidRPr="00983786">
        <w:rPr>
          <w:rFonts w:cs="Arial"/>
          <w:b/>
          <w:bCs/>
          <w:sz w:val="20"/>
          <w:szCs w:val="20"/>
        </w:rPr>
        <w:t>:</w:t>
      </w:r>
      <w:r w:rsidRPr="00983786">
        <w:rPr>
          <w:rFonts w:cs="Arial"/>
          <w:sz w:val="20"/>
          <w:szCs w:val="20"/>
        </w:rPr>
        <w:t xml:space="preserve"> </w:t>
      </w:r>
      <w:r w:rsidR="000B0B39" w:rsidRPr="00983786">
        <w:rPr>
          <w:rFonts w:cs="Arial"/>
          <w:sz w:val="20"/>
          <w:szCs w:val="20"/>
        </w:rPr>
        <w:t>MITRA Youth aim</w:t>
      </w:r>
      <w:r w:rsidR="00B7626F">
        <w:rPr>
          <w:rFonts w:cs="Arial"/>
          <w:sz w:val="20"/>
          <w:szCs w:val="20"/>
        </w:rPr>
        <w:t>ed</w:t>
      </w:r>
      <w:r w:rsidR="000B0B39" w:rsidRPr="00983786">
        <w:rPr>
          <w:rFonts w:cs="Arial"/>
          <w:sz w:val="20"/>
          <w:szCs w:val="20"/>
        </w:rPr>
        <w:t xml:space="preserve"> to improve nutrition for adolescent girls through increased access and consumption of </w:t>
      </w:r>
      <w:r w:rsidR="00B7626F">
        <w:rPr>
          <w:rFonts w:cs="Arial"/>
          <w:sz w:val="20"/>
          <w:szCs w:val="20"/>
        </w:rPr>
        <w:t>WIFA s</w:t>
      </w:r>
      <w:r w:rsidR="000B0B39" w:rsidRPr="00983786">
        <w:rPr>
          <w:rFonts w:cs="Arial"/>
          <w:sz w:val="20"/>
          <w:szCs w:val="20"/>
        </w:rPr>
        <w:t xml:space="preserve">upplements as well as reinstate the </w:t>
      </w:r>
      <w:r w:rsidR="00B91A28">
        <w:rPr>
          <w:rFonts w:cs="Arial"/>
          <w:sz w:val="20"/>
          <w:szCs w:val="20"/>
        </w:rPr>
        <w:t>g</w:t>
      </w:r>
      <w:r w:rsidR="000B0B39" w:rsidRPr="00983786">
        <w:rPr>
          <w:rFonts w:cs="Arial"/>
          <w:sz w:val="20"/>
          <w:szCs w:val="20"/>
        </w:rPr>
        <w:t xml:space="preserve">overnment’s focus on the program for adolescent girls for improved health and education outcomes through evidence-based advocacy </w:t>
      </w:r>
      <w:r w:rsidR="00C05E38">
        <w:rPr>
          <w:rFonts w:cs="Arial"/>
          <w:sz w:val="20"/>
          <w:szCs w:val="20"/>
        </w:rPr>
        <w:t xml:space="preserve">among </w:t>
      </w:r>
      <w:r w:rsidR="000B0B39" w:rsidRPr="00983786">
        <w:rPr>
          <w:rFonts w:cs="Arial"/>
          <w:sz w:val="20"/>
          <w:szCs w:val="20"/>
        </w:rPr>
        <w:t xml:space="preserve">the district, </w:t>
      </w:r>
      <w:proofErr w:type="gramStart"/>
      <w:r w:rsidR="000B0B39" w:rsidRPr="00983786">
        <w:rPr>
          <w:rFonts w:cs="Arial"/>
          <w:sz w:val="20"/>
          <w:szCs w:val="20"/>
        </w:rPr>
        <w:t>province</w:t>
      </w:r>
      <w:proofErr w:type="gramEnd"/>
      <w:r w:rsidR="000B0B39" w:rsidRPr="00983786">
        <w:rPr>
          <w:rFonts w:cs="Arial"/>
          <w:sz w:val="20"/>
          <w:szCs w:val="20"/>
        </w:rPr>
        <w:t xml:space="preserve"> and national </w:t>
      </w:r>
      <w:r w:rsidR="00B91A28">
        <w:rPr>
          <w:rFonts w:cs="Arial"/>
          <w:sz w:val="20"/>
          <w:szCs w:val="20"/>
        </w:rPr>
        <w:t>g</w:t>
      </w:r>
      <w:r w:rsidR="000B0B39" w:rsidRPr="00983786">
        <w:rPr>
          <w:rFonts w:cs="Arial"/>
          <w:sz w:val="20"/>
          <w:szCs w:val="20"/>
        </w:rPr>
        <w:t xml:space="preserve">overnments. The program activities under MITRA Youth </w:t>
      </w:r>
      <w:r w:rsidR="00C05E38">
        <w:rPr>
          <w:rFonts w:cs="Arial"/>
          <w:sz w:val="20"/>
          <w:szCs w:val="20"/>
        </w:rPr>
        <w:t>we</w:t>
      </w:r>
      <w:r w:rsidR="000B0B39" w:rsidRPr="00983786">
        <w:rPr>
          <w:rFonts w:cs="Arial"/>
          <w:sz w:val="20"/>
          <w:szCs w:val="20"/>
        </w:rPr>
        <w:t xml:space="preserve">re mainly </w:t>
      </w:r>
      <w:proofErr w:type="gramStart"/>
      <w:r w:rsidR="000B0B39" w:rsidRPr="00983786">
        <w:rPr>
          <w:rFonts w:cs="Arial"/>
          <w:sz w:val="20"/>
          <w:szCs w:val="20"/>
        </w:rPr>
        <w:t>school-based</w:t>
      </w:r>
      <w:proofErr w:type="gramEnd"/>
      <w:r w:rsidR="00C05E38">
        <w:rPr>
          <w:rFonts w:cs="Arial"/>
          <w:sz w:val="20"/>
          <w:szCs w:val="20"/>
        </w:rPr>
        <w:t xml:space="preserve">, </w:t>
      </w:r>
      <w:r w:rsidR="000B0B39" w:rsidRPr="00983786">
        <w:rPr>
          <w:rFonts w:cs="Arial"/>
          <w:sz w:val="20"/>
          <w:szCs w:val="20"/>
        </w:rPr>
        <w:t>reach</w:t>
      </w:r>
      <w:r w:rsidR="00C05E38">
        <w:rPr>
          <w:rFonts w:cs="Arial"/>
          <w:sz w:val="20"/>
          <w:szCs w:val="20"/>
        </w:rPr>
        <w:t>ing</w:t>
      </w:r>
      <w:r w:rsidR="00B91A28">
        <w:rPr>
          <w:rFonts w:cs="Arial"/>
          <w:sz w:val="20"/>
          <w:szCs w:val="20"/>
        </w:rPr>
        <w:t xml:space="preserve"> </w:t>
      </w:r>
      <w:r w:rsidR="000B0B39" w:rsidRPr="00983786">
        <w:rPr>
          <w:rFonts w:cs="Arial"/>
          <w:sz w:val="20"/>
          <w:szCs w:val="20"/>
        </w:rPr>
        <w:t>70-80</w:t>
      </w:r>
      <w:r w:rsidR="00BE0B6C">
        <w:rPr>
          <w:rFonts w:cs="Arial"/>
          <w:sz w:val="20"/>
          <w:szCs w:val="20"/>
        </w:rPr>
        <w:t xml:space="preserve">% </w:t>
      </w:r>
      <w:r w:rsidR="000B0B39" w:rsidRPr="00983786">
        <w:rPr>
          <w:rFonts w:cs="Arial"/>
          <w:sz w:val="20"/>
          <w:szCs w:val="20"/>
        </w:rPr>
        <w:t xml:space="preserve">of </w:t>
      </w:r>
      <w:r w:rsidR="00C05E38">
        <w:rPr>
          <w:rFonts w:cs="Arial"/>
          <w:sz w:val="20"/>
          <w:szCs w:val="20"/>
        </w:rPr>
        <w:t xml:space="preserve">the </w:t>
      </w:r>
      <w:r w:rsidR="000B0B39" w:rsidRPr="00983786">
        <w:rPr>
          <w:rFonts w:cs="Arial"/>
          <w:sz w:val="20"/>
          <w:szCs w:val="20"/>
        </w:rPr>
        <w:t xml:space="preserve">total girls in the age group 15-18 years </w:t>
      </w:r>
      <w:r w:rsidR="00C05E38">
        <w:rPr>
          <w:rFonts w:cs="Arial"/>
          <w:sz w:val="20"/>
          <w:szCs w:val="20"/>
        </w:rPr>
        <w:t xml:space="preserve">enrolled in schools </w:t>
      </w:r>
      <w:r w:rsidR="000B0B39" w:rsidRPr="00983786">
        <w:rPr>
          <w:rFonts w:cs="Arial"/>
          <w:sz w:val="20"/>
          <w:szCs w:val="20"/>
        </w:rPr>
        <w:t>(based on senior high school attendance).</w:t>
      </w:r>
    </w:p>
    <w:p w14:paraId="61A80128" w14:textId="77777777" w:rsidR="004D16B4" w:rsidRPr="00983786" w:rsidRDefault="004D16B4" w:rsidP="00C9680E">
      <w:pPr>
        <w:tabs>
          <w:tab w:val="left" w:pos="5377"/>
        </w:tabs>
        <w:spacing w:after="0" w:line="240" w:lineRule="auto"/>
        <w:jc w:val="both"/>
        <w:rPr>
          <w:rFonts w:cs="Arial"/>
          <w:b/>
          <w:bCs/>
          <w:sz w:val="20"/>
          <w:szCs w:val="20"/>
        </w:rPr>
      </w:pPr>
    </w:p>
    <w:p w14:paraId="7060CB01" w14:textId="1BD8A7BF" w:rsidR="009207B2" w:rsidRPr="00983786" w:rsidRDefault="009207B2" w:rsidP="00C9680E">
      <w:pPr>
        <w:tabs>
          <w:tab w:val="left" w:pos="5377"/>
        </w:tabs>
        <w:spacing w:after="0" w:line="240" w:lineRule="auto"/>
        <w:jc w:val="both"/>
        <w:rPr>
          <w:rFonts w:cs="Arial"/>
          <w:b/>
          <w:bCs/>
          <w:sz w:val="20"/>
          <w:szCs w:val="20"/>
        </w:rPr>
      </w:pPr>
      <w:r w:rsidRPr="008D74E7">
        <w:rPr>
          <w:rStyle w:val="Heading3Char"/>
        </w:rPr>
        <w:t>Key objectives</w:t>
      </w:r>
      <w:r w:rsidRPr="00983786">
        <w:rPr>
          <w:rFonts w:cs="Arial"/>
          <w:b/>
          <w:bCs/>
          <w:sz w:val="20"/>
          <w:szCs w:val="20"/>
        </w:rPr>
        <w:t>:</w:t>
      </w:r>
    </w:p>
    <w:p w14:paraId="06103C5E" w14:textId="53D20B58" w:rsidR="009207B2" w:rsidRPr="00983786" w:rsidRDefault="00DE1965" w:rsidP="00C9680E">
      <w:pPr>
        <w:numPr>
          <w:ilvl w:val="0"/>
          <w:numId w:val="11"/>
        </w:numPr>
        <w:spacing w:after="0" w:line="240" w:lineRule="auto"/>
        <w:jc w:val="both"/>
        <w:rPr>
          <w:rFonts w:cs="Arial"/>
          <w:sz w:val="20"/>
          <w:szCs w:val="20"/>
        </w:rPr>
      </w:pPr>
      <w:r>
        <w:rPr>
          <w:rFonts w:cs="Arial"/>
          <w:sz w:val="20"/>
          <w:szCs w:val="20"/>
        </w:rPr>
        <w:t>R</w:t>
      </w:r>
      <w:r w:rsidR="009207B2" w:rsidRPr="00983786">
        <w:rPr>
          <w:rFonts w:cs="Arial"/>
          <w:sz w:val="20"/>
          <w:szCs w:val="20"/>
        </w:rPr>
        <w:t xml:space="preserve">eduction in </w:t>
      </w:r>
      <w:proofErr w:type="spellStart"/>
      <w:r w:rsidR="009207B2" w:rsidRPr="00983786">
        <w:rPr>
          <w:rFonts w:cs="Arial"/>
          <w:sz w:val="20"/>
          <w:szCs w:val="20"/>
        </w:rPr>
        <w:t>anaemia</w:t>
      </w:r>
      <w:proofErr w:type="spellEnd"/>
      <w:r w:rsidR="009207B2" w:rsidRPr="00983786">
        <w:rPr>
          <w:rFonts w:cs="Arial"/>
          <w:sz w:val="20"/>
          <w:szCs w:val="20"/>
        </w:rPr>
        <w:t xml:space="preserve"> levels among school-going adolescent girls</w:t>
      </w:r>
    </w:p>
    <w:p w14:paraId="37E8897D" w14:textId="34B4EFA0" w:rsidR="009207B2" w:rsidRPr="00983786" w:rsidRDefault="00983786" w:rsidP="00C9680E">
      <w:pPr>
        <w:numPr>
          <w:ilvl w:val="0"/>
          <w:numId w:val="11"/>
        </w:numPr>
        <w:spacing w:after="0" w:line="240" w:lineRule="auto"/>
        <w:jc w:val="both"/>
        <w:rPr>
          <w:rFonts w:cs="Arial"/>
          <w:sz w:val="20"/>
          <w:szCs w:val="20"/>
        </w:rPr>
      </w:pPr>
      <w:r>
        <w:rPr>
          <w:rFonts w:cs="Arial"/>
          <w:sz w:val="20"/>
          <w:szCs w:val="20"/>
        </w:rPr>
        <w:t>Increase in the proportion</w:t>
      </w:r>
      <w:r w:rsidR="009207B2" w:rsidRPr="00983786">
        <w:rPr>
          <w:rFonts w:cs="Arial"/>
          <w:sz w:val="20"/>
          <w:szCs w:val="20"/>
        </w:rPr>
        <w:t xml:space="preserve"> of school-going adolescent girls receiv</w:t>
      </w:r>
      <w:r>
        <w:rPr>
          <w:rFonts w:cs="Arial"/>
          <w:sz w:val="20"/>
          <w:szCs w:val="20"/>
        </w:rPr>
        <w:t>ing</w:t>
      </w:r>
      <w:r w:rsidR="009207B2" w:rsidRPr="00983786">
        <w:rPr>
          <w:rFonts w:cs="Arial"/>
          <w:sz w:val="20"/>
          <w:szCs w:val="20"/>
        </w:rPr>
        <w:t xml:space="preserve"> </w:t>
      </w:r>
      <w:r>
        <w:rPr>
          <w:rFonts w:cs="Arial"/>
          <w:sz w:val="20"/>
          <w:szCs w:val="20"/>
        </w:rPr>
        <w:t xml:space="preserve">and consuming </w:t>
      </w:r>
      <w:r w:rsidR="009207B2" w:rsidRPr="00983786">
        <w:rPr>
          <w:rFonts w:cs="Arial"/>
          <w:sz w:val="20"/>
          <w:szCs w:val="20"/>
        </w:rPr>
        <w:t xml:space="preserve">weekly IFA </w:t>
      </w:r>
      <w:r w:rsidR="00182EA4">
        <w:rPr>
          <w:rFonts w:cs="Arial"/>
          <w:sz w:val="20"/>
          <w:szCs w:val="20"/>
        </w:rPr>
        <w:t>supplement</w:t>
      </w:r>
      <w:r w:rsidR="009207B2" w:rsidRPr="00983786">
        <w:rPr>
          <w:rFonts w:cs="Arial"/>
          <w:sz w:val="20"/>
          <w:szCs w:val="20"/>
        </w:rPr>
        <w:t xml:space="preserve">s </w:t>
      </w:r>
      <w:r>
        <w:rPr>
          <w:rFonts w:cs="Arial"/>
          <w:sz w:val="20"/>
          <w:szCs w:val="20"/>
        </w:rPr>
        <w:t xml:space="preserve">as per </w:t>
      </w:r>
      <w:r w:rsidR="009207B2" w:rsidRPr="00983786">
        <w:rPr>
          <w:rFonts w:cs="Arial"/>
          <w:sz w:val="20"/>
          <w:szCs w:val="20"/>
        </w:rPr>
        <w:t>the recommended dose</w:t>
      </w:r>
      <w:r w:rsidR="00C943AC">
        <w:rPr>
          <w:rFonts w:cs="Arial"/>
          <w:sz w:val="20"/>
          <w:szCs w:val="20"/>
        </w:rPr>
        <w:t xml:space="preserve"> </w:t>
      </w:r>
      <w:r w:rsidR="009207B2" w:rsidRPr="00983786">
        <w:rPr>
          <w:rFonts w:cs="Arial"/>
          <w:sz w:val="20"/>
          <w:szCs w:val="20"/>
          <w:lang w:eastAsia="en-AU"/>
        </w:rPr>
        <w:t>(60 mg elemental iron and 400 mcg folic acid</w:t>
      </w:r>
      <w:r w:rsidR="00C05E38">
        <w:rPr>
          <w:rFonts w:cs="Arial"/>
          <w:sz w:val="20"/>
          <w:szCs w:val="20"/>
        </w:rPr>
        <w:t xml:space="preserve"> </w:t>
      </w:r>
      <w:r w:rsidR="009207B2" w:rsidRPr="00983786">
        <w:rPr>
          <w:rFonts w:cs="Arial"/>
          <w:sz w:val="20"/>
          <w:szCs w:val="20"/>
        </w:rPr>
        <w:t>as per the national guidelines</w:t>
      </w:r>
      <w:r w:rsidR="00C05E38">
        <w:rPr>
          <w:rFonts w:cs="Arial"/>
          <w:sz w:val="20"/>
          <w:szCs w:val="20"/>
        </w:rPr>
        <w:t>)</w:t>
      </w:r>
    </w:p>
    <w:p w14:paraId="6EEF41BF" w14:textId="3264F193" w:rsidR="009207B2" w:rsidRPr="00983786" w:rsidRDefault="00983786" w:rsidP="00C9680E">
      <w:pPr>
        <w:numPr>
          <w:ilvl w:val="0"/>
          <w:numId w:val="11"/>
        </w:numPr>
        <w:spacing w:after="0" w:line="240" w:lineRule="auto"/>
        <w:jc w:val="both"/>
        <w:rPr>
          <w:rFonts w:cs="Arial"/>
          <w:sz w:val="20"/>
          <w:szCs w:val="20"/>
        </w:rPr>
      </w:pPr>
      <w:r>
        <w:rPr>
          <w:rFonts w:cs="Arial"/>
          <w:sz w:val="20"/>
          <w:szCs w:val="20"/>
        </w:rPr>
        <w:t xml:space="preserve">Increase in </w:t>
      </w:r>
      <w:r w:rsidR="00C05E38">
        <w:rPr>
          <w:rFonts w:cs="Arial"/>
          <w:sz w:val="20"/>
          <w:szCs w:val="20"/>
        </w:rPr>
        <w:t xml:space="preserve">the </w:t>
      </w:r>
      <w:r>
        <w:rPr>
          <w:rFonts w:cs="Arial"/>
          <w:sz w:val="20"/>
          <w:szCs w:val="20"/>
        </w:rPr>
        <w:t>proportion of</w:t>
      </w:r>
      <w:r w:rsidR="009207B2" w:rsidRPr="00983786">
        <w:rPr>
          <w:rFonts w:cs="Arial"/>
          <w:sz w:val="20"/>
          <w:szCs w:val="20"/>
        </w:rPr>
        <w:t xml:space="preserve"> adolescent girls </w:t>
      </w:r>
      <w:r>
        <w:rPr>
          <w:rFonts w:cs="Arial"/>
          <w:sz w:val="20"/>
          <w:szCs w:val="20"/>
        </w:rPr>
        <w:t>with</w:t>
      </w:r>
      <w:r w:rsidRPr="00983786">
        <w:rPr>
          <w:rFonts w:cs="Arial"/>
          <w:sz w:val="20"/>
          <w:szCs w:val="20"/>
        </w:rPr>
        <w:t xml:space="preserve"> </w:t>
      </w:r>
      <w:proofErr w:type="spellStart"/>
      <w:r w:rsidR="009207B2" w:rsidRPr="00983786">
        <w:rPr>
          <w:rFonts w:cs="Arial"/>
          <w:sz w:val="20"/>
          <w:szCs w:val="20"/>
        </w:rPr>
        <w:t>i</w:t>
      </w:r>
      <w:proofErr w:type="spellEnd"/>
      <w:r w:rsidR="009207B2" w:rsidRPr="00983786">
        <w:rPr>
          <w:rFonts w:cs="Arial"/>
          <w:sz w:val="20"/>
          <w:szCs w:val="20"/>
          <w:lang w:val="id-ID"/>
        </w:rPr>
        <w:t>mprove</w:t>
      </w:r>
      <w:r w:rsidR="009207B2" w:rsidRPr="00983786">
        <w:rPr>
          <w:rFonts w:cs="Arial"/>
          <w:sz w:val="20"/>
          <w:szCs w:val="20"/>
        </w:rPr>
        <w:t>d</w:t>
      </w:r>
      <w:r w:rsidR="009207B2" w:rsidRPr="00983786">
        <w:rPr>
          <w:rFonts w:cs="Arial"/>
          <w:sz w:val="20"/>
          <w:szCs w:val="20"/>
          <w:lang w:val="id-ID"/>
        </w:rPr>
        <w:t xml:space="preserve"> knowledge and</w:t>
      </w:r>
      <w:r w:rsidR="009207B2" w:rsidRPr="00983786">
        <w:rPr>
          <w:rFonts w:cs="Arial"/>
          <w:sz w:val="20"/>
          <w:szCs w:val="20"/>
        </w:rPr>
        <w:t xml:space="preserve"> awareness on </w:t>
      </w:r>
      <w:proofErr w:type="spellStart"/>
      <w:r w:rsidR="009207B2" w:rsidRPr="00983786">
        <w:rPr>
          <w:rFonts w:cs="Arial"/>
          <w:sz w:val="20"/>
          <w:szCs w:val="20"/>
        </w:rPr>
        <w:t>anaemia</w:t>
      </w:r>
      <w:proofErr w:type="spellEnd"/>
      <w:r w:rsidR="009207B2" w:rsidRPr="00983786">
        <w:rPr>
          <w:rFonts w:cs="Arial"/>
          <w:sz w:val="20"/>
          <w:szCs w:val="20"/>
        </w:rPr>
        <w:t>, benefits of IFA supplements and how to overcome side</w:t>
      </w:r>
      <w:r w:rsidR="00C05E38">
        <w:rPr>
          <w:rFonts w:cs="Arial"/>
          <w:sz w:val="20"/>
          <w:szCs w:val="20"/>
        </w:rPr>
        <w:t xml:space="preserve"> </w:t>
      </w:r>
      <w:r w:rsidR="009207B2" w:rsidRPr="00983786">
        <w:rPr>
          <w:rFonts w:cs="Arial"/>
          <w:sz w:val="20"/>
          <w:szCs w:val="20"/>
        </w:rPr>
        <w:t xml:space="preserve">effects of IFA </w:t>
      </w:r>
    </w:p>
    <w:p w14:paraId="548DFB81" w14:textId="2F3F9E13" w:rsidR="0094391A" w:rsidRPr="00983786" w:rsidRDefault="00983786" w:rsidP="00C9680E">
      <w:pPr>
        <w:numPr>
          <w:ilvl w:val="0"/>
          <w:numId w:val="11"/>
        </w:numPr>
        <w:spacing w:after="0" w:line="240" w:lineRule="auto"/>
        <w:jc w:val="both"/>
        <w:rPr>
          <w:rFonts w:cs="Arial"/>
          <w:sz w:val="20"/>
          <w:szCs w:val="20"/>
        </w:rPr>
      </w:pPr>
      <w:r>
        <w:rPr>
          <w:rFonts w:cs="Arial"/>
          <w:sz w:val="20"/>
          <w:szCs w:val="20"/>
        </w:rPr>
        <w:t xml:space="preserve">Increase in </w:t>
      </w:r>
      <w:r w:rsidR="00C05E38">
        <w:rPr>
          <w:rFonts w:cs="Arial"/>
          <w:sz w:val="20"/>
          <w:szCs w:val="20"/>
        </w:rPr>
        <w:t xml:space="preserve">the </w:t>
      </w:r>
      <w:r>
        <w:rPr>
          <w:rFonts w:cs="Arial"/>
          <w:sz w:val="20"/>
          <w:szCs w:val="20"/>
        </w:rPr>
        <w:t>proportion of</w:t>
      </w:r>
      <w:r w:rsidR="009207B2" w:rsidRPr="00983786">
        <w:rPr>
          <w:rFonts w:cs="Arial"/>
          <w:sz w:val="20"/>
          <w:szCs w:val="20"/>
        </w:rPr>
        <w:t xml:space="preserve"> adolescent girls </w:t>
      </w:r>
      <w:r>
        <w:rPr>
          <w:rFonts w:cs="Arial"/>
          <w:sz w:val="20"/>
          <w:szCs w:val="20"/>
        </w:rPr>
        <w:t xml:space="preserve">that </w:t>
      </w:r>
      <w:r w:rsidR="009207B2" w:rsidRPr="00983786">
        <w:rPr>
          <w:rFonts w:cs="Arial"/>
          <w:sz w:val="20"/>
          <w:szCs w:val="20"/>
        </w:rPr>
        <w:t>have knowledge on dietary diversification to improve iron intake through affordable</w:t>
      </w:r>
      <w:r w:rsidR="00C05E38">
        <w:rPr>
          <w:rFonts w:cs="Arial"/>
          <w:sz w:val="20"/>
          <w:szCs w:val="20"/>
        </w:rPr>
        <w:t xml:space="preserve"> </w:t>
      </w:r>
      <w:r w:rsidR="009207B2" w:rsidRPr="00983786">
        <w:rPr>
          <w:rFonts w:cs="Arial"/>
          <w:sz w:val="20"/>
          <w:szCs w:val="20"/>
        </w:rPr>
        <w:t>dietary sources/fortified foods to improve iron intake and increase absorption</w:t>
      </w:r>
    </w:p>
    <w:p w14:paraId="5F3266F3" w14:textId="1BC6A89F" w:rsidR="009207B2" w:rsidRPr="00983786" w:rsidRDefault="00983786" w:rsidP="00C9680E">
      <w:pPr>
        <w:numPr>
          <w:ilvl w:val="0"/>
          <w:numId w:val="11"/>
        </w:numPr>
        <w:spacing w:after="0" w:line="240" w:lineRule="auto"/>
        <w:jc w:val="both"/>
        <w:rPr>
          <w:rFonts w:cs="Arial"/>
          <w:sz w:val="20"/>
          <w:szCs w:val="20"/>
        </w:rPr>
      </w:pPr>
      <w:r>
        <w:rPr>
          <w:rFonts w:cs="Arial"/>
          <w:sz w:val="20"/>
          <w:szCs w:val="20"/>
        </w:rPr>
        <w:t>Increased c</w:t>
      </w:r>
      <w:r w:rsidR="009207B2" w:rsidRPr="00983786">
        <w:rPr>
          <w:rFonts w:cs="Arial"/>
          <w:sz w:val="20"/>
          <w:szCs w:val="20"/>
        </w:rPr>
        <w:t xml:space="preserve">ommitment of </w:t>
      </w:r>
      <w:r w:rsidR="00C05E38">
        <w:rPr>
          <w:rFonts w:cs="Arial"/>
          <w:sz w:val="20"/>
          <w:szCs w:val="20"/>
        </w:rPr>
        <w:t>the g</w:t>
      </w:r>
      <w:r w:rsidR="009207B2" w:rsidRPr="00983786">
        <w:rPr>
          <w:rFonts w:cs="Arial"/>
          <w:sz w:val="20"/>
          <w:szCs w:val="20"/>
        </w:rPr>
        <w:t xml:space="preserve">overnment (DHO and </w:t>
      </w:r>
      <w:proofErr w:type="spellStart"/>
      <w:r w:rsidR="009207B2" w:rsidRPr="00983786">
        <w:rPr>
          <w:rFonts w:cs="Arial"/>
          <w:sz w:val="20"/>
          <w:szCs w:val="20"/>
        </w:rPr>
        <w:t>M</w:t>
      </w:r>
      <w:r w:rsidR="00C05E38">
        <w:rPr>
          <w:rFonts w:cs="Arial"/>
          <w:sz w:val="20"/>
          <w:szCs w:val="20"/>
        </w:rPr>
        <w:t>oE</w:t>
      </w:r>
      <w:proofErr w:type="spellEnd"/>
      <w:r w:rsidR="009207B2" w:rsidRPr="00983786">
        <w:rPr>
          <w:rFonts w:cs="Arial"/>
          <w:sz w:val="20"/>
          <w:szCs w:val="20"/>
        </w:rPr>
        <w:t>) to provide IFA supplementation for adolescent girls</w:t>
      </w:r>
      <w:r w:rsidR="00126C34">
        <w:rPr>
          <w:rFonts w:cs="Arial"/>
          <w:sz w:val="20"/>
          <w:szCs w:val="20"/>
        </w:rPr>
        <w:t>.</w:t>
      </w:r>
    </w:p>
    <w:p w14:paraId="63F0476C" w14:textId="0C6DA08B" w:rsidR="00AA5453" w:rsidRPr="00983786" w:rsidRDefault="00AA5453" w:rsidP="00C9680E">
      <w:pPr>
        <w:spacing w:after="0" w:line="240" w:lineRule="auto"/>
        <w:jc w:val="both"/>
        <w:rPr>
          <w:rFonts w:cs="Arial"/>
          <w:sz w:val="20"/>
          <w:szCs w:val="20"/>
          <w:lang w:val="en-GB"/>
        </w:rPr>
      </w:pPr>
    </w:p>
    <w:p w14:paraId="6A884758" w14:textId="291332D2" w:rsidR="00A145D0" w:rsidRPr="00983786" w:rsidRDefault="009207B2" w:rsidP="00C9680E">
      <w:pPr>
        <w:spacing w:after="0" w:line="240" w:lineRule="auto"/>
        <w:jc w:val="both"/>
        <w:rPr>
          <w:rFonts w:cs="Arial"/>
          <w:sz w:val="20"/>
          <w:szCs w:val="20"/>
        </w:rPr>
      </w:pPr>
      <w:r w:rsidRPr="008D74E7">
        <w:rPr>
          <w:rStyle w:val="Heading3Char"/>
        </w:rPr>
        <w:t>Program strategy</w:t>
      </w:r>
      <w:r w:rsidRPr="00983786">
        <w:rPr>
          <w:rFonts w:cs="Arial"/>
          <w:b/>
          <w:bCs/>
          <w:sz w:val="20"/>
          <w:szCs w:val="20"/>
          <w:lang w:val="en-GB"/>
        </w:rPr>
        <w:t>:</w:t>
      </w:r>
      <w:r w:rsidRPr="00983786">
        <w:rPr>
          <w:rFonts w:cs="Arial"/>
          <w:sz w:val="20"/>
          <w:szCs w:val="20"/>
          <w:lang w:val="en-GB"/>
        </w:rPr>
        <w:t xml:space="preserve"> </w:t>
      </w:r>
      <w:r w:rsidR="00A145D0" w:rsidRPr="00983786">
        <w:rPr>
          <w:rFonts w:cs="Arial"/>
          <w:sz w:val="20"/>
          <w:szCs w:val="20"/>
          <w:lang w:val="en-GB"/>
        </w:rPr>
        <w:t>To achieve the goal of the program</w:t>
      </w:r>
      <w:r w:rsidR="00C05E38">
        <w:rPr>
          <w:rFonts w:cs="Arial"/>
          <w:sz w:val="20"/>
          <w:szCs w:val="20"/>
          <w:lang w:val="en-GB"/>
        </w:rPr>
        <w:t xml:space="preserve">, a three-pronged </w:t>
      </w:r>
      <w:r w:rsidR="00A145D0" w:rsidRPr="00983786">
        <w:rPr>
          <w:rFonts w:cs="Arial"/>
          <w:sz w:val="20"/>
          <w:szCs w:val="20"/>
        </w:rPr>
        <w:t xml:space="preserve">program strategy </w:t>
      </w:r>
      <w:r w:rsidR="00C05E38">
        <w:rPr>
          <w:rFonts w:cs="Arial"/>
          <w:sz w:val="20"/>
          <w:szCs w:val="20"/>
        </w:rPr>
        <w:t xml:space="preserve">was adopted focused </w:t>
      </w:r>
      <w:r w:rsidR="00B16B1D">
        <w:rPr>
          <w:rFonts w:cs="Arial"/>
          <w:sz w:val="20"/>
          <w:szCs w:val="20"/>
        </w:rPr>
        <w:t xml:space="preserve">on </w:t>
      </w:r>
      <w:r w:rsidR="00A145D0" w:rsidRPr="00983786">
        <w:rPr>
          <w:rFonts w:cs="Arial"/>
          <w:sz w:val="20"/>
          <w:szCs w:val="20"/>
        </w:rPr>
        <w:t>(</w:t>
      </w:r>
      <w:proofErr w:type="spellStart"/>
      <w:r w:rsidR="00A145D0" w:rsidRPr="00983786">
        <w:rPr>
          <w:rFonts w:cs="Arial"/>
          <w:sz w:val="20"/>
          <w:szCs w:val="20"/>
        </w:rPr>
        <w:t>i</w:t>
      </w:r>
      <w:proofErr w:type="spellEnd"/>
      <w:r w:rsidR="00A145D0" w:rsidRPr="00983786">
        <w:rPr>
          <w:rFonts w:cs="Arial"/>
          <w:sz w:val="20"/>
          <w:szCs w:val="20"/>
        </w:rPr>
        <w:t xml:space="preserve">) </w:t>
      </w:r>
      <w:r w:rsidR="00C05E38">
        <w:rPr>
          <w:rFonts w:cs="Arial"/>
          <w:sz w:val="20"/>
          <w:szCs w:val="20"/>
        </w:rPr>
        <w:t xml:space="preserve">creating an </w:t>
      </w:r>
      <w:r w:rsidR="00A145D0" w:rsidRPr="00983786">
        <w:rPr>
          <w:rFonts w:cs="Arial"/>
          <w:sz w:val="20"/>
          <w:szCs w:val="20"/>
        </w:rPr>
        <w:t xml:space="preserve">enabling environment; (ii) </w:t>
      </w:r>
      <w:r w:rsidR="00C05E38">
        <w:rPr>
          <w:rFonts w:cs="Arial"/>
          <w:sz w:val="20"/>
          <w:szCs w:val="20"/>
        </w:rPr>
        <w:t xml:space="preserve">improving </w:t>
      </w:r>
      <w:r w:rsidR="00A145D0" w:rsidRPr="00983786">
        <w:rPr>
          <w:rFonts w:cs="Arial"/>
          <w:sz w:val="20"/>
          <w:szCs w:val="20"/>
        </w:rPr>
        <w:t xml:space="preserve">provision; and (iii) </w:t>
      </w:r>
      <w:r w:rsidR="00C05E38">
        <w:rPr>
          <w:rFonts w:cs="Arial"/>
          <w:sz w:val="20"/>
          <w:szCs w:val="20"/>
        </w:rPr>
        <w:t xml:space="preserve">increasing </w:t>
      </w:r>
      <w:r w:rsidR="00A145D0" w:rsidRPr="00983786">
        <w:rPr>
          <w:rFonts w:cs="Arial"/>
          <w:sz w:val="20"/>
          <w:szCs w:val="20"/>
        </w:rPr>
        <w:t>consumption</w:t>
      </w:r>
      <w:r w:rsidR="00C05E38">
        <w:rPr>
          <w:rFonts w:cs="Arial"/>
          <w:sz w:val="20"/>
          <w:szCs w:val="20"/>
        </w:rPr>
        <w:t xml:space="preserve">. The key approaches of the strategy </w:t>
      </w:r>
      <w:r w:rsidR="00A145D0" w:rsidRPr="00983786">
        <w:rPr>
          <w:rFonts w:cs="Arial"/>
          <w:sz w:val="20"/>
          <w:szCs w:val="20"/>
        </w:rPr>
        <w:t>include</w:t>
      </w:r>
      <w:r w:rsidR="00C05E38">
        <w:rPr>
          <w:rFonts w:cs="Arial"/>
          <w:sz w:val="20"/>
          <w:szCs w:val="20"/>
        </w:rPr>
        <w:t>d</w:t>
      </w:r>
      <w:r w:rsidR="00A145D0" w:rsidRPr="00983786">
        <w:rPr>
          <w:rFonts w:cs="Arial"/>
          <w:sz w:val="20"/>
          <w:szCs w:val="20"/>
        </w:rPr>
        <w:t xml:space="preserve">:  </w:t>
      </w:r>
    </w:p>
    <w:p w14:paraId="16591581" w14:textId="722C7998" w:rsidR="00D53FD6" w:rsidRPr="00983786" w:rsidRDefault="00D53FD6" w:rsidP="00C9680E">
      <w:pPr>
        <w:numPr>
          <w:ilvl w:val="0"/>
          <w:numId w:val="10"/>
        </w:numPr>
        <w:autoSpaceDE w:val="0"/>
        <w:autoSpaceDN w:val="0"/>
        <w:adjustRightInd w:val="0"/>
        <w:spacing w:after="0" w:line="240" w:lineRule="auto"/>
        <w:jc w:val="both"/>
        <w:rPr>
          <w:rFonts w:cs="Arial"/>
          <w:color w:val="000000"/>
          <w:sz w:val="20"/>
          <w:szCs w:val="20"/>
        </w:rPr>
      </w:pPr>
      <w:r w:rsidRPr="00983786">
        <w:rPr>
          <w:rFonts w:cs="Arial"/>
          <w:color w:val="000000"/>
          <w:sz w:val="20"/>
          <w:szCs w:val="20"/>
        </w:rPr>
        <w:t>Strengthening government commitment towards programs for adolescent girls’ health and welfare by highlighting their long-term benefits through evidence-based advocacy</w:t>
      </w:r>
      <w:r w:rsidR="00182EA4">
        <w:rPr>
          <w:rFonts w:cs="Arial"/>
          <w:color w:val="000000"/>
          <w:sz w:val="20"/>
          <w:szCs w:val="20"/>
        </w:rPr>
        <w:t>.</w:t>
      </w:r>
      <w:r w:rsidRPr="00983786">
        <w:rPr>
          <w:rFonts w:cs="Arial"/>
          <w:color w:val="000000"/>
          <w:sz w:val="20"/>
          <w:szCs w:val="20"/>
        </w:rPr>
        <w:t xml:space="preserve"> </w:t>
      </w:r>
    </w:p>
    <w:p w14:paraId="729AC1FD" w14:textId="2F41B202" w:rsidR="00D53FD6" w:rsidRPr="00983786" w:rsidRDefault="00D53FD6" w:rsidP="00C9680E">
      <w:pPr>
        <w:numPr>
          <w:ilvl w:val="0"/>
          <w:numId w:val="10"/>
        </w:numPr>
        <w:autoSpaceDE w:val="0"/>
        <w:autoSpaceDN w:val="0"/>
        <w:adjustRightInd w:val="0"/>
        <w:spacing w:after="0" w:line="240" w:lineRule="auto"/>
        <w:jc w:val="both"/>
        <w:rPr>
          <w:rFonts w:cs="Arial"/>
          <w:color w:val="000000"/>
          <w:sz w:val="20"/>
          <w:szCs w:val="20"/>
        </w:rPr>
      </w:pPr>
      <w:r w:rsidRPr="00983786">
        <w:rPr>
          <w:rFonts w:cs="Arial"/>
          <w:color w:val="000000"/>
          <w:sz w:val="20"/>
          <w:szCs w:val="20"/>
        </w:rPr>
        <w:t>Strengthening supply chain and forecasting of IFA supplement requirements for adolescent girls</w:t>
      </w:r>
      <w:r w:rsidR="00182EA4">
        <w:rPr>
          <w:rFonts w:cs="Arial"/>
          <w:color w:val="000000"/>
          <w:sz w:val="20"/>
          <w:szCs w:val="20"/>
        </w:rPr>
        <w:t>.</w:t>
      </w:r>
      <w:r w:rsidRPr="00983786">
        <w:rPr>
          <w:rFonts w:cs="Arial"/>
          <w:color w:val="000000"/>
          <w:sz w:val="20"/>
          <w:szCs w:val="20"/>
        </w:rPr>
        <w:t xml:space="preserve"> </w:t>
      </w:r>
    </w:p>
    <w:p w14:paraId="3610F5BB" w14:textId="117860FF" w:rsidR="00D53FD6" w:rsidRPr="00983786" w:rsidRDefault="00D53FD6" w:rsidP="00C9680E">
      <w:pPr>
        <w:numPr>
          <w:ilvl w:val="0"/>
          <w:numId w:val="10"/>
        </w:numPr>
        <w:autoSpaceDE w:val="0"/>
        <w:autoSpaceDN w:val="0"/>
        <w:adjustRightInd w:val="0"/>
        <w:spacing w:after="0" w:line="240" w:lineRule="auto"/>
        <w:jc w:val="both"/>
        <w:rPr>
          <w:rFonts w:cs="Arial"/>
          <w:color w:val="000000"/>
          <w:sz w:val="20"/>
          <w:szCs w:val="20"/>
        </w:rPr>
      </w:pPr>
      <w:r w:rsidRPr="00983786">
        <w:rPr>
          <w:rFonts w:cs="Arial"/>
          <w:color w:val="000000"/>
          <w:sz w:val="20"/>
          <w:szCs w:val="20"/>
        </w:rPr>
        <w:t xml:space="preserve">Refine and modify the existing </w:t>
      </w:r>
      <w:r w:rsidR="00182EA4">
        <w:rPr>
          <w:rFonts w:cs="Arial"/>
          <w:color w:val="000000"/>
          <w:sz w:val="20"/>
          <w:szCs w:val="20"/>
        </w:rPr>
        <w:t>s</w:t>
      </w:r>
      <w:r w:rsidR="00182EA4" w:rsidRPr="00983786">
        <w:rPr>
          <w:rFonts w:cs="Arial"/>
          <w:color w:val="000000"/>
          <w:sz w:val="20"/>
          <w:szCs w:val="20"/>
        </w:rPr>
        <w:t xml:space="preserve">chool </w:t>
      </w:r>
      <w:r w:rsidR="00182EA4">
        <w:rPr>
          <w:rFonts w:cs="Arial"/>
          <w:color w:val="000000"/>
          <w:sz w:val="20"/>
          <w:szCs w:val="20"/>
        </w:rPr>
        <w:t>h</w:t>
      </w:r>
      <w:r w:rsidR="00182EA4" w:rsidRPr="00983786">
        <w:rPr>
          <w:rFonts w:cs="Arial"/>
          <w:color w:val="000000"/>
          <w:sz w:val="20"/>
          <w:szCs w:val="20"/>
        </w:rPr>
        <w:t xml:space="preserve">ealth </w:t>
      </w:r>
      <w:r w:rsidR="00182EA4">
        <w:rPr>
          <w:rFonts w:cs="Arial"/>
          <w:color w:val="000000"/>
          <w:sz w:val="20"/>
          <w:szCs w:val="20"/>
        </w:rPr>
        <w:t>p</w:t>
      </w:r>
      <w:r w:rsidR="00182EA4" w:rsidRPr="00983786">
        <w:rPr>
          <w:rFonts w:cs="Arial"/>
          <w:color w:val="000000"/>
          <w:sz w:val="20"/>
          <w:szCs w:val="20"/>
        </w:rPr>
        <w:t xml:space="preserve">rogram (UKS) </w:t>
      </w:r>
      <w:r w:rsidRPr="00983786">
        <w:rPr>
          <w:rFonts w:cs="Arial"/>
          <w:color w:val="000000"/>
          <w:sz w:val="20"/>
          <w:szCs w:val="20"/>
        </w:rPr>
        <w:t>monitoring system to track stocks and coverage</w:t>
      </w:r>
      <w:r w:rsidR="00C05E38">
        <w:rPr>
          <w:rFonts w:cs="Arial"/>
          <w:color w:val="000000"/>
          <w:sz w:val="20"/>
          <w:szCs w:val="20"/>
        </w:rPr>
        <w:t>,</w:t>
      </w:r>
      <w:r w:rsidRPr="00983786">
        <w:rPr>
          <w:rFonts w:cs="Arial"/>
          <w:color w:val="000000"/>
          <w:sz w:val="20"/>
          <w:szCs w:val="20"/>
        </w:rPr>
        <w:t xml:space="preserve"> thereby strengthening supervision for IFA </w:t>
      </w:r>
      <w:r w:rsidR="00182EA4">
        <w:rPr>
          <w:rFonts w:cs="Arial"/>
          <w:color w:val="000000"/>
          <w:sz w:val="20"/>
          <w:szCs w:val="20"/>
        </w:rPr>
        <w:t>supplements</w:t>
      </w:r>
      <w:r w:rsidRPr="00983786">
        <w:rPr>
          <w:rFonts w:cs="Arial"/>
          <w:color w:val="000000"/>
          <w:sz w:val="20"/>
          <w:szCs w:val="20"/>
        </w:rPr>
        <w:t xml:space="preserve"> administration through schools</w:t>
      </w:r>
      <w:r w:rsidR="00182EA4">
        <w:rPr>
          <w:rFonts w:cs="Arial"/>
          <w:color w:val="000000"/>
          <w:sz w:val="20"/>
          <w:szCs w:val="20"/>
        </w:rPr>
        <w:t>.</w:t>
      </w:r>
      <w:r w:rsidRPr="00983786">
        <w:rPr>
          <w:rFonts w:cs="Arial"/>
          <w:color w:val="000000"/>
          <w:sz w:val="20"/>
          <w:szCs w:val="20"/>
        </w:rPr>
        <w:t xml:space="preserve"> </w:t>
      </w:r>
    </w:p>
    <w:p w14:paraId="43AFD349" w14:textId="4798411D" w:rsidR="00D53FD6" w:rsidRPr="00983786" w:rsidRDefault="00D53FD6" w:rsidP="00C9680E">
      <w:pPr>
        <w:numPr>
          <w:ilvl w:val="0"/>
          <w:numId w:val="10"/>
        </w:numPr>
        <w:autoSpaceDE w:val="0"/>
        <w:autoSpaceDN w:val="0"/>
        <w:adjustRightInd w:val="0"/>
        <w:spacing w:after="0" w:line="240" w:lineRule="auto"/>
        <w:jc w:val="both"/>
        <w:rPr>
          <w:rFonts w:cs="Arial"/>
          <w:color w:val="000000"/>
          <w:sz w:val="20"/>
          <w:szCs w:val="20"/>
        </w:rPr>
      </w:pPr>
      <w:r w:rsidRPr="00983786">
        <w:rPr>
          <w:rFonts w:cs="Arial"/>
          <w:color w:val="000000"/>
          <w:sz w:val="20"/>
          <w:szCs w:val="20"/>
        </w:rPr>
        <w:t>Develop monitoring tools for improving the coverage and consumption of WIFA</w:t>
      </w:r>
      <w:r w:rsidR="00182EA4">
        <w:rPr>
          <w:rFonts w:cs="Arial"/>
          <w:color w:val="000000"/>
          <w:sz w:val="20"/>
          <w:szCs w:val="20"/>
        </w:rPr>
        <w:t xml:space="preserve"> supplements</w:t>
      </w:r>
      <w:r w:rsidRPr="00983786">
        <w:rPr>
          <w:rFonts w:cs="Arial"/>
          <w:color w:val="000000"/>
          <w:sz w:val="20"/>
          <w:szCs w:val="20"/>
        </w:rPr>
        <w:t xml:space="preserve"> among adolescent girls at school</w:t>
      </w:r>
      <w:r w:rsidR="00182EA4">
        <w:rPr>
          <w:rFonts w:cs="Arial"/>
          <w:color w:val="000000"/>
          <w:sz w:val="20"/>
          <w:szCs w:val="20"/>
        </w:rPr>
        <w:t>.</w:t>
      </w:r>
    </w:p>
    <w:p w14:paraId="4B4974E1" w14:textId="5A2DE2DE" w:rsidR="00D53FD6" w:rsidRPr="00983786" w:rsidRDefault="00D53FD6" w:rsidP="00C9680E">
      <w:pPr>
        <w:numPr>
          <w:ilvl w:val="0"/>
          <w:numId w:val="10"/>
        </w:numPr>
        <w:autoSpaceDE w:val="0"/>
        <w:autoSpaceDN w:val="0"/>
        <w:adjustRightInd w:val="0"/>
        <w:spacing w:after="0" w:line="240" w:lineRule="auto"/>
        <w:jc w:val="both"/>
        <w:rPr>
          <w:rFonts w:cs="Arial"/>
          <w:color w:val="000000"/>
          <w:sz w:val="20"/>
          <w:szCs w:val="20"/>
        </w:rPr>
      </w:pPr>
      <w:r w:rsidRPr="00983786">
        <w:rPr>
          <w:rFonts w:cs="Arial"/>
          <w:color w:val="000000"/>
          <w:sz w:val="20"/>
          <w:szCs w:val="20"/>
        </w:rPr>
        <w:t xml:space="preserve">Working with the District Health Offices (DHO) and </w:t>
      </w:r>
      <w:r w:rsidR="00D110E8">
        <w:rPr>
          <w:rFonts w:cs="Arial"/>
          <w:color w:val="000000"/>
          <w:sz w:val="20"/>
          <w:szCs w:val="20"/>
        </w:rPr>
        <w:t>s</w:t>
      </w:r>
      <w:r w:rsidRPr="00983786">
        <w:rPr>
          <w:rFonts w:cs="Arial"/>
          <w:color w:val="000000"/>
          <w:sz w:val="20"/>
          <w:szCs w:val="20"/>
        </w:rPr>
        <w:t xml:space="preserve">chools through the existing </w:t>
      </w:r>
      <w:r w:rsidR="00D110E8">
        <w:rPr>
          <w:rFonts w:cs="Arial"/>
          <w:color w:val="000000"/>
          <w:sz w:val="20"/>
          <w:szCs w:val="20"/>
        </w:rPr>
        <w:t>s</w:t>
      </w:r>
      <w:r w:rsidRPr="00983786">
        <w:rPr>
          <w:rFonts w:cs="Arial"/>
          <w:color w:val="000000"/>
          <w:sz w:val="20"/>
          <w:szCs w:val="20"/>
        </w:rPr>
        <w:t xml:space="preserve">chool </w:t>
      </w:r>
      <w:r w:rsidR="00D110E8">
        <w:rPr>
          <w:rFonts w:cs="Arial"/>
          <w:color w:val="000000"/>
          <w:sz w:val="20"/>
          <w:szCs w:val="20"/>
        </w:rPr>
        <w:t>h</w:t>
      </w:r>
      <w:r w:rsidRPr="00983786">
        <w:rPr>
          <w:rFonts w:cs="Arial"/>
          <w:color w:val="000000"/>
          <w:sz w:val="20"/>
          <w:szCs w:val="20"/>
        </w:rPr>
        <w:t xml:space="preserve">ealth </w:t>
      </w:r>
      <w:r w:rsidR="00D110E8">
        <w:rPr>
          <w:rFonts w:cs="Arial"/>
          <w:color w:val="000000"/>
          <w:sz w:val="20"/>
          <w:szCs w:val="20"/>
        </w:rPr>
        <w:t>p</w:t>
      </w:r>
      <w:r w:rsidRPr="00983786">
        <w:rPr>
          <w:rFonts w:cs="Arial"/>
          <w:color w:val="000000"/>
          <w:sz w:val="20"/>
          <w:szCs w:val="20"/>
        </w:rPr>
        <w:t xml:space="preserve">rogram (UKS) to improve delivery mechanisms by </w:t>
      </w:r>
      <w:r w:rsidR="00D110E8">
        <w:rPr>
          <w:rFonts w:cs="Arial"/>
          <w:color w:val="000000"/>
          <w:sz w:val="20"/>
          <w:szCs w:val="20"/>
        </w:rPr>
        <w:t xml:space="preserve">leveraging </w:t>
      </w:r>
      <w:r w:rsidRPr="00983786">
        <w:rPr>
          <w:rFonts w:cs="Arial"/>
          <w:color w:val="000000"/>
          <w:sz w:val="20"/>
          <w:szCs w:val="20"/>
        </w:rPr>
        <w:t xml:space="preserve">available opportunities </w:t>
      </w:r>
      <w:r w:rsidR="00D110E8">
        <w:rPr>
          <w:rFonts w:cs="Arial"/>
          <w:color w:val="000000"/>
          <w:sz w:val="20"/>
          <w:szCs w:val="20"/>
        </w:rPr>
        <w:t xml:space="preserve">for delivery as well as </w:t>
      </w:r>
      <w:r w:rsidRPr="00983786">
        <w:rPr>
          <w:rFonts w:cs="Arial"/>
          <w:color w:val="000000"/>
          <w:sz w:val="20"/>
          <w:szCs w:val="20"/>
        </w:rPr>
        <w:t xml:space="preserve">peer-group approaches </w:t>
      </w:r>
    </w:p>
    <w:p w14:paraId="5C15C204" w14:textId="1D063CA9" w:rsidR="00D53FD6" w:rsidRPr="00983786" w:rsidRDefault="00D53FD6" w:rsidP="00C9680E">
      <w:pPr>
        <w:numPr>
          <w:ilvl w:val="0"/>
          <w:numId w:val="10"/>
        </w:numPr>
        <w:autoSpaceDE w:val="0"/>
        <w:autoSpaceDN w:val="0"/>
        <w:adjustRightInd w:val="0"/>
        <w:spacing w:after="0" w:line="240" w:lineRule="auto"/>
        <w:jc w:val="both"/>
        <w:rPr>
          <w:rFonts w:cs="Arial"/>
          <w:color w:val="000000"/>
          <w:sz w:val="20"/>
          <w:szCs w:val="20"/>
        </w:rPr>
      </w:pPr>
      <w:r w:rsidRPr="00983786">
        <w:rPr>
          <w:rFonts w:cs="Arial"/>
          <w:color w:val="000000"/>
          <w:sz w:val="20"/>
          <w:szCs w:val="20"/>
        </w:rPr>
        <w:t xml:space="preserve">Building capacity of healthcare staff, frontline workers, </w:t>
      </w:r>
      <w:proofErr w:type="gramStart"/>
      <w:r w:rsidRPr="00983786">
        <w:rPr>
          <w:rFonts w:cs="Arial"/>
          <w:color w:val="000000"/>
          <w:sz w:val="20"/>
          <w:szCs w:val="20"/>
        </w:rPr>
        <w:t>school-teachers</w:t>
      </w:r>
      <w:proofErr w:type="gramEnd"/>
      <w:r w:rsidRPr="00983786">
        <w:rPr>
          <w:rFonts w:cs="Arial"/>
          <w:color w:val="000000"/>
          <w:sz w:val="20"/>
          <w:szCs w:val="20"/>
        </w:rPr>
        <w:t xml:space="preserve"> and other key influencers on planning, delivery and monitoring of the WIFAS program </w:t>
      </w:r>
    </w:p>
    <w:p w14:paraId="49C0EAF8" w14:textId="002E18F1" w:rsidR="00D53FD6" w:rsidRPr="00983786" w:rsidRDefault="00D53FD6" w:rsidP="00C9680E">
      <w:pPr>
        <w:numPr>
          <w:ilvl w:val="0"/>
          <w:numId w:val="10"/>
        </w:numPr>
        <w:autoSpaceDE w:val="0"/>
        <w:autoSpaceDN w:val="0"/>
        <w:adjustRightInd w:val="0"/>
        <w:spacing w:after="0" w:line="240" w:lineRule="auto"/>
        <w:jc w:val="both"/>
        <w:rPr>
          <w:rFonts w:cs="Arial"/>
          <w:color w:val="000000"/>
          <w:sz w:val="20"/>
          <w:szCs w:val="20"/>
        </w:rPr>
      </w:pPr>
      <w:r w:rsidRPr="00983786">
        <w:rPr>
          <w:rFonts w:cs="Arial"/>
          <w:color w:val="000000"/>
          <w:sz w:val="20"/>
          <w:szCs w:val="20"/>
        </w:rPr>
        <w:t xml:space="preserve">Facilitating </w:t>
      </w:r>
      <w:proofErr w:type="spellStart"/>
      <w:r w:rsidR="00D110E8">
        <w:rPr>
          <w:rFonts w:cs="Arial"/>
          <w:color w:val="000000"/>
          <w:sz w:val="20"/>
          <w:szCs w:val="20"/>
        </w:rPr>
        <w:t>behaviour</w:t>
      </w:r>
      <w:proofErr w:type="spellEnd"/>
      <w:r w:rsidR="00D110E8">
        <w:rPr>
          <w:rFonts w:cs="Arial"/>
          <w:color w:val="000000"/>
          <w:sz w:val="20"/>
          <w:szCs w:val="20"/>
        </w:rPr>
        <w:t xml:space="preserve"> change communication (</w:t>
      </w:r>
      <w:r w:rsidRPr="00983786">
        <w:rPr>
          <w:rFonts w:cs="Arial"/>
          <w:color w:val="000000"/>
          <w:sz w:val="20"/>
          <w:szCs w:val="20"/>
        </w:rPr>
        <w:t>BCC</w:t>
      </w:r>
      <w:r w:rsidR="00D110E8">
        <w:rPr>
          <w:rFonts w:cs="Arial"/>
          <w:color w:val="000000"/>
          <w:sz w:val="20"/>
          <w:szCs w:val="20"/>
        </w:rPr>
        <w:t>)</w:t>
      </w:r>
      <w:r w:rsidRPr="00983786">
        <w:rPr>
          <w:rFonts w:cs="Arial"/>
          <w:color w:val="000000"/>
          <w:sz w:val="20"/>
          <w:szCs w:val="20"/>
        </w:rPr>
        <w:t xml:space="preserve"> </w:t>
      </w:r>
      <w:r w:rsidR="00D110E8">
        <w:rPr>
          <w:rFonts w:cs="Arial"/>
          <w:color w:val="000000"/>
          <w:sz w:val="20"/>
          <w:szCs w:val="20"/>
        </w:rPr>
        <w:t>i</w:t>
      </w:r>
      <w:r w:rsidRPr="00983786">
        <w:rPr>
          <w:rFonts w:cs="Arial"/>
          <w:color w:val="000000"/>
          <w:sz w:val="20"/>
          <w:szCs w:val="20"/>
        </w:rPr>
        <w:t xml:space="preserve">nterventions for increasing adherence to </w:t>
      </w:r>
      <w:r w:rsidR="00D110E8">
        <w:rPr>
          <w:rFonts w:cs="Arial"/>
          <w:color w:val="000000"/>
          <w:sz w:val="20"/>
          <w:szCs w:val="20"/>
        </w:rPr>
        <w:t>WIFA</w:t>
      </w:r>
      <w:r w:rsidR="008A58DF">
        <w:rPr>
          <w:rFonts w:cs="Arial"/>
          <w:color w:val="000000"/>
          <w:sz w:val="20"/>
          <w:szCs w:val="20"/>
        </w:rPr>
        <w:t xml:space="preserve"> supplements</w:t>
      </w:r>
      <w:r w:rsidRPr="00983786">
        <w:rPr>
          <w:rFonts w:cs="Arial"/>
          <w:color w:val="000000"/>
          <w:sz w:val="20"/>
          <w:szCs w:val="20"/>
        </w:rPr>
        <w:t xml:space="preserve">, with focus on interpersonal counselling and nutrition education </w:t>
      </w:r>
    </w:p>
    <w:p w14:paraId="6A356215" w14:textId="20691E2E" w:rsidR="00E038C9" w:rsidRDefault="00E038C9" w:rsidP="00C9680E">
      <w:pPr>
        <w:spacing w:after="0" w:line="240" w:lineRule="auto"/>
        <w:jc w:val="both"/>
        <w:rPr>
          <w:rFonts w:ascii="Arial" w:hAnsi="Arial" w:cs="Arial"/>
          <w:sz w:val="20"/>
          <w:szCs w:val="20"/>
        </w:rPr>
      </w:pPr>
    </w:p>
    <w:p w14:paraId="73B2E5F5" w14:textId="1D41E8E8" w:rsidR="008A58DF" w:rsidRPr="00093476" w:rsidRDefault="00B65583" w:rsidP="00C9680E">
      <w:pPr>
        <w:pStyle w:val="pf0"/>
        <w:spacing w:before="0" w:beforeAutospacing="0" w:after="0" w:afterAutospacing="0"/>
        <w:jc w:val="both"/>
        <w:rPr>
          <w:rFonts w:asciiTheme="minorHAnsi" w:hAnsiTheme="minorHAnsi" w:cstheme="minorHAnsi"/>
          <w:sz w:val="20"/>
          <w:szCs w:val="20"/>
        </w:rPr>
      </w:pPr>
      <w:r w:rsidRPr="008D74E7">
        <w:rPr>
          <w:rStyle w:val="Heading3Char"/>
        </w:rPr>
        <w:t>G</w:t>
      </w:r>
      <w:r w:rsidR="009207B2" w:rsidRPr="008D74E7">
        <w:rPr>
          <w:rStyle w:val="Heading3Char"/>
        </w:rPr>
        <w:t>eographical scope</w:t>
      </w:r>
      <w:r w:rsidRPr="00093476">
        <w:rPr>
          <w:rFonts w:asciiTheme="minorHAnsi" w:hAnsiTheme="minorHAnsi" w:cstheme="minorHAnsi"/>
          <w:b/>
          <w:bCs/>
          <w:sz w:val="20"/>
          <w:szCs w:val="20"/>
        </w:rPr>
        <w:t>:</w:t>
      </w:r>
      <w:r w:rsidRPr="00093476">
        <w:rPr>
          <w:rFonts w:asciiTheme="minorHAnsi" w:hAnsiTheme="minorHAnsi" w:cstheme="minorHAnsi"/>
          <w:sz w:val="20"/>
          <w:szCs w:val="20"/>
        </w:rPr>
        <w:t xml:space="preserve"> </w:t>
      </w:r>
      <w:r w:rsidR="009207B2" w:rsidRPr="00093476">
        <w:rPr>
          <w:rFonts w:asciiTheme="minorHAnsi" w:hAnsiTheme="minorHAnsi" w:cstheme="minorHAnsi"/>
          <w:sz w:val="20"/>
          <w:szCs w:val="20"/>
        </w:rPr>
        <w:t xml:space="preserve">MITRA Youth was </w:t>
      </w:r>
      <w:r w:rsidR="00D110E8" w:rsidRPr="00093476">
        <w:rPr>
          <w:rFonts w:asciiTheme="minorHAnsi" w:hAnsiTheme="minorHAnsi" w:cstheme="minorHAnsi"/>
          <w:sz w:val="20"/>
          <w:szCs w:val="20"/>
        </w:rPr>
        <w:t xml:space="preserve">implemented </w:t>
      </w:r>
      <w:r w:rsidRPr="00093476">
        <w:rPr>
          <w:rFonts w:asciiTheme="minorHAnsi" w:hAnsiTheme="minorHAnsi" w:cstheme="minorHAnsi"/>
          <w:sz w:val="20"/>
          <w:szCs w:val="20"/>
        </w:rPr>
        <w:t xml:space="preserve">in </w:t>
      </w:r>
      <w:r w:rsidR="009207B2" w:rsidRPr="00093476">
        <w:rPr>
          <w:rFonts w:asciiTheme="minorHAnsi" w:hAnsiTheme="minorHAnsi" w:cstheme="minorHAnsi"/>
          <w:sz w:val="20"/>
          <w:szCs w:val="20"/>
        </w:rPr>
        <w:t xml:space="preserve">10 districts </w:t>
      </w:r>
      <w:r w:rsidR="00D110E8" w:rsidRPr="00093476">
        <w:rPr>
          <w:rFonts w:asciiTheme="minorHAnsi" w:hAnsiTheme="minorHAnsi" w:cstheme="minorHAnsi"/>
          <w:sz w:val="20"/>
          <w:szCs w:val="20"/>
        </w:rPr>
        <w:t xml:space="preserve">each of </w:t>
      </w:r>
      <w:r w:rsidR="009207B2" w:rsidRPr="00093476">
        <w:rPr>
          <w:rFonts w:asciiTheme="minorHAnsi" w:hAnsiTheme="minorHAnsi" w:cstheme="minorHAnsi"/>
          <w:sz w:val="20"/>
          <w:szCs w:val="20"/>
        </w:rPr>
        <w:t>East Java and East Nusa Tenggara</w:t>
      </w:r>
      <w:r w:rsidR="00093476">
        <w:rPr>
          <w:rFonts w:asciiTheme="minorHAnsi" w:hAnsiTheme="minorHAnsi" w:cstheme="minorHAnsi"/>
          <w:sz w:val="20"/>
          <w:szCs w:val="20"/>
        </w:rPr>
        <w:t xml:space="preserve">. </w:t>
      </w:r>
      <w:proofErr w:type="spellStart"/>
      <w:r w:rsidR="00093476" w:rsidRPr="00093476">
        <w:rPr>
          <w:rStyle w:val="cf01"/>
          <w:rFonts w:asciiTheme="minorHAnsi" w:hAnsiTheme="minorHAnsi" w:cstheme="minorHAnsi"/>
          <w:sz w:val="20"/>
          <w:szCs w:val="20"/>
        </w:rPr>
        <w:t>Banyuwangi</w:t>
      </w:r>
      <w:proofErr w:type="spellEnd"/>
      <w:r w:rsidR="00093476" w:rsidRPr="00093476">
        <w:rPr>
          <w:rStyle w:val="cf01"/>
          <w:rFonts w:asciiTheme="minorHAnsi" w:hAnsiTheme="minorHAnsi" w:cstheme="minorHAnsi"/>
          <w:sz w:val="20"/>
          <w:szCs w:val="20"/>
        </w:rPr>
        <w:t xml:space="preserve">, </w:t>
      </w:r>
      <w:proofErr w:type="spellStart"/>
      <w:r w:rsidR="00093476" w:rsidRPr="00093476">
        <w:rPr>
          <w:rStyle w:val="cf01"/>
          <w:rFonts w:asciiTheme="minorHAnsi" w:hAnsiTheme="minorHAnsi" w:cstheme="minorHAnsi"/>
          <w:sz w:val="20"/>
          <w:szCs w:val="20"/>
        </w:rPr>
        <w:t>Bangkalan</w:t>
      </w:r>
      <w:proofErr w:type="spellEnd"/>
      <w:r w:rsidR="00093476" w:rsidRPr="00093476">
        <w:rPr>
          <w:rStyle w:val="cf01"/>
          <w:rFonts w:asciiTheme="minorHAnsi" w:hAnsiTheme="minorHAnsi" w:cstheme="minorHAnsi"/>
          <w:sz w:val="20"/>
          <w:szCs w:val="20"/>
        </w:rPr>
        <w:t xml:space="preserve">, </w:t>
      </w:r>
      <w:proofErr w:type="spellStart"/>
      <w:r w:rsidR="00093476" w:rsidRPr="00093476">
        <w:rPr>
          <w:rStyle w:val="cf01"/>
          <w:rFonts w:asciiTheme="minorHAnsi" w:hAnsiTheme="minorHAnsi" w:cstheme="minorHAnsi"/>
          <w:sz w:val="20"/>
          <w:szCs w:val="20"/>
        </w:rPr>
        <w:t>Bondowoso</w:t>
      </w:r>
      <w:proofErr w:type="spellEnd"/>
      <w:r w:rsidR="00093476" w:rsidRPr="00093476">
        <w:rPr>
          <w:rStyle w:val="cf01"/>
          <w:rFonts w:asciiTheme="minorHAnsi" w:hAnsiTheme="minorHAnsi" w:cstheme="minorHAnsi"/>
          <w:sz w:val="20"/>
          <w:szCs w:val="20"/>
        </w:rPr>
        <w:t xml:space="preserve">, </w:t>
      </w:r>
      <w:proofErr w:type="spellStart"/>
      <w:r w:rsidR="00093476" w:rsidRPr="00093476">
        <w:rPr>
          <w:rStyle w:val="cf01"/>
          <w:rFonts w:asciiTheme="minorHAnsi" w:hAnsiTheme="minorHAnsi" w:cstheme="minorHAnsi"/>
          <w:sz w:val="20"/>
          <w:szCs w:val="20"/>
        </w:rPr>
        <w:t>Jember</w:t>
      </w:r>
      <w:proofErr w:type="spellEnd"/>
      <w:r w:rsidR="00093476" w:rsidRPr="00093476">
        <w:rPr>
          <w:rStyle w:val="cf01"/>
          <w:rFonts w:asciiTheme="minorHAnsi" w:hAnsiTheme="minorHAnsi" w:cstheme="minorHAnsi"/>
          <w:sz w:val="20"/>
          <w:szCs w:val="20"/>
        </w:rPr>
        <w:t xml:space="preserve">, </w:t>
      </w:r>
      <w:proofErr w:type="spellStart"/>
      <w:r w:rsidR="00093476" w:rsidRPr="00093476">
        <w:rPr>
          <w:rStyle w:val="cf01"/>
          <w:rFonts w:asciiTheme="minorHAnsi" w:hAnsiTheme="minorHAnsi" w:cstheme="minorHAnsi"/>
          <w:sz w:val="20"/>
          <w:szCs w:val="20"/>
        </w:rPr>
        <w:t>Lumajang</w:t>
      </w:r>
      <w:proofErr w:type="spellEnd"/>
      <w:r w:rsidR="00093476" w:rsidRPr="00093476">
        <w:rPr>
          <w:rStyle w:val="cf01"/>
          <w:rFonts w:asciiTheme="minorHAnsi" w:hAnsiTheme="minorHAnsi" w:cstheme="minorHAnsi"/>
          <w:sz w:val="20"/>
          <w:szCs w:val="20"/>
        </w:rPr>
        <w:t xml:space="preserve">, </w:t>
      </w:r>
      <w:proofErr w:type="spellStart"/>
      <w:r w:rsidR="00093476" w:rsidRPr="00093476">
        <w:rPr>
          <w:rStyle w:val="cf01"/>
          <w:rFonts w:asciiTheme="minorHAnsi" w:hAnsiTheme="minorHAnsi" w:cstheme="minorHAnsi"/>
          <w:sz w:val="20"/>
          <w:szCs w:val="20"/>
        </w:rPr>
        <w:t>Ponorogo</w:t>
      </w:r>
      <w:proofErr w:type="spellEnd"/>
      <w:r w:rsidR="00093476" w:rsidRPr="00093476">
        <w:rPr>
          <w:rStyle w:val="cf01"/>
          <w:rFonts w:asciiTheme="minorHAnsi" w:hAnsiTheme="minorHAnsi" w:cstheme="minorHAnsi"/>
          <w:sz w:val="20"/>
          <w:szCs w:val="20"/>
        </w:rPr>
        <w:t xml:space="preserve">, </w:t>
      </w:r>
      <w:proofErr w:type="spellStart"/>
      <w:r w:rsidR="00093476" w:rsidRPr="00093476">
        <w:rPr>
          <w:rStyle w:val="cf01"/>
          <w:rFonts w:asciiTheme="minorHAnsi" w:hAnsiTheme="minorHAnsi" w:cstheme="minorHAnsi"/>
          <w:sz w:val="20"/>
          <w:szCs w:val="20"/>
        </w:rPr>
        <w:t>Ngawi</w:t>
      </w:r>
      <w:proofErr w:type="spellEnd"/>
      <w:r w:rsidR="00093476" w:rsidRPr="00093476">
        <w:rPr>
          <w:rStyle w:val="cf01"/>
          <w:rFonts w:asciiTheme="minorHAnsi" w:hAnsiTheme="minorHAnsi" w:cstheme="minorHAnsi"/>
          <w:sz w:val="20"/>
          <w:szCs w:val="20"/>
        </w:rPr>
        <w:t xml:space="preserve">, </w:t>
      </w:r>
      <w:proofErr w:type="spellStart"/>
      <w:r w:rsidR="00093476" w:rsidRPr="00093476">
        <w:rPr>
          <w:rStyle w:val="cf01"/>
          <w:rFonts w:asciiTheme="minorHAnsi" w:hAnsiTheme="minorHAnsi" w:cstheme="minorHAnsi"/>
          <w:sz w:val="20"/>
          <w:szCs w:val="20"/>
        </w:rPr>
        <w:t>Pacitan</w:t>
      </w:r>
      <w:proofErr w:type="spellEnd"/>
      <w:r w:rsidR="00093476" w:rsidRPr="00093476">
        <w:rPr>
          <w:rStyle w:val="cf01"/>
          <w:rFonts w:asciiTheme="minorHAnsi" w:hAnsiTheme="minorHAnsi" w:cstheme="minorHAnsi"/>
          <w:sz w:val="20"/>
          <w:szCs w:val="20"/>
        </w:rPr>
        <w:t xml:space="preserve">, </w:t>
      </w:r>
      <w:proofErr w:type="spellStart"/>
      <w:r w:rsidR="00093476" w:rsidRPr="00093476">
        <w:rPr>
          <w:rStyle w:val="cf01"/>
          <w:rFonts w:asciiTheme="minorHAnsi" w:hAnsiTheme="minorHAnsi" w:cstheme="minorHAnsi"/>
          <w:sz w:val="20"/>
          <w:szCs w:val="20"/>
        </w:rPr>
        <w:t>Sampang</w:t>
      </w:r>
      <w:proofErr w:type="spellEnd"/>
      <w:r w:rsidR="00093476" w:rsidRPr="00093476">
        <w:rPr>
          <w:rStyle w:val="cf01"/>
          <w:rFonts w:asciiTheme="minorHAnsi" w:hAnsiTheme="minorHAnsi" w:cstheme="minorHAnsi"/>
          <w:sz w:val="20"/>
          <w:szCs w:val="20"/>
        </w:rPr>
        <w:t xml:space="preserve"> and </w:t>
      </w:r>
      <w:proofErr w:type="spellStart"/>
      <w:r w:rsidR="00093476" w:rsidRPr="00093476">
        <w:rPr>
          <w:rStyle w:val="cf01"/>
          <w:rFonts w:asciiTheme="minorHAnsi" w:hAnsiTheme="minorHAnsi" w:cstheme="minorHAnsi"/>
          <w:sz w:val="20"/>
          <w:szCs w:val="20"/>
        </w:rPr>
        <w:t>Situbondo</w:t>
      </w:r>
      <w:proofErr w:type="spellEnd"/>
      <w:r w:rsidR="00093476">
        <w:rPr>
          <w:rStyle w:val="cf01"/>
          <w:rFonts w:asciiTheme="minorHAnsi" w:hAnsiTheme="minorHAnsi" w:cstheme="minorHAnsi"/>
          <w:sz w:val="20"/>
          <w:szCs w:val="20"/>
        </w:rPr>
        <w:t xml:space="preserve"> in East Java </w:t>
      </w:r>
      <w:proofErr w:type="gramStart"/>
      <w:r w:rsidR="00093476">
        <w:rPr>
          <w:rStyle w:val="cf01"/>
          <w:rFonts w:asciiTheme="minorHAnsi" w:hAnsiTheme="minorHAnsi" w:cstheme="minorHAnsi"/>
          <w:sz w:val="20"/>
          <w:szCs w:val="20"/>
        </w:rPr>
        <w:t xml:space="preserve">and  </w:t>
      </w:r>
      <w:r w:rsidR="00093476" w:rsidRPr="00093476">
        <w:rPr>
          <w:rStyle w:val="cf01"/>
          <w:rFonts w:asciiTheme="minorHAnsi" w:hAnsiTheme="minorHAnsi" w:cstheme="minorHAnsi"/>
          <w:sz w:val="20"/>
          <w:szCs w:val="20"/>
        </w:rPr>
        <w:t>Ende</w:t>
      </w:r>
      <w:proofErr w:type="gramEnd"/>
      <w:r w:rsidR="00093476" w:rsidRPr="00093476">
        <w:rPr>
          <w:rStyle w:val="cf01"/>
          <w:rFonts w:asciiTheme="minorHAnsi" w:hAnsiTheme="minorHAnsi" w:cstheme="minorHAnsi"/>
          <w:sz w:val="20"/>
          <w:szCs w:val="20"/>
        </w:rPr>
        <w:t xml:space="preserve">, </w:t>
      </w:r>
      <w:proofErr w:type="spellStart"/>
      <w:r w:rsidR="00093476" w:rsidRPr="00093476">
        <w:rPr>
          <w:rStyle w:val="cf01"/>
          <w:rFonts w:asciiTheme="minorHAnsi" w:hAnsiTheme="minorHAnsi" w:cstheme="minorHAnsi"/>
          <w:sz w:val="20"/>
          <w:szCs w:val="20"/>
        </w:rPr>
        <w:t>Manggarai</w:t>
      </w:r>
      <w:proofErr w:type="spellEnd"/>
      <w:r w:rsidR="00093476" w:rsidRPr="00093476">
        <w:rPr>
          <w:rStyle w:val="cf01"/>
          <w:rFonts w:asciiTheme="minorHAnsi" w:hAnsiTheme="minorHAnsi" w:cstheme="minorHAnsi"/>
          <w:sz w:val="20"/>
          <w:szCs w:val="20"/>
        </w:rPr>
        <w:t xml:space="preserve"> Barat, </w:t>
      </w:r>
      <w:proofErr w:type="spellStart"/>
      <w:r w:rsidR="00093476" w:rsidRPr="00093476">
        <w:rPr>
          <w:rStyle w:val="cf01"/>
          <w:rFonts w:asciiTheme="minorHAnsi" w:hAnsiTheme="minorHAnsi" w:cstheme="minorHAnsi"/>
          <w:sz w:val="20"/>
          <w:szCs w:val="20"/>
        </w:rPr>
        <w:t>Nagekeo</w:t>
      </w:r>
      <w:proofErr w:type="spellEnd"/>
      <w:r w:rsidR="00093476" w:rsidRPr="00093476">
        <w:rPr>
          <w:rStyle w:val="cf01"/>
          <w:rFonts w:asciiTheme="minorHAnsi" w:hAnsiTheme="minorHAnsi" w:cstheme="minorHAnsi"/>
          <w:sz w:val="20"/>
          <w:szCs w:val="20"/>
        </w:rPr>
        <w:t xml:space="preserve">, </w:t>
      </w:r>
      <w:proofErr w:type="spellStart"/>
      <w:r w:rsidR="00093476" w:rsidRPr="00093476">
        <w:rPr>
          <w:rStyle w:val="cf01"/>
          <w:rFonts w:asciiTheme="minorHAnsi" w:hAnsiTheme="minorHAnsi" w:cstheme="minorHAnsi"/>
          <w:sz w:val="20"/>
          <w:szCs w:val="20"/>
        </w:rPr>
        <w:t>Ngada</w:t>
      </w:r>
      <w:proofErr w:type="spellEnd"/>
      <w:r w:rsidR="00093476" w:rsidRPr="00093476">
        <w:rPr>
          <w:rStyle w:val="cf01"/>
          <w:rFonts w:asciiTheme="minorHAnsi" w:hAnsiTheme="minorHAnsi" w:cstheme="minorHAnsi"/>
          <w:sz w:val="20"/>
          <w:szCs w:val="20"/>
        </w:rPr>
        <w:t xml:space="preserve">, Sabu </w:t>
      </w:r>
      <w:proofErr w:type="spellStart"/>
      <w:r w:rsidR="00093476" w:rsidRPr="00093476">
        <w:rPr>
          <w:rStyle w:val="cf01"/>
          <w:rFonts w:asciiTheme="minorHAnsi" w:hAnsiTheme="minorHAnsi" w:cstheme="minorHAnsi"/>
          <w:sz w:val="20"/>
          <w:szCs w:val="20"/>
        </w:rPr>
        <w:t>Raijua</w:t>
      </w:r>
      <w:proofErr w:type="spellEnd"/>
      <w:r w:rsidR="00093476" w:rsidRPr="00093476">
        <w:rPr>
          <w:rStyle w:val="cf01"/>
          <w:rFonts w:asciiTheme="minorHAnsi" w:hAnsiTheme="minorHAnsi" w:cstheme="minorHAnsi"/>
          <w:sz w:val="20"/>
          <w:szCs w:val="20"/>
        </w:rPr>
        <w:t xml:space="preserve">, Sumba Barat </w:t>
      </w:r>
      <w:proofErr w:type="spellStart"/>
      <w:r w:rsidR="00093476" w:rsidRPr="00093476">
        <w:rPr>
          <w:rStyle w:val="cf01"/>
          <w:rFonts w:asciiTheme="minorHAnsi" w:hAnsiTheme="minorHAnsi" w:cstheme="minorHAnsi"/>
          <w:sz w:val="20"/>
          <w:szCs w:val="20"/>
        </w:rPr>
        <w:t>Daya</w:t>
      </w:r>
      <w:proofErr w:type="spellEnd"/>
      <w:r w:rsidR="00093476" w:rsidRPr="00093476">
        <w:rPr>
          <w:rStyle w:val="cf01"/>
          <w:rFonts w:asciiTheme="minorHAnsi" w:hAnsiTheme="minorHAnsi" w:cstheme="minorHAnsi"/>
          <w:sz w:val="20"/>
          <w:szCs w:val="20"/>
        </w:rPr>
        <w:t xml:space="preserve">, </w:t>
      </w:r>
      <w:proofErr w:type="spellStart"/>
      <w:r w:rsidR="00093476" w:rsidRPr="00093476">
        <w:rPr>
          <w:rStyle w:val="cf01"/>
          <w:rFonts w:asciiTheme="minorHAnsi" w:hAnsiTheme="minorHAnsi" w:cstheme="minorHAnsi"/>
          <w:sz w:val="20"/>
          <w:szCs w:val="20"/>
        </w:rPr>
        <w:t>Malaka</w:t>
      </w:r>
      <w:proofErr w:type="spellEnd"/>
      <w:r w:rsidR="00093476" w:rsidRPr="00093476">
        <w:rPr>
          <w:rStyle w:val="cf01"/>
          <w:rFonts w:asciiTheme="minorHAnsi" w:hAnsiTheme="minorHAnsi" w:cstheme="minorHAnsi"/>
          <w:sz w:val="20"/>
          <w:szCs w:val="20"/>
        </w:rPr>
        <w:t xml:space="preserve">, </w:t>
      </w:r>
      <w:proofErr w:type="spellStart"/>
      <w:r w:rsidR="00093476" w:rsidRPr="00093476">
        <w:rPr>
          <w:rStyle w:val="cf01"/>
          <w:rFonts w:asciiTheme="minorHAnsi" w:hAnsiTheme="minorHAnsi" w:cstheme="minorHAnsi"/>
          <w:sz w:val="20"/>
          <w:szCs w:val="20"/>
        </w:rPr>
        <w:t>Kupang</w:t>
      </w:r>
      <w:proofErr w:type="spellEnd"/>
      <w:r w:rsidR="00093476" w:rsidRPr="00093476">
        <w:rPr>
          <w:rStyle w:val="cf01"/>
          <w:rFonts w:asciiTheme="minorHAnsi" w:hAnsiTheme="minorHAnsi" w:cstheme="minorHAnsi"/>
          <w:sz w:val="20"/>
          <w:szCs w:val="20"/>
        </w:rPr>
        <w:t xml:space="preserve"> Kota, </w:t>
      </w:r>
      <w:proofErr w:type="spellStart"/>
      <w:r w:rsidR="00093476" w:rsidRPr="00093476">
        <w:rPr>
          <w:rStyle w:val="cf01"/>
          <w:rFonts w:asciiTheme="minorHAnsi" w:hAnsiTheme="minorHAnsi" w:cstheme="minorHAnsi"/>
          <w:sz w:val="20"/>
          <w:szCs w:val="20"/>
        </w:rPr>
        <w:t>Alor</w:t>
      </w:r>
      <w:proofErr w:type="spellEnd"/>
      <w:r w:rsidR="00093476" w:rsidRPr="00093476">
        <w:rPr>
          <w:rStyle w:val="cf01"/>
          <w:rFonts w:asciiTheme="minorHAnsi" w:hAnsiTheme="minorHAnsi" w:cstheme="minorHAnsi"/>
          <w:sz w:val="20"/>
          <w:szCs w:val="20"/>
        </w:rPr>
        <w:t>, Sumba Tengah</w:t>
      </w:r>
      <w:r w:rsidR="00093476">
        <w:rPr>
          <w:rStyle w:val="cf01"/>
          <w:rFonts w:asciiTheme="minorHAnsi" w:hAnsiTheme="minorHAnsi" w:cstheme="minorHAnsi"/>
          <w:sz w:val="20"/>
          <w:szCs w:val="20"/>
        </w:rPr>
        <w:t xml:space="preserve"> in East Nusa </w:t>
      </w:r>
      <w:proofErr w:type="spellStart"/>
      <w:r w:rsidR="00093476">
        <w:rPr>
          <w:rStyle w:val="cf01"/>
          <w:rFonts w:asciiTheme="minorHAnsi" w:hAnsiTheme="minorHAnsi" w:cstheme="minorHAnsi"/>
          <w:sz w:val="20"/>
          <w:szCs w:val="20"/>
        </w:rPr>
        <w:t>Tengarra</w:t>
      </w:r>
      <w:proofErr w:type="spellEnd"/>
      <w:r w:rsidR="00093476" w:rsidRPr="00093476">
        <w:rPr>
          <w:rStyle w:val="cf01"/>
          <w:rFonts w:asciiTheme="minorHAnsi" w:hAnsiTheme="minorHAnsi" w:cstheme="minorHAnsi"/>
          <w:sz w:val="20"/>
          <w:szCs w:val="20"/>
        </w:rPr>
        <w:t xml:space="preserve">. </w:t>
      </w:r>
      <w:r w:rsidR="00D110E8" w:rsidRPr="00093476">
        <w:rPr>
          <w:rFonts w:asciiTheme="minorHAnsi" w:hAnsiTheme="minorHAnsi" w:cstheme="minorHAnsi"/>
          <w:sz w:val="20"/>
          <w:szCs w:val="20"/>
        </w:rPr>
        <w:t xml:space="preserve">NI proposed to implement MITRA Youth in the same </w:t>
      </w:r>
      <w:r w:rsidR="008A58DF" w:rsidRPr="00093476">
        <w:rPr>
          <w:rFonts w:asciiTheme="minorHAnsi" w:hAnsiTheme="minorHAnsi" w:cstheme="minorHAnsi"/>
          <w:sz w:val="20"/>
          <w:szCs w:val="20"/>
        </w:rPr>
        <w:t>program</w:t>
      </w:r>
      <w:r w:rsidR="00D110E8" w:rsidRPr="00093476">
        <w:rPr>
          <w:rFonts w:asciiTheme="minorHAnsi" w:hAnsiTheme="minorHAnsi" w:cstheme="minorHAnsi"/>
          <w:sz w:val="20"/>
          <w:szCs w:val="20"/>
        </w:rPr>
        <w:t xml:space="preserve"> sites as that of MITRA, to leverage the </w:t>
      </w:r>
      <w:r w:rsidR="00526BBA" w:rsidRPr="00093476">
        <w:rPr>
          <w:rFonts w:asciiTheme="minorHAnsi" w:hAnsiTheme="minorHAnsi" w:cstheme="minorHAnsi"/>
          <w:sz w:val="20"/>
          <w:szCs w:val="20"/>
        </w:rPr>
        <w:t xml:space="preserve">programs’ </w:t>
      </w:r>
      <w:r w:rsidR="00D110E8" w:rsidRPr="00093476">
        <w:rPr>
          <w:rFonts w:asciiTheme="minorHAnsi" w:hAnsiTheme="minorHAnsi" w:cstheme="minorHAnsi"/>
          <w:sz w:val="20"/>
          <w:szCs w:val="20"/>
        </w:rPr>
        <w:t>networks</w:t>
      </w:r>
      <w:r w:rsidR="00526BBA" w:rsidRPr="00093476">
        <w:rPr>
          <w:rFonts w:asciiTheme="minorHAnsi" w:hAnsiTheme="minorHAnsi" w:cstheme="minorHAnsi"/>
          <w:sz w:val="20"/>
          <w:szCs w:val="20"/>
        </w:rPr>
        <w:t xml:space="preserve">, </w:t>
      </w:r>
      <w:r w:rsidR="00D110E8" w:rsidRPr="00093476">
        <w:rPr>
          <w:rFonts w:asciiTheme="minorHAnsi" w:hAnsiTheme="minorHAnsi" w:cstheme="minorHAnsi"/>
          <w:sz w:val="20"/>
          <w:szCs w:val="20"/>
        </w:rPr>
        <w:t>operational strengths</w:t>
      </w:r>
      <w:r w:rsidR="00526BBA" w:rsidRPr="00093476">
        <w:rPr>
          <w:rFonts w:asciiTheme="minorHAnsi" w:hAnsiTheme="minorHAnsi" w:cstheme="minorHAnsi"/>
          <w:sz w:val="20"/>
          <w:szCs w:val="20"/>
        </w:rPr>
        <w:t xml:space="preserve">, </w:t>
      </w:r>
      <w:proofErr w:type="gramStart"/>
      <w:r w:rsidR="009207B2" w:rsidRPr="00093476">
        <w:rPr>
          <w:rFonts w:asciiTheme="minorHAnsi" w:hAnsiTheme="minorHAnsi" w:cstheme="minorHAnsi"/>
          <w:sz w:val="20"/>
          <w:szCs w:val="20"/>
        </w:rPr>
        <w:t>resources</w:t>
      </w:r>
      <w:proofErr w:type="gramEnd"/>
      <w:r w:rsidR="009207B2" w:rsidRPr="00093476">
        <w:rPr>
          <w:rFonts w:asciiTheme="minorHAnsi" w:hAnsiTheme="minorHAnsi" w:cstheme="minorHAnsi"/>
          <w:sz w:val="20"/>
          <w:szCs w:val="20"/>
        </w:rPr>
        <w:t xml:space="preserve"> and relations </w:t>
      </w:r>
      <w:r w:rsidR="00526BBA" w:rsidRPr="00093476">
        <w:rPr>
          <w:rFonts w:asciiTheme="minorHAnsi" w:hAnsiTheme="minorHAnsi" w:cstheme="minorHAnsi"/>
          <w:sz w:val="20"/>
          <w:szCs w:val="20"/>
        </w:rPr>
        <w:t xml:space="preserve">established </w:t>
      </w:r>
      <w:r w:rsidR="009207B2" w:rsidRPr="00093476">
        <w:rPr>
          <w:rFonts w:asciiTheme="minorHAnsi" w:hAnsiTheme="minorHAnsi" w:cstheme="minorHAnsi"/>
          <w:sz w:val="20"/>
          <w:szCs w:val="20"/>
        </w:rPr>
        <w:t xml:space="preserve">with </w:t>
      </w:r>
      <w:r w:rsidR="00526BBA" w:rsidRPr="00093476">
        <w:rPr>
          <w:rFonts w:asciiTheme="minorHAnsi" w:hAnsiTheme="minorHAnsi" w:cstheme="minorHAnsi"/>
          <w:sz w:val="20"/>
          <w:szCs w:val="20"/>
        </w:rPr>
        <w:t xml:space="preserve">the </w:t>
      </w:r>
      <w:r w:rsidR="009207B2" w:rsidRPr="00093476">
        <w:rPr>
          <w:rFonts w:asciiTheme="minorHAnsi" w:hAnsiTheme="minorHAnsi" w:cstheme="minorHAnsi"/>
          <w:sz w:val="20"/>
          <w:szCs w:val="20"/>
        </w:rPr>
        <w:t xml:space="preserve">government </w:t>
      </w:r>
      <w:r w:rsidR="00526BBA" w:rsidRPr="00093476">
        <w:rPr>
          <w:rFonts w:asciiTheme="minorHAnsi" w:hAnsiTheme="minorHAnsi" w:cstheme="minorHAnsi"/>
          <w:sz w:val="20"/>
          <w:szCs w:val="20"/>
        </w:rPr>
        <w:t xml:space="preserve">officials in these provinces. </w:t>
      </w:r>
    </w:p>
    <w:p w14:paraId="4F8FA2CF" w14:textId="77777777" w:rsidR="008A58DF" w:rsidRPr="00093476" w:rsidRDefault="008A58DF" w:rsidP="00C9680E">
      <w:pPr>
        <w:spacing w:after="0" w:line="240" w:lineRule="auto"/>
        <w:jc w:val="both"/>
        <w:rPr>
          <w:rFonts w:cstheme="minorHAnsi"/>
          <w:sz w:val="20"/>
          <w:szCs w:val="20"/>
        </w:rPr>
      </w:pPr>
    </w:p>
    <w:p w14:paraId="4219F4B1" w14:textId="34B24AD7" w:rsidR="00A145D0" w:rsidRPr="008A58DF" w:rsidRDefault="008A58DF" w:rsidP="00C9680E">
      <w:pPr>
        <w:spacing w:after="0" w:line="240" w:lineRule="auto"/>
        <w:jc w:val="both"/>
        <w:rPr>
          <w:rFonts w:cs="Arial"/>
          <w:sz w:val="20"/>
          <w:szCs w:val="20"/>
        </w:rPr>
      </w:pPr>
      <w:r w:rsidRPr="008D74E7">
        <w:rPr>
          <w:rStyle w:val="Heading3Char"/>
        </w:rPr>
        <w:t>Program</w:t>
      </w:r>
      <w:r w:rsidR="006F40F2" w:rsidRPr="008D74E7">
        <w:rPr>
          <w:rStyle w:val="Heading3Char"/>
        </w:rPr>
        <w:t xml:space="preserve"> duration</w:t>
      </w:r>
      <w:r w:rsidR="006F40F2" w:rsidRPr="00A45362">
        <w:rPr>
          <w:rFonts w:cs="Arial"/>
          <w:b/>
          <w:bCs/>
          <w:sz w:val="20"/>
          <w:szCs w:val="20"/>
          <w:lang w:val="en-AU"/>
        </w:rPr>
        <w:t>:</w:t>
      </w:r>
      <w:r w:rsidR="0094391A" w:rsidRPr="00A45362">
        <w:rPr>
          <w:rFonts w:cs="Arial"/>
          <w:sz w:val="20"/>
          <w:szCs w:val="20"/>
          <w:lang w:val="en-AU"/>
        </w:rPr>
        <w:t xml:space="preserve"> </w:t>
      </w:r>
      <w:r w:rsidR="009207B2" w:rsidRPr="00A45362">
        <w:rPr>
          <w:rFonts w:cs="Arial"/>
          <w:sz w:val="20"/>
          <w:szCs w:val="20"/>
          <w:lang w:val="en-AU"/>
        </w:rPr>
        <w:t xml:space="preserve">MITRA Youth grant agreement was signed in May 2017 and </w:t>
      </w:r>
      <w:r w:rsidR="00A145D0" w:rsidRPr="00A45362">
        <w:rPr>
          <w:rFonts w:cs="Arial"/>
          <w:sz w:val="20"/>
          <w:szCs w:val="20"/>
          <w:lang w:val="en-AU"/>
        </w:rPr>
        <w:t>was to be completed on 30 September 20</w:t>
      </w:r>
      <w:r w:rsidR="006C6B8E" w:rsidRPr="00A45362">
        <w:rPr>
          <w:rFonts w:cs="Arial"/>
          <w:sz w:val="20"/>
          <w:szCs w:val="20"/>
          <w:lang w:val="en-AU"/>
        </w:rPr>
        <w:t>20</w:t>
      </w:r>
      <w:r w:rsidR="00A145D0" w:rsidRPr="00A45362">
        <w:rPr>
          <w:rFonts w:cs="Arial"/>
          <w:sz w:val="20"/>
          <w:szCs w:val="20"/>
          <w:lang w:val="en-AU"/>
        </w:rPr>
        <w:t xml:space="preserve">. </w:t>
      </w:r>
      <w:r w:rsidR="00570477" w:rsidRPr="00A45362">
        <w:rPr>
          <w:rFonts w:cs="Arial"/>
          <w:sz w:val="20"/>
          <w:szCs w:val="20"/>
        </w:rPr>
        <w:t xml:space="preserve">However, due to the </w:t>
      </w:r>
      <w:r w:rsidR="00526BBA">
        <w:rPr>
          <w:rFonts w:cs="Arial"/>
          <w:sz w:val="20"/>
          <w:szCs w:val="20"/>
        </w:rPr>
        <w:t xml:space="preserve">global </w:t>
      </w:r>
      <w:r w:rsidR="00570477" w:rsidRPr="00A45362">
        <w:rPr>
          <w:rFonts w:cs="Arial"/>
          <w:sz w:val="20"/>
          <w:szCs w:val="20"/>
        </w:rPr>
        <w:t>COVID</w:t>
      </w:r>
      <w:r w:rsidR="000716FF">
        <w:rPr>
          <w:rFonts w:cs="Arial"/>
          <w:sz w:val="20"/>
          <w:szCs w:val="20"/>
        </w:rPr>
        <w:t>-19</w:t>
      </w:r>
      <w:r w:rsidR="00570477" w:rsidRPr="00A45362">
        <w:rPr>
          <w:rFonts w:cs="Arial"/>
          <w:sz w:val="20"/>
          <w:szCs w:val="20"/>
        </w:rPr>
        <w:t xml:space="preserve"> pandemic </w:t>
      </w:r>
      <w:r w:rsidR="00526BBA">
        <w:rPr>
          <w:rFonts w:cs="Arial"/>
          <w:sz w:val="20"/>
          <w:szCs w:val="20"/>
        </w:rPr>
        <w:t xml:space="preserve">that hit the country </w:t>
      </w:r>
      <w:r w:rsidR="009207B2" w:rsidRPr="00A45362">
        <w:rPr>
          <w:rFonts w:cs="Arial"/>
          <w:sz w:val="20"/>
          <w:szCs w:val="20"/>
        </w:rPr>
        <w:t xml:space="preserve">in 2020, </w:t>
      </w:r>
      <w:r w:rsidR="00526BBA">
        <w:rPr>
          <w:rFonts w:cs="Arial"/>
          <w:sz w:val="20"/>
          <w:szCs w:val="20"/>
        </w:rPr>
        <w:t xml:space="preserve">the </w:t>
      </w:r>
      <w:r>
        <w:rPr>
          <w:rFonts w:cs="Arial"/>
          <w:sz w:val="20"/>
          <w:szCs w:val="20"/>
        </w:rPr>
        <w:t>program</w:t>
      </w:r>
      <w:r w:rsidR="00526BBA">
        <w:rPr>
          <w:rFonts w:cs="Arial"/>
          <w:sz w:val="20"/>
          <w:szCs w:val="20"/>
        </w:rPr>
        <w:t xml:space="preserve"> </w:t>
      </w:r>
      <w:r w:rsidR="00570477" w:rsidRPr="00A45362">
        <w:rPr>
          <w:rFonts w:cs="Arial"/>
          <w:sz w:val="20"/>
          <w:szCs w:val="20"/>
        </w:rPr>
        <w:t xml:space="preserve">was proposed to </w:t>
      </w:r>
      <w:r w:rsidR="00526BBA">
        <w:rPr>
          <w:rFonts w:cs="Arial"/>
          <w:sz w:val="20"/>
          <w:szCs w:val="20"/>
        </w:rPr>
        <w:t xml:space="preserve">be </w:t>
      </w:r>
      <w:r w:rsidR="00570477" w:rsidRPr="00A45362">
        <w:rPr>
          <w:rFonts w:cs="Arial"/>
          <w:sz w:val="20"/>
          <w:szCs w:val="20"/>
        </w:rPr>
        <w:t>extend</w:t>
      </w:r>
      <w:r w:rsidR="00526BBA">
        <w:rPr>
          <w:rFonts w:cs="Arial"/>
          <w:sz w:val="20"/>
          <w:szCs w:val="20"/>
        </w:rPr>
        <w:t>ed</w:t>
      </w:r>
      <w:r w:rsidR="00570477" w:rsidRPr="00A45362">
        <w:rPr>
          <w:rFonts w:cs="Arial"/>
          <w:sz w:val="20"/>
          <w:szCs w:val="20"/>
        </w:rPr>
        <w:t xml:space="preserve"> to complete the activities and ensure continued support to the </w:t>
      </w:r>
      <w:r w:rsidR="00263973">
        <w:rPr>
          <w:rFonts w:cs="Arial"/>
          <w:sz w:val="20"/>
          <w:szCs w:val="20"/>
        </w:rPr>
        <w:t>G</w:t>
      </w:r>
      <w:r w:rsidR="00570477" w:rsidRPr="00A45362">
        <w:rPr>
          <w:rFonts w:cs="Arial"/>
          <w:sz w:val="20"/>
          <w:szCs w:val="20"/>
        </w:rPr>
        <w:t xml:space="preserve">overnment of Indonesia </w:t>
      </w:r>
      <w:r w:rsidR="00263973">
        <w:rPr>
          <w:rFonts w:cs="Arial"/>
          <w:sz w:val="20"/>
          <w:szCs w:val="20"/>
        </w:rPr>
        <w:t>(</w:t>
      </w:r>
      <w:proofErr w:type="spellStart"/>
      <w:r w:rsidR="00263973">
        <w:rPr>
          <w:rFonts w:cs="Arial"/>
          <w:sz w:val="20"/>
          <w:szCs w:val="20"/>
        </w:rPr>
        <w:t>GoI</w:t>
      </w:r>
      <w:proofErr w:type="spellEnd"/>
      <w:r w:rsidR="00263973">
        <w:rPr>
          <w:rFonts w:cs="Arial"/>
          <w:sz w:val="20"/>
          <w:szCs w:val="20"/>
        </w:rPr>
        <w:t xml:space="preserve">) </w:t>
      </w:r>
      <w:r w:rsidR="00570477" w:rsidRPr="00A45362">
        <w:rPr>
          <w:rFonts w:cs="Arial"/>
          <w:sz w:val="20"/>
          <w:szCs w:val="20"/>
        </w:rPr>
        <w:t>to implement the WIFA</w:t>
      </w:r>
      <w:r w:rsidR="00526BBA">
        <w:rPr>
          <w:rFonts w:cs="Arial"/>
          <w:sz w:val="20"/>
          <w:szCs w:val="20"/>
        </w:rPr>
        <w:t>S</w:t>
      </w:r>
      <w:r w:rsidR="00570477" w:rsidRPr="00A45362">
        <w:rPr>
          <w:rFonts w:cs="Arial"/>
          <w:sz w:val="20"/>
          <w:szCs w:val="20"/>
        </w:rPr>
        <w:t xml:space="preserve"> program for adolescents </w:t>
      </w:r>
      <w:r w:rsidR="00526BBA">
        <w:rPr>
          <w:rFonts w:cs="Arial"/>
          <w:sz w:val="20"/>
          <w:szCs w:val="20"/>
        </w:rPr>
        <w:t xml:space="preserve">even </w:t>
      </w:r>
      <w:r w:rsidR="00570477" w:rsidRPr="00A45362">
        <w:rPr>
          <w:rFonts w:cs="Arial"/>
          <w:sz w:val="20"/>
          <w:szCs w:val="20"/>
        </w:rPr>
        <w:t xml:space="preserve">during the </w:t>
      </w:r>
      <w:r w:rsidR="009207B2" w:rsidRPr="00A45362">
        <w:rPr>
          <w:rFonts w:cs="Arial"/>
          <w:sz w:val="20"/>
          <w:szCs w:val="20"/>
        </w:rPr>
        <w:t>p</w:t>
      </w:r>
      <w:r w:rsidR="00570477" w:rsidRPr="00A45362">
        <w:rPr>
          <w:rFonts w:cs="Arial"/>
          <w:sz w:val="20"/>
          <w:szCs w:val="20"/>
        </w:rPr>
        <w:t xml:space="preserve">andemic. </w:t>
      </w:r>
      <w:r w:rsidR="00A145D0" w:rsidRPr="00A45362">
        <w:rPr>
          <w:rFonts w:cs="Arial"/>
          <w:sz w:val="20"/>
          <w:szCs w:val="20"/>
          <w:lang w:val="en-AU"/>
        </w:rPr>
        <w:t xml:space="preserve">To ensure the integration of lessons </w:t>
      </w:r>
      <w:r w:rsidR="00A145D0" w:rsidRPr="00A45362">
        <w:rPr>
          <w:rFonts w:cs="Arial"/>
          <w:noProof/>
          <w:sz w:val="20"/>
          <w:szCs w:val="20"/>
          <w:lang w:val="en-AU"/>
        </w:rPr>
        <w:t>learned</w:t>
      </w:r>
      <w:r w:rsidR="00A145D0" w:rsidRPr="00A45362">
        <w:rPr>
          <w:rFonts w:cs="Arial"/>
          <w:sz w:val="20"/>
          <w:szCs w:val="20"/>
          <w:lang w:val="en-AU"/>
        </w:rPr>
        <w:t xml:space="preserve"> from MITRA</w:t>
      </w:r>
      <w:r w:rsidR="006C6B8E" w:rsidRPr="00A45362">
        <w:rPr>
          <w:rFonts w:cs="Arial"/>
          <w:sz w:val="20"/>
          <w:szCs w:val="20"/>
          <w:lang w:val="en-AU"/>
        </w:rPr>
        <w:t xml:space="preserve"> Youth</w:t>
      </w:r>
      <w:r w:rsidR="00A145D0" w:rsidRPr="00A45362">
        <w:rPr>
          <w:rFonts w:cs="Arial"/>
          <w:sz w:val="20"/>
          <w:szCs w:val="20"/>
          <w:lang w:val="en-AU"/>
        </w:rPr>
        <w:t xml:space="preserve">, </w:t>
      </w:r>
      <w:r w:rsidR="00526BBA">
        <w:rPr>
          <w:rFonts w:cs="Arial"/>
          <w:sz w:val="20"/>
          <w:szCs w:val="20"/>
          <w:lang w:val="en-AU"/>
        </w:rPr>
        <w:t xml:space="preserve">safeguard an </w:t>
      </w:r>
      <w:r w:rsidR="00A145D0" w:rsidRPr="00A45362">
        <w:rPr>
          <w:rFonts w:cs="Arial"/>
          <w:sz w:val="20"/>
          <w:szCs w:val="20"/>
          <w:lang w:val="en-AU"/>
        </w:rPr>
        <w:t xml:space="preserve">enhanced focus on micronutrient </w:t>
      </w:r>
      <w:r w:rsidR="00A145D0" w:rsidRPr="00A45362">
        <w:rPr>
          <w:rFonts w:cs="Arial"/>
          <w:noProof/>
          <w:sz w:val="20"/>
          <w:szCs w:val="20"/>
          <w:lang w:val="en-AU"/>
        </w:rPr>
        <w:t>programming</w:t>
      </w:r>
      <w:r w:rsidR="00A145D0" w:rsidRPr="00A45362">
        <w:rPr>
          <w:rFonts w:cs="Arial"/>
          <w:sz w:val="20"/>
          <w:szCs w:val="20"/>
          <w:lang w:val="en-AU"/>
        </w:rPr>
        <w:t xml:space="preserve"> at the district and provincial level</w:t>
      </w:r>
      <w:r w:rsidR="00526BBA">
        <w:rPr>
          <w:rFonts w:cs="Arial"/>
          <w:sz w:val="20"/>
          <w:szCs w:val="20"/>
          <w:lang w:val="en-AU"/>
        </w:rPr>
        <w:t>s</w:t>
      </w:r>
      <w:r w:rsidR="00A145D0" w:rsidRPr="00A45362">
        <w:rPr>
          <w:rFonts w:cs="Arial"/>
          <w:sz w:val="20"/>
          <w:szCs w:val="20"/>
          <w:lang w:val="en-AU"/>
        </w:rPr>
        <w:t xml:space="preserve">, </w:t>
      </w:r>
      <w:r w:rsidR="009207B2" w:rsidRPr="00A45362">
        <w:rPr>
          <w:rFonts w:cs="Arial"/>
          <w:sz w:val="20"/>
          <w:szCs w:val="20"/>
          <w:lang w:val="en-AU"/>
        </w:rPr>
        <w:t xml:space="preserve">and </w:t>
      </w:r>
      <w:r w:rsidR="00E81251" w:rsidRPr="00A45362">
        <w:rPr>
          <w:rFonts w:cs="Arial"/>
          <w:sz w:val="20"/>
          <w:szCs w:val="20"/>
        </w:rPr>
        <w:t xml:space="preserve">complete </w:t>
      </w:r>
      <w:r w:rsidR="00526BBA">
        <w:rPr>
          <w:rFonts w:cs="Arial"/>
          <w:sz w:val="20"/>
          <w:szCs w:val="20"/>
        </w:rPr>
        <w:t xml:space="preserve">the </w:t>
      </w:r>
      <w:r w:rsidR="00E81251" w:rsidRPr="00A45362">
        <w:rPr>
          <w:rFonts w:cs="Arial"/>
          <w:sz w:val="20"/>
          <w:szCs w:val="20"/>
        </w:rPr>
        <w:t>ongoing activities and few additional activities discussed with DFAT</w:t>
      </w:r>
      <w:r w:rsidR="009207B2" w:rsidRPr="00A45362">
        <w:rPr>
          <w:rFonts w:cs="Arial"/>
          <w:sz w:val="20"/>
          <w:szCs w:val="20"/>
        </w:rPr>
        <w:t xml:space="preserve">, the </w:t>
      </w:r>
      <w:r>
        <w:rPr>
          <w:rFonts w:cs="Arial"/>
          <w:sz w:val="20"/>
          <w:szCs w:val="20"/>
        </w:rPr>
        <w:t>program</w:t>
      </w:r>
      <w:r w:rsidR="009207B2" w:rsidRPr="00A45362">
        <w:rPr>
          <w:rFonts w:cs="Arial"/>
          <w:sz w:val="20"/>
          <w:szCs w:val="20"/>
        </w:rPr>
        <w:t xml:space="preserve"> was </w:t>
      </w:r>
      <w:r w:rsidR="00526BBA">
        <w:rPr>
          <w:rFonts w:cs="Arial"/>
          <w:sz w:val="20"/>
          <w:szCs w:val="20"/>
        </w:rPr>
        <w:t xml:space="preserve">granted </w:t>
      </w:r>
      <w:r w:rsidR="009207B2" w:rsidRPr="00A45362">
        <w:rPr>
          <w:rFonts w:cs="Arial"/>
          <w:sz w:val="20"/>
          <w:szCs w:val="20"/>
        </w:rPr>
        <w:t>a No Cost Time Extension</w:t>
      </w:r>
      <w:r w:rsidR="0094391A" w:rsidRPr="00A45362">
        <w:rPr>
          <w:rFonts w:cs="Arial"/>
          <w:sz w:val="20"/>
          <w:szCs w:val="20"/>
        </w:rPr>
        <w:t xml:space="preserve"> (NCTE)</w:t>
      </w:r>
      <w:r w:rsidR="009207B2" w:rsidRPr="00A45362">
        <w:rPr>
          <w:rFonts w:cs="Arial"/>
          <w:sz w:val="20"/>
          <w:szCs w:val="20"/>
        </w:rPr>
        <w:t xml:space="preserve"> until May 2021</w:t>
      </w:r>
      <w:r w:rsidR="00E81251" w:rsidRPr="00A45362">
        <w:rPr>
          <w:rFonts w:cs="Arial"/>
          <w:sz w:val="20"/>
          <w:szCs w:val="20"/>
        </w:rPr>
        <w:t>.</w:t>
      </w:r>
      <w:r w:rsidR="00887A29" w:rsidRPr="00A45362">
        <w:rPr>
          <w:rFonts w:cs="Arial"/>
          <w:sz w:val="20"/>
          <w:szCs w:val="20"/>
        </w:rPr>
        <w:t xml:space="preserve">The key components of the </w:t>
      </w:r>
      <w:r w:rsidR="0094391A" w:rsidRPr="00A45362">
        <w:rPr>
          <w:rFonts w:cs="Arial"/>
          <w:sz w:val="20"/>
          <w:szCs w:val="20"/>
        </w:rPr>
        <w:t xml:space="preserve">NCTE phase </w:t>
      </w:r>
      <w:r w:rsidR="0042561D" w:rsidRPr="00A45362">
        <w:rPr>
          <w:rFonts w:cs="Arial"/>
          <w:sz w:val="20"/>
          <w:szCs w:val="20"/>
        </w:rPr>
        <w:t>were</w:t>
      </w:r>
      <w:r w:rsidR="00887A29" w:rsidRPr="00A45362">
        <w:rPr>
          <w:rFonts w:cs="Arial"/>
          <w:sz w:val="20"/>
          <w:szCs w:val="20"/>
        </w:rPr>
        <w:t>:</w:t>
      </w:r>
    </w:p>
    <w:p w14:paraId="333E434D" w14:textId="69F8517F" w:rsidR="00887A29" w:rsidRPr="00A45362" w:rsidRDefault="00887A29" w:rsidP="00C9680E">
      <w:pPr>
        <w:numPr>
          <w:ilvl w:val="0"/>
          <w:numId w:val="5"/>
        </w:numPr>
        <w:spacing w:after="0" w:line="240" w:lineRule="auto"/>
        <w:jc w:val="both"/>
        <w:rPr>
          <w:rFonts w:cs="Arial"/>
          <w:sz w:val="20"/>
          <w:szCs w:val="20"/>
        </w:rPr>
      </w:pPr>
      <w:r w:rsidRPr="00A45362">
        <w:rPr>
          <w:rFonts w:cs="Arial"/>
          <w:sz w:val="20"/>
          <w:szCs w:val="20"/>
        </w:rPr>
        <w:t>Continu</w:t>
      </w:r>
      <w:r w:rsidR="00526BBA">
        <w:rPr>
          <w:rFonts w:cs="Arial"/>
          <w:sz w:val="20"/>
          <w:szCs w:val="20"/>
        </w:rPr>
        <w:t>ation of</w:t>
      </w:r>
      <w:r w:rsidRPr="00A45362">
        <w:rPr>
          <w:rFonts w:cs="Arial"/>
          <w:sz w:val="20"/>
          <w:szCs w:val="20"/>
        </w:rPr>
        <w:t xml:space="preserve"> capacity </w:t>
      </w:r>
      <w:proofErr w:type="spellStart"/>
      <w:r w:rsidR="00526BBA">
        <w:rPr>
          <w:rFonts w:cs="Arial"/>
          <w:sz w:val="20"/>
          <w:szCs w:val="20"/>
        </w:rPr>
        <w:t>strengethening</w:t>
      </w:r>
      <w:proofErr w:type="spellEnd"/>
      <w:r w:rsidR="00526BBA">
        <w:rPr>
          <w:rFonts w:cs="Arial"/>
          <w:sz w:val="20"/>
          <w:szCs w:val="20"/>
        </w:rPr>
        <w:t xml:space="preserve"> </w:t>
      </w:r>
      <w:r w:rsidRPr="00A45362">
        <w:rPr>
          <w:rFonts w:cs="Arial"/>
          <w:sz w:val="20"/>
          <w:szCs w:val="20"/>
        </w:rPr>
        <w:t xml:space="preserve">of provincial and district </w:t>
      </w:r>
      <w:r w:rsidR="00FF4A0F" w:rsidRPr="00A45362">
        <w:rPr>
          <w:rFonts w:cs="Arial"/>
          <w:sz w:val="20"/>
          <w:szCs w:val="20"/>
        </w:rPr>
        <w:t>governments</w:t>
      </w:r>
      <w:r w:rsidRPr="00A45362">
        <w:rPr>
          <w:rFonts w:cs="Arial"/>
          <w:sz w:val="20"/>
          <w:szCs w:val="20"/>
        </w:rPr>
        <w:t xml:space="preserve"> to manage </w:t>
      </w:r>
      <w:r w:rsidR="006C6B8E" w:rsidRPr="00A45362">
        <w:rPr>
          <w:rFonts w:cs="Arial"/>
          <w:sz w:val="20"/>
          <w:szCs w:val="20"/>
        </w:rPr>
        <w:t xml:space="preserve">adolescent health </w:t>
      </w:r>
      <w:r w:rsidRPr="00A45362">
        <w:rPr>
          <w:rFonts w:cs="Arial"/>
          <w:sz w:val="20"/>
          <w:szCs w:val="20"/>
        </w:rPr>
        <w:t>programs</w:t>
      </w:r>
      <w:r w:rsidR="006A3A3D">
        <w:rPr>
          <w:rFonts w:cs="Arial"/>
          <w:sz w:val="20"/>
          <w:szCs w:val="20"/>
        </w:rPr>
        <w:t>.</w:t>
      </w:r>
      <w:r w:rsidRPr="00A45362">
        <w:rPr>
          <w:rFonts w:cs="Arial"/>
          <w:sz w:val="20"/>
          <w:szCs w:val="20"/>
        </w:rPr>
        <w:t xml:space="preserve"> </w:t>
      </w:r>
    </w:p>
    <w:p w14:paraId="2C0369F6" w14:textId="765B7483" w:rsidR="00887A29" w:rsidRPr="00A45362" w:rsidRDefault="00887A29" w:rsidP="00C9680E">
      <w:pPr>
        <w:numPr>
          <w:ilvl w:val="0"/>
          <w:numId w:val="5"/>
        </w:numPr>
        <w:spacing w:after="0" w:line="240" w:lineRule="auto"/>
        <w:jc w:val="both"/>
        <w:rPr>
          <w:rFonts w:cs="Arial"/>
          <w:sz w:val="20"/>
          <w:szCs w:val="20"/>
        </w:rPr>
      </w:pPr>
      <w:r w:rsidRPr="00A45362">
        <w:rPr>
          <w:rFonts w:cs="Arial"/>
          <w:sz w:val="20"/>
          <w:szCs w:val="20"/>
        </w:rPr>
        <w:t>Dissemination of lessons learned and best practices</w:t>
      </w:r>
      <w:r w:rsidR="006A3A3D">
        <w:rPr>
          <w:rFonts w:cs="Arial"/>
          <w:sz w:val="20"/>
          <w:szCs w:val="20"/>
        </w:rPr>
        <w:t>.</w:t>
      </w:r>
    </w:p>
    <w:p w14:paraId="0F1C400F" w14:textId="2D91BDB4" w:rsidR="00887A29" w:rsidRPr="00A45362" w:rsidRDefault="00887A29" w:rsidP="00C9680E">
      <w:pPr>
        <w:numPr>
          <w:ilvl w:val="0"/>
          <w:numId w:val="5"/>
        </w:numPr>
        <w:spacing w:after="0" w:line="240" w:lineRule="auto"/>
        <w:jc w:val="both"/>
        <w:rPr>
          <w:rFonts w:cs="Arial"/>
          <w:sz w:val="20"/>
          <w:szCs w:val="20"/>
        </w:rPr>
      </w:pPr>
      <w:r w:rsidRPr="00A45362">
        <w:rPr>
          <w:rFonts w:cs="Arial"/>
          <w:sz w:val="20"/>
          <w:szCs w:val="20"/>
        </w:rPr>
        <w:t>Advocacy for sustainable budget allocations</w:t>
      </w:r>
      <w:r w:rsidR="006A3A3D">
        <w:rPr>
          <w:rFonts w:cs="Arial"/>
          <w:sz w:val="20"/>
          <w:szCs w:val="20"/>
        </w:rPr>
        <w:t>.</w:t>
      </w:r>
    </w:p>
    <w:p w14:paraId="0AB27DC7" w14:textId="4B275C76" w:rsidR="007B2D18" w:rsidRPr="00A45362" w:rsidRDefault="007B2D18" w:rsidP="00C9680E">
      <w:pPr>
        <w:numPr>
          <w:ilvl w:val="0"/>
          <w:numId w:val="5"/>
        </w:numPr>
        <w:autoSpaceDE w:val="0"/>
        <w:autoSpaceDN w:val="0"/>
        <w:adjustRightInd w:val="0"/>
        <w:spacing w:after="0" w:line="240" w:lineRule="auto"/>
        <w:jc w:val="both"/>
        <w:rPr>
          <w:rFonts w:cs="Arial"/>
          <w:color w:val="000000"/>
          <w:sz w:val="20"/>
          <w:szCs w:val="20"/>
        </w:rPr>
      </w:pPr>
      <w:r w:rsidRPr="00A45362">
        <w:rPr>
          <w:rFonts w:cs="Arial"/>
          <w:color w:val="000000"/>
          <w:sz w:val="20"/>
          <w:szCs w:val="20"/>
        </w:rPr>
        <w:t>Involvement of the non-health stakeholders to support program implementation</w:t>
      </w:r>
      <w:r w:rsidR="006A3A3D">
        <w:rPr>
          <w:rFonts w:cs="Arial"/>
          <w:color w:val="000000"/>
          <w:sz w:val="20"/>
          <w:szCs w:val="20"/>
        </w:rPr>
        <w:t>.</w:t>
      </w:r>
      <w:r w:rsidRPr="00A45362">
        <w:rPr>
          <w:rFonts w:cs="Arial"/>
          <w:color w:val="000000"/>
          <w:sz w:val="20"/>
          <w:szCs w:val="20"/>
        </w:rPr>
        <w:t xml:space="preserve"> </w:t>
      </w:r>
    </w:p>
    <w:p w14:paraId="1C1D5C9E" w14:textId="4012EBF1" w:rsidR="007B2D18" w:rsidRPr="00A45362" w:rsidRDefault="00526BBA" w:rsidP="00C9680E">
      <w:pPr>
        <w:numPr>
          <w:ilvl w:val="0"/>
          <w:numId w:val="5"/>
        </w:numPr>
        <w:autoSpaceDE w:val="0"/>
        <w:autoSpaceDN w:val="0"/>
        <w:adjustRightInd w:val="0"/>
        <w:spacing w:after="0" w:line="240" w:lineRule="auto"/>
        <w:jc w:val="both"/>
        <w:rPr>
          <w:rFonts w:cs="Arial"/>
          <w:color w:val="000000"/>
          <w:sz w:val="20"/>
          <w:szCs w:val="20"/>
        </w:rPr>
      </w:pPr>
      <w:r>
        <w:rPr>
          <w:rFonts w:cs="Arial"/>
          <w:color w:val="000000"/>
          <w:sz w:val="20"/>
          <w:szCs w:val="20"/>
        </w:rPr>
        <w:t>Establishment of l</w:t>
      </w:r>
      <w:r w:rsidR="007B2D18" w:rsidRPr="00A45362">
        <w:rPr>
          <w:rFonts w:cs="Arial"/>
          <w:color w:val="000000"/>
          <w:sz w:val="20"/>
          <w:szCs w:val="20"/>
        </w:rPr>
        <w:t>inkage</w:t>
      </w:r>
      <w:r>
        <w:rPr>
          <w:rFonts w:cs="Arial"/>
          <w:color w:val="000000"/>
          <w:sz w:val="20"/>
          <w:szCs w:val="20"/>
        </w:rPr>
        <w:t>s</w:t>
      </w:r>
      <w:r w:rsidR="007B2D18" w:rsidRPr="00A45362">
        <w:rPr>
          <w:rFonts w:cs="Arial"/>
          <w:color w:val="000000"/>
          <w:sz w:val="20"/>
          <w:szCs w:val="20"/>
        </w:rPr>
        <w:t xml:space="preserve"> between offline and online media for promotion of adolescent nutrition</w:t>
      </w:r>
      <w:r w:rsidR="006A3A3D">
        <w:rPr>
          <w:rFonts w:cs="Arial"/>
          <w:color w:val="000000"/>
          <w:sz w:val="20"/>
          <w:szCs w:val="20"/>
        </w:rPr>
        <w:t>.</w:t>
      </w:r>
      <w:r w:rsidR="007B2D18" w:rsidRPr="00A45362">
        <w:rPr>
          <w:rFonts w:cs="Arial"/>
          <w:color w:val="000000"/>
          <w:sz w:val="20"/>
          <w:szCs w:val="20"/>
        </w:rPr>
        <w:t xml:space="preserve"> </w:t>
      </w:r>
    </w:p>
    <w:p w14:paraId="15FD74AA" w14:textId="77777777" w:rsidR="006E53AF" w:rsidRDefault="00526BBA" w:rsidP="006E53AF">
      <w:pPr>
        <w:numPr>
          <w:ilvl w:val="0"/>
          <w:numId w:val="5"/>
        </w:numPr>
        <w:autoSpaceDE w:val="0"/>
        <w:autoSpaceDN w:val="0"/>
        <w:adjustRightInd w:val="0"/>
        <w:spacing w:after="0" w:line="240" w:lineRule="auto"/>
        <w:jc w:val="both"/>
        <w:rPr>
          <w:rFonts w:cs="Arial"/>
          <w:color w:val="000000"/>
          <w:sz w:val="20"/>
          <w:szCs w:val="20"/>
        </w:rPr>
      </w:pPr>
      <w:r>
        <w:rPr>
          <w:rFonts w:cs="Arial"/>
          <w:color w:val="000000"/>
          <w:sz w:val="20"/>
          <w:szCs w:val="20"/>
        </w:rPr>
        <w:t>C</w:t>
      </w:r>
      <w:r w:rsidR="007B2D18" w:rsidRPr="00A45362">
        <w:rPr>
          <w:rFonts w:cs="Arial"/>
          <w:color w:val="000000"/>
          <w:sz w:val="20"/>
          <w:szCs w:val="20"/>
        </w:rPr>
        <w:t>ontribut</w:t>
      </w:r>
      <w:r>
        <w:rPr>
          <w:rFonts w:cs="Arial"/>
          <w:color w:val="000000"/>
          <w:sz w:val="20"/>
          <w:szCs w:val="20"/>
        </w:rPr>
        <w:t>ion</w:t>
      </w:r>
      <w:r w:rsidR="007B2D18" w:rsidRPr="00A45362">
        <w:rPr>
          <w:rFonts w:cs="Arial"/>
          <w:color w:val="000000"/>
          <w:sz w:val="20"/>
          <w:szCs w:val="20"/>
        </w:rPr>
        <w:t xml:space="preserve"> to improved adolescent nutrition</w:t>
      </w:r>
      <w:r>
        <w:rPr>
          <w:rFonts w:cs="Arial"/>
          <w:color w:val="000000"/>
          <w:sz w:val="20"/>
          <w:szCs w:val="20"/>
        </w:rPr>
        <w:t>,</w:t>
      </w:r>
      <w:r w:rsidR="007B2D18" w:rsidRPr="00A45362">
        <w:rPr>
          <w:rFonts w:cs="Arial"/>
          <w:color w:val="000000"/>
          <w:sz w:val="20"/>
          <w:szCs w:val="20"/>
        </w:rPr>
        <w:t xml:space="preserve"> beyond the </w:t>
      </w:r>
      <w:r w:rsidR="008A58DF">
        <w:rPr>
          <w:rFonts w:cs="Arial"/>
          <w:color w:val="000000"/>
          <w:sz w:val="20"/>
          <w:szCs w:val="20"/>
        </w:rPr>
        <w:t>program</w:t>
      </w:r>
      <w:r w:rsidR="007B2D18" w:rsidRPr="00A45362">
        <w:rPr>
          <w:rFonts w:cs="Arial"/>
          <w:color w:val="000000"/>
          <w:sz w:val="20"/>
          <w:szCs w:val="20"/>
        </w:rPr>
        <w:t>’s geographic scope and targets</w:t>
      </w:r>
      <w:r w:rsidR="006A3A3D">
        <w:rPr>
          <w:rFonts w:cs="Arial"/>
          <w:color w:val="000000"/>
          <w:sz w:val="20"/>
          <w:szCs w:val="20"/>
        </w:rPr>
        <w:t>.</w:t>
      </w:r>
    </w:p>
    <w:p w14:paraId="131DA743" w14:textId="77777777" w:rsidR="006E53AF" w:rsidRDefault="006E53AF" w:rsidP="006E53AF">
      <w:pPr>
        <w:autoSpaceDE w:val="0"/>
        <w:autoSpaceDN w:val="0"/>
        <w:adjustRightInd w:val="0"/>
        <w:spacing w:after="0" w:line="240" w:lineRule="auto"/>
        <w:jc w:val="both"/>
        <w:rPr>
          <w:rFonts w:cs="Arial"/>
          <w:color w:val="000000"/>
          <w:sz w:val="20"/>
          <w:szCs w:val="20"/>
        </w:rPr>
      </w:pPr>
    </w:p>
    <w:p w14:paraId="49D2BD9F" w14:textId="08598981" w:rsidR="00CC2830" w:rsidRPr="00D72DF7" w:rsidRDefault="0004542B" w:rsidP="00C9680E">
      <w:pPr>
        <w:pStyle w:val="Heading1"/>
        <w:jc w:val="both"/>
        <w:rPr>
          <w:spacing w:val="-1"/>
          <w:sz w:val="32"/>
          <w:szCs w:val="26"/>
          <w:lang w:val="en-CA" w:eastAsia="en-CA"/>
        </w:rPr>
      </w:pPr>
      <w:bookmarkStart w:id="18" w:name="_Toc35428742"/>
      <w:bookmarkStart w:id="19" w:name="_Toc35428743"/>
      <w:bookmarkStart w:id="20" w:name="_Toc87533188"/>
      <w:bookmarkEnd w:id="18"/>
      <w:bookmarkEnd w:id="19"/>
      <w:r>
        <w:rPr>
          <w:spacing w:val="-1"/>
          <w:sz w:val="32"/>
          <w:szCs w:val="26"/>
          <w:lang w:val="en-CA" w:eastAsia="en-CA"/>
        </w:rPr>
        <w:t xml:space="preserve">Relevance and </w:t>
      </w:r>
      <w:r w:rsidR="00E81251" w:rsidRPr="00D72DF7">
        <w:rPr>
          <w:spacing w:val="-1"/>
          <w:sz w:val="32"/>
          <w:szCs w:val="26"/>
          <w:lang w:val="en-CA" w:eastAsia="en-CA"/>
        </w:rPr>
        <w:t>Operating Context</w:t>
      </w:r>
      <w:bookmarkEnd w:id="20"/>
    </w:p>
    <w:p w14:paraId="6B16C9DF" w14:textId="769933A3" w:rsidR="00137706" w:rsidRDefault="00137706" w:rsidP="00C9680E">
      <w:pPr>
        <w:spacing w:after="0" w:line="240" w:lineRule="auto"/>
        <w:ind w:left="360"/>
        <w:jc w:val="both"/>
        <w:rPr>
          <w:rFonts w:ascii="Arial" w:hAnsi="Arial" w:cs="Arial"/>
          <w:sz w:val="20"/>
          <w:szCs w:val="20"/>
        </w:rPr>
      </w:pPr>
    </w:p>
    <w:p w14:paraId="6E5EDE50" w14:textId="25889767" w:rsidR="00137706" w:rsidRDefault="00137706" w:rsidP="00C9680E">
      <w:pPr>
        <w:pStyle w:val="Heading2"/>
        <w:spacing w:before="0" w:after="0"/>
        <w:jc w:val="both"/>
      </w:pPr>
      <w:bookmarkStart w:id="21" w:name="_Toc87533189"/>
      <w:r w:rsidRPr="00D72DF7">
        <w:t>Relevance</w:t>
      </w:r>
      <w:bookmarkEnd w:id="21"/>
      <w:r w:rsidRPr="00D72DF7">
        <w:t xml:space="preserve"> </w:t>
      </w:r>
    </w:p>
    <w:p w14:paraId="56FD8709" w14:textId="77777777" w:rsidR="00BB0C24" w:rsidRDefault="00BB0C24" w:rsidP="00C9680E">
      <w:pPr>
        <w:spacing w:after="0" w:line="240" w:lineRule="auto"/>
        <w:jc w:val="both"/>
        <w:rPr>
          <w:rFonts w:cs="Arial"/>
          <w:sz w:val="20"/>
          <w:szCs w:val="20"/>
        </w:rPr>
      </w:pPr>
    </w:p>
    <w:p w14:paraId="6AFF1643" w14:textId="6CBAD801" w:rsidR="00A95560" w:rsidRPr="0004542B" w:rsidRDefault="001820B5" w:rsidP="00C9680E">
      <w:pPr>
        <w:spacing w:after="0" w:line="240" w:lineRule="auto"/>
        <w:jc w:val="both"/>
        <w:rPr>
          <w:rFonts w:cs="Arial"/>
          <w:sz w:val="20"/>
          <w:szCs w:val="20"/>
        </w:rPr>
      </w:pPr>
      <w:r w:rsidRPr="0004542B">
        <w:rPr>
          <w:rFonts w:cs="Arial"/>
          <w:sz w:val="20"/>
          <w:szCs w:val="20"/>
        </w:rPr>
        <w:t xml:space="preserve">MITRA Youth has been a </w:t>
      </w:r>
      <w:r w:rsidR="00BA3DCD" w:rsidRPr="0004542B">
        <w:rPr>
          <w:rFonts w:cs="Arial"/>
          <w:sz w:val="20"/>
          <w:szCs w:val="20"/>
        </w:rPr>
        <w:t>well-timed</w:t>
      </w:r>
      <w:r w:rsidRPr="0004542B">
        <w:rPr>
          <w:rFonts w:cs="Arial"/>
          <w:sz w:val="20"/>
          <w:szCs w:val="20"/>
        </w:rPr>
        <w:t xml:space="preserve"> and topical intervention aligned </w:t>
      </w:r>
      <w:r w:rsidR="006D0A8F">
        <w:rPr>
          <w:rFonts w:cs="Arial"/>
          <w:sz w:val="20"/>
          <w:szCs w:val="20"/>
        </w:rPr>
        <w:t>with</w:t>
      </w:r>
      <w:r w:rsidR="006D0A8F" w:rsidRPr="0004542B">
        <w:rPr>
          <w:rFonts w:cs="Arial"/>
          <w:sz w:val="20"/>
          <w:szCs w:val="20"/>
        </w:rPr>
        <w:t xml:space="preserve"> </w:t>
      </w:r>
      <w:r w:rsidRPr="0004542B">
        <w:rPr>
          <w:rFonts w:cs="Arial"/>
          <w:sz w:val="20"/>
          <w:szCs w:val="20"/>
        </w:rPr>
        <w:t xml:space="preserve">the </w:t>
      </w:r>
      <w:proofErr w:type="spellStart"/>
      <w:r w:rsidR="00BA3DCD">
        <w:rPr>
          <w:rFonts w:cs="Arial"/>
          <w:sz w:val="20"/>
          <w:szCs w:val="20"/>
        </w:rPr>
        <w:t>GoI’s</w:t>
      </w:r>
      <w:proofErr w:type="spellEnd"/>
      <w:r w:rsidR="00BA3DCD">
        <w:rPr>
          <w:rFonts w:cs="Arial"/>
          <w:sz w:val="20"/>
          <w:szCs w:val="20"/>
        </w:rPr>
        <w:t xml:space="preserve"> n</w:t>
      </w:r>
      <w:r w:rsidRPr="0004542B">
        <w:rPr>
          <w:rFonts w:cs="Arial"/>
          <w:sz w:val="20"/>
          <w:szCs w:val="20"/>
        </w:rPr>
        <w:t xml:space="preserve">ational </w:t>
      </w:r>
      <w:r w:rsidR="00BA3DCD">
        <w:rPr>
          <w:rFonts w:cs="Arial"/>
          <w:sz w:val="20"/>
          <w:szCs w:val="20"/>
        </w:rPr>
        <w:t>l</w:t>
      </w:r>
      <w:r w:rsidRPr="0004542B">
        <w:rPr>
          <w:rFonts w:cs="Arial"/>
          <w:sz w:val="20"/>
          <w:szCs w:val="20"/>
        </w:rPr>
        <w:t>ong‐</w:t>
      </w:r>
      <w:r w:rsidR="00BA3DCD">
        <w:rPr>
          <w:rFonts w:cs="Arial"/>
          <w:sz w:val="20"/>
          <w:szCs w:val="20"/>
        </w:rPr>
        <w:t>t</w:t>
      </w:r>
      <w:r w:rsidRPr="0004542B">
        <w:rPr>
          <w:rFonts w:cs="Arial"/>
          <w:sz w:val="20"/>
          <w:szCs w:val="20"/>
        </w:rPr>
        <w:t xml:space="preserve">erm </w:t>
      </w:r>
      <w:r w:rsidR="00BA3DCD">
        <w:rPr>
          <w:rFonts w:cs="Arial"/>
          <w:sz w:val="20"/>
          <w:szCs w:val="20"/>
        </w:rPr>
        <w:t>and medium-term d</w:t>
      </w:r>
      <w:r w:rsidRPr="0004542B">
        <w:rPr>
          <w:rFonts w:cs="Arial"/>
          <w:sz w:val="20"/>
          <w:szCs w:val="20"/>
        </w:rPr>
        <w:t xml:space="preserve">evelopment </w:t>
      </w:r>
      <w:r w:rsidR="00BA3DCD">
        <w:rPr>
          <w:rFonts w:cs="Arial"/>
          <w:sz w:val="20"/>
          <w:szCs w:val="20"/>
        </w:rPr>
        <w:t>p</w:t>
      </w:r>
      <w:r w:rsidRPr="0004542B">
        <w:rPr>
          <w:rFonts w:cs="Arial"/>
          <w:sz w:val="20"/>
          <w:szCs w:val="20"/>
        </w:rPr>
        <w:t>lan</w:t>
      </w:r>
      <w:r w:rsidR="00BA3DCD">
        <w:rPr>
          <w:rFonts w:cs="Arial"/>
          <w:sz w:val="20"/>
          <w:szCs w:val="20"/>
        </w:rPr>
        <w:t>s</w:t>
      </w:r>
      <w:r w:rsidRPr="0004542B">
        <w:rPr>
          <w:rFonts w:cs="Arial"/>
          <w:sz w:val="20"/>
          <w:szCs w:val="20"/>
        </w:rPr>
        <w:t xml:space="preserve"> </w:t>
      </w:r>
      <w:r w:rsidR="00BA3DCD">
        <w:rPr>
          <w:rFonts w:cstheme="minorHAnsi"/>
          <w:sz w:val="20"/>
          <w:szCs w:val="20"/>
        </w:rPr>
        <w:t>–</w:t>
      </w:r>
      <w:r w:rsidR="00BA3DCD">
        <w:rPr>
          <w:rFonts w:cs="Arial"/>
          <w:sz w:val="20"/>
          <w:szCs w:val="20"/>
        </w:rPr>
        <w:t xml:space="preserve"> </w:t>
      </w:r>
      <w:r w:rsidRPr="0004542B">
        <w:rPr>
          <w:rFonts w:cs="Arial"/>
          <w:sz w:val="20"/>
          <w:szCs w:val="20"/>
        </w:rPr>
        <w:t>RPJMN</w:t>
      </w:r>
      <w:r w:rsidR="00BA3DCD">
        <w:rPr>
          <w:rFonts w:cs="Arial"/>
          <w:sz w:val="20"/>
          <w:szCs w:val="20"/>
        </w:rPr>
        <w:t xml:space="preserve">, </w:t>
      </w:r>
      <w:r w:rsidRPr="0004542B">
        <w:rPr>
          <w:rFonts w:cs="Arial"/>
          <w:sz w:val="20"/>
          <w:szCs w:val="20"/>
        </w:rPr>
        <w:t>2015-2019</w:t>
      </w:r>
      <w:r w:rsidR="00BA3DCD">
        <w:rPr>
          <w:rFonts w:cs="Arial"/>
          <w:sz w:val="20"/>
          <w:szCs w:val="20"/>
        </w:rPr>
        <w:t xml:space="preserve"> </w:t>
      </w:r>
      <w:proofErr w:type="gramStart"/>
      <w:r w:rsidR="00BA3DCD">
        <w:rPr>
          <w:rFonts w:cs="Arial"/>
          <w:sz w:val="20"/>
          <w:szCs w:val="20"/>
        </w:rPr>
        <w:t>and</w:t>
      </w:r>
      <w:r w:rsidR="00BA3DCD">
        <w:rPr>
          <w:rFonts w:cstheme="minorHAnsi"/>
          <w:sz w:val="20"/>
          <w:szCs w:val="20"/>
        </w:rPr>
        <w:t xml:space="preserve">  </w:t>
      </w:r>
      <w:r w:rsidRPr="0004542B">
        <w:rPr>
          <w:rFonts w:cstheme="minorHAnsi"/>
          <w:sz w:val="20"/>
          <w:szCs w:val="20"/>
        </w:rPr>
        <w:t>RPJMN</w:t>
      </w:r>
      <w:proofErr w:type="gramEnd"/>
      <w:r w:rsidR="00BA3DCD">
        <w:rPr>
          <w:rFonts w:cstheme="minorHAnsi"/>
          <w:sz w:val="20"/>
          <w:szCs w:val="20"/>
        </w:rPr>
        <w:t xml:space="preserve">, </w:t>
      </w:r>
      <w:r w:rsidR="00BA3DCD" w:rsidRPr="0004542B">
        <w:rPr>
          <w:rFonts w:cstheme="minorHAnsi"/>
          <w:sz w:val="20"/>
          <w:szCs w:val="20"/>
        </w:rPr>
        <w:t>2020-2024</w:t>
      </w:r>
      <w:r w:rsidR="00BA3DCD">
        <w:rPr>
          <w:rFonts w:cstheme="minorHAnsi"/>
          <w:sz w:val="20"/>
          <w:szCs w:val="20"/>
        </w:rPr>
        <w:t xml:space="preserve">, which </w:t>
      </w:r>
      <w:r w:rsidRPr="0004542B">
        <w:rPr>
          <w:rFonts w:cstheme="minorHAnsi"/>
          <w:sz w:val="20"/>
          <w:szCs w:val="20"/>
        </w:rPr>
        <w:t xml:space="preserve">focus on the development of youth by improving human resources. </w:t>
      </w:r>
      <w:r w:rsidR="006D0A8F">
        <w:rPr>
          <w:rFonts w:cstheme="minorHAnsi"/>
          <w:sz w:val="20"/>
          <w:szCs w:val="20"/>
        </w:rPr>
        <w:t xml:space="preserve">The MITRA Youth </w:t>
      </w:r>
      <w:r w:rsidR="008A58DF">
        <w:rPr>
          <w:rFonts w:cstheme="minorHAnsi"/>
          <w:sz w:val="20"/>
          <w:szCs w:val="20"/>
        </w:rPr>
        <w:t>program</w:t>
      </w:r>
      <w:r w:rsidR="006D0A8F">
        <w:rPr>
          <w:rFonts w:cstheme="minorHAnsi"/>
          <w:sz w:val="20"/>
          <w:szCs w:val="20"/>
        </w:rPr>
        <w:t xml:space="preserve"> </w:t>
      </w:r>
      <w:r w:rsidR="006D0A8F">
        <w:rPr>
          <w:rFonts w:cs="Arial"/>
          <w:sz w:val="20"/>
          <w:szCs w:val="20"/>
        </w:rPr>
        <w:t>a</w:t>
      </w:r>
      <w:r w:rsidR="00A95560" w:rsidRPr="0004542B">
        <w:rPr>
          <w:rFonts w:cs="Arial"/>
          <w:sz w:val="20"/>
          <w:szCs w:val="20"/>
        </w:rPr>
        <w:t>lso</w:t>
      </w:r>
      <w:r w:rsidR="006D0A8F">
        <w:rPr>
          <w:rFonts w:cs="Arial"/>
          <w:sz w:val="20"/>
          <w:szCs w:val="20"/>
        </w:rPr>
        <w:t xml:space="preserve"> aligns well </w:t>
      </w:r>
      <w:r w:rsidR="00A95560" w:rsidRPr="0004542B">
        <w:rPr>
          <w:rFonts w:cs="Arial"/>
          <w:sz w:val="20"/>
          <w:szCs w:val="20"/>
        </w:rPr>
        <w:t>with the ‘National Strategy for Stunting Reduction’</w:t>
      </w:r>
      <w:r w:rsidR="006D0A8F" w:rsidRPr="006D0A8F">
        <w:rPr>
          <w:rFonts w:cs="Arial"/>
          <w:sz w:val="20"/>
          <w:szCs w:val="20"/>
        </w:rPr>
        <w:t xml:space="preserve"> </w:t>
      </w:r>
      <w:r w:rsidR="006D0A8F" w:rsidRPr="0004542B">
        <w:rPr>
          <w:rFonts w:cs="Arial"/>
          <w:sz w:val="20"/>
          <w:szCs w:val="20"/>
        </w:rPr>
        <w:t>launch</w:t>
      </w:r>
      <w:r w:rsidR="006D0A8F">
        <w:rPr>
          <w:rFonts w:cs="Arial"/>
          <w:sz w:val="20"/>
          <w:szCs w:val="20"/>
        </w:rPr>
        <w:t>ed</w:t>
      </w:r>
      <w:r w:rsidR="006D0A8F" w:rsidRPr="0004542B">
        <w:rPr>
          <w:rFonts w:cs="Arial"/>
          <w:sz w:val="20"/>
          <w:szCs w:val="20"/>
        </w:rPr>
        <w:t xml:space="preserve"> </w:t>
      </w:r>
      <w:r w:rsidR="006D0A8F">
        <w:rPr>
          <w:rFonts w:cs="Arial"/>
          <w:sz w:val="20"/>
          <w:szCs w:val="20"/>
        </w:rPr>
        <w:t xml:space="preserve">by </w:t>
      </w:r>
      <w:r w:rsidR="006D0A8F" w:rsidRPr="0004542B">
        <w:rPr>
          <w:rFonts w:cs="Arial"/>
          <w:sz w:val="20"/>
          <w:szCs w:val="20"/>
        </w:rPr>
        <w:t>the President and Vice President</w:t>
      </w:r>
      <w:r w:rsidR="00E963C2" w:rsidRPr="0004542B">
        <w:rPr>
          <w:rFonts w:cs="Arial"/>
          <w:sz w:val="20"/>
          <w:szCs w:val="20"/>
        </w:rPr>
        <w:t>,</w:t>
      </w:r>
      <w:r w:rsidR="00A95560" w:rsidRPr="0004542B">
        <w:rPr>
          <w:rFonts w:cs="Arial"/>
          <w:sz w:val="20"/>
          <w:szCs w:val="20"/>
        </w:rPr>
        <w:t xml:space="preserve"> </w:t>
      </w:r>
      <w:r w:rsidR="00E963C2" w:rsidRPr="0004542B">
        <w:rPr>
          <w:rFonts w:cs="Arial"/>
          <w:sz w:val="20"/>
          <w:szCs w:val="20"/>
        </w:rPr>
        <w:t xml:space="preserve">that </w:t>
      </w:r>
      <w:r w:rsidR="006D0A8F">
        <w:rPr>
          <w:rFonts w:eastAsia="Arial" w:cstheme="minorHAnsi"/>
          <w:sz w:val="20"/>
          <w:szCs w:val="20"/>
        </w:rPr>
        <w:t xml:space="preserve">focuses on IFA </w:t>
      </w:r>
      <w:r w:rsidR="00A95560" w:rsidRPr="0004542B">
        <w:rPr>
          <w:rFonts w:eastAsia="Arial" w:cstheme="minorHAnsi"/>
          <w:sz w:val="20"/>
          <w:szCs w:val="20"/>
        </w:rPr>
        <w:t>supplement</w:t>
      </w:r>
      <w:r w:rsidR="006D0A8F">
        <w:rPr>
          <w:rFonts w:eastAsia="Arial" w:cstheme="minorHAnsi"/>
          <w:sz w:val="20"/>
          <w:szCs w:val="20"/>
        </w:rPr>
        <w:t>ation</w:t>
      </w:r>
      <w:r w:rsidR="00A95560" w:rsidRPr="0004542B">
        <w:rPr>
          <w:rFonts w:eastAsia="Arial" w:cstheme="minorHAnsi"/>
          <w:sz w:val="20"/>
          <w:szCs w:val="20"/>
        </w:rPr>
        <w:t xml:space="preserve"> for pregnant women</w:t>
      </w:r>
      <w:r w:rsidR="006D0A8F">
        <w:rPr>
          <w:rFonts w:eastAsia="Arial" w:cstheme="minorHAnsi"/>
          <w:sz w:val="20"/>
          <w:szCs w:val="20"/>
        </w:rPr>
        <w:t xml:space="preserve">. Based on the government’s commitment, it is evident that </w:t>
      </w:r>
      <w:r w:rsidR="00A95560" w:rsidRPr="0004542B">
        <w:rPr>
          <w:rFonts w:cs="Arial"/>
          <w:sz w:val="20"/>
          <w:szCs w:val="20"/>
        </w:rPr>
        <w:t xml:space="preserve">nutrition </w:t>
      </w:r>
      <w:r w:rsidR="006D0A8F">
        <w:rPr>
          <w:rFonts w:cs="Arial"/>
          <w:sz w:val="20"/>
          <w:szCs w:val="20"/>
        </w:rPr>
        <w:t xml:space="preserve">is </w:t>
      </w:r>
      <w:r w:rsidR="00A95560" w:rsidRPr="0004542B">
        <w:rPr>
          <w:rFonts w:cs="Arial"/>
          <w:sz w:val="20"/>
          <w:szCs w:val="20"/>
        </w:rPr>
        <w:t>a national priority</w:t>
      </w:r>
      <w:r w:rsidR="006D0A8F">
        <w:rPr>
          <w:rFonts w:cs="Arial"/>
          <w:sz w:val="20"/>
          <w:szCs w:val="20"/>
        </w:rPr>
        <w:t xml:space="preserve"> and MITRA Youth contributes to it</w:t>
      </w:r>
      <w:r w:rsidR="00E963C2" w:rsidRPr="0004542B">
        <w:rPr>
          <w:rFonts w:cs="Arial"/>
          <w:sz w:val="20"/>
          <w:szCs w:val="20"/>
        </w:rPr>
        <w:t>.</w:t>
      </w:r>
    </w:p>
    <w:p w14:paraId="1D06F3BB" w14:textId="77777777" w:rsidR="00A95560" w:rsidRDefault="00A95560" w:rsidP="00C9680E">
      <w:pPr>
        <w:spacing w:after="0" w:line="240" w:lineRule="auto"/>
        <w:jc w:val="both"/>
        <w:rPr>
          <w:rFonts w:cs="Arial"/>
          <w:sz w:val="20"/>
          <w:szCs w:val="20"/>
        </w:rPr>
      </w:pPr>
    </w:p>
    <w:p w14:paraId="635E7716" w14:textId="4814F9ED" w:rsidR="001820B5" w:rsidRDefault="006D0A8F" w:rsidP="00C9680E">
      <w:pPr>
        <w:spacing w:after="0" w:line="240" w:lineRule="auto"/>
        <w:jc w:val="both"/>
        <w:rPr>
          <w:rFonts w:cstheme="minorHAnsi"/>
          <w:sz w:val="20"/>
          <w:szCs w:val="20"/>
        </w:rPr>
      </w:pPr>
      <w:r>
        <w:rPr>
          <w:rFonts w:cstheme="minorHAnsi"/>
          <w:sz w:val="20"/>
          <w:szCs w:val="20"/>
        </w:rPr>
        <w:t xml:space="preserve">MITRA Youth also connects to DFAT’s focus on </w:t>
      </w:r>
      <w:r w:rsidR="001820B5">
        <w:rPr>
          <w:rFonts w:cstheme="minorHAnsi"/>
          <w:sz w:val="20"/>
          <w:szCs w:val="20"/>
        </w:rPr>
        <w:t xml:space="preserve">addressing child undernutrition </w:t>
      </w:r>
      <w:r>
        <w:rPr>
          <w:rFonts w:cstheme="minorHAnsi"/>
          <w:sz w:val="20"/>
          <w:szCs w:val="20"/>
        </w:rPr>
        <w:t xml:space="preserve">as highlighted in the </w:t>
      </w:r>
      <w:r w:rsidR="001820B5">
        <w:rPr>
          <w:rFonts w:cstheme="minorHAnsi"/>
          <w:sz w:val="20"/>
          <w:szCs w:val="20"/>
        </w:rPr>
        <w:t>ODE Brief</w:t>
      </w:r>
      <w:r>
        <w:rPr>
          <w:rFonts w:cstheme="minorHAnsi"/>
          <w:sz w:val="20"/>
          <w:szCs w:val="20"/>
        </w:rPr>
        <w:t xml:space="preserve">, </w:t>
      </w:r>
      <w:r w:rsidR="001820B5">
        <w:rPr>
          <w:rFonts w:cstheme="minorHAnsi"/>
          <w:sz w:val="20"/>
          <w:szCs w:val="20"/>
        </w:rPr>
        <w:t>2015</w:t>
      </w:r>
      <w:r>
        <w:rPr>
          <w:rFonts w:cstheme="minorHAnsi"/>
          <w:sz w:val="20"/>
          <w:szCs w:val="20"/>
        </w:rPr>
        <w:t xml:space="preserve"> which states,</w:t>
      </w:r>
      <w:r w:rsidR="001820B5">
        <w:rPr>
          <w:rFonts w:cstheme="minorHAnsi"/>
          <w:sz w:val="20"/>
          <w:szCs w:val="20"/>
        </w:rPr>
        <w:t xml:space="preserve"> “DFAT should ensure that the proportion of Official Development Assistance (ODA) invested in partner countries to address child undernutrition is appropriate to the country context”. </w:t>
      </w:r>
    </w:p>
    <w:p w14:paraId="40B78599" w14:textId="77777777" w:rsidR="00A95560" w:rsidRPr="00A95560" w:rsidRDefault="00A95560" w:rsidP="00C9680E">
      <w:pPr>
        <w:spacing w:after="0" w:line="240" w:lineRule="auto"/>
        <w:jc w:val="both"/>
        <w:rPr>
          <w:rFonts w:cstheme="minorHAnsi"/>
          <w:sz w:val="20"/>
          <w:szCs w:val="20"/>
        </w:rPr>
      </w:pPr>
    </w:p>
    <w:p w14:paraId="3A0B6195" w14:textId="0D2A258B" w:rsidR="001820B5" w:rsidRDefault="001820B5" w:rsidP="00C9680E">
      <w:pPr>
        <w:jc w:val="both"/>
        <w:rPr>
          <w:rFonts w:cs="Arial"/>
          <w:sz w:val="20"/>
          <w:szCs w:val="20"/>
        </w:rPr>
      </w:pPr>
      <w:r w:rsidRPr="00057A3B">
        <w:rPr>
          <w:rFonts w:cs="Arial"/>
          <w:sz w:val="20"/>
          <w:szCs w:val="20"/>
        </w:rPr>
        <w:t xml:space="preserve">Drawing from the global guidance for adolescent nutrition programming as per </w:t>
      </w:r>
      <w:r w:rsidRPr="006A3A3D">
        <w:rPr>
          <w:rFonts w:cs="Arial"/>
          <w:sz w:val="20"/>
          <w:szCs w:val="20"/>
        </w:rPr>
        <w:t xml:space="preserve">the </w:t>
      </w:r>
      <w:r w:rsidR="006A3A3D" w:rsidRPr="006A3A3D">
        <w:rPr>
          <w:rFonts w:cstheme="minorHAnsi"/>
          <w:sz w:val="20"/>
          <w:szCs w:val="20"/>
        </w:rPr>
        <w:t>Accelerated Action for the Health of Adolescents</w:t>
      </w:r>
      <w:r w:rsidR="006A3A3D" w:rsidRPr="00DE1965">
        <w:rPr>
          <w:rFonts w:cstheme="minorHAnsi"/>
          <w:sz w:val="16"/>
          <w:szCs w:val="16"/>
        </w:rPr>
        <w:t xml:space="preserve"> </w:t>
      </w:r>
      <w:r w:rsidR="006A3A3D">
        <w:rPr>
          <w:rFonts w:cstheme="minorHAnsi"/>
          <w:sz w:val="16"/>
          <w:szCs w:val="16"/>
        </w:rPr>
        <w:t>(</w:t>
      </w:r>
      <w:r w:rsidRPr="00057A3B">
        <w:rPr>
          <w:rFonts w:cs="Arial"/>
          <w:sz w:val="20"/>
          <w:szCs w:val="20"/>
        </w:rPr>
        <w:t>AA-HA</w:t>
      </w:r>
      <w:r w:rsidR="006A3A3D">
        <w:rPr>
          <w:rFonts w:cs="Arial"/>
          <w:sz w:val="20"/>
          <w:szCs w:val="20"/>
        </w:rPr>
        <w:t>)</w:t>
      </w:r>
      <w:r w:rsidRPr="00057A3B">
        <w:rPr>
          <w:rFonts w:cs="Arial"/>
          <w:sz w:val="20"/>
          <w:szCs w:val="20"/>
        </w:rPr>
        <w:t xml:space="preserve"> report</w:t>
      </w:r>
      <w:r w:rsidRPr="00D13DBD">
        <w:rPr>
          <w:vertAlign w:val="superscript"/>
        </w:rPr>
        <w:footnoteReference w:id="12"/>
      </w:r>
      <w:r w:rsidRPr="00057A3B">
        <w:rPr>
          <w:rFonts w:cs="Arial"/>
          <w:sz w:val="20"/>
          <w:szCs w:val="20"/>
        </w:rPr>
        <w:t xml:space="preserve">, </w:t>
      </w:r>
      <w:r w:rsidR="006D0A8F">
        <w:rPr>
          <w:rFonts w:cs="Arial"/>
          <w:sz w:val="20"/>
          <w:szCs w:val="20"/>
        </w:rPr>
        <w:t xml:space="preserve">NI </w:t>
      </w:r>
      <w:r w:rsidRPr="00057A3B">
        <w:rPr>
          <w:rFonts w:cs="Arial"/>
          <w:sz w:val="20"/>
          <w:szCs w:val="20"/>
        </w:rPr>
        <w:t>consider</w:t>
      </w:r>
      <w:r w:rsidR="006D0A8F">
        <w:rPr>
          <w:rFonts w:cs="Arial"/>
          <w:sz w:val="20"/>
          <w:szCs w:val="20"/>
        </w:rPr>
        <w:t>s</w:t>
      </w:r>
      <w:r w:rsidRPr="00057A3B">
        <w:rPr>
          <w:rFonts w:cs="Arial"/>
          <w:sz w:val="20"/>
          <w:szCs w:val="20"/>
        </w:rPr>
        <w:t xml:space="preserve"> adolescents to be powerful agents of change, whose contributions </w:t>
      </w:r>
      <w:r w:rsidR="006D0A8F">
        <w:rPr>
          <w:rFonts w:cs="Arial"/>
          <w:sz w:val="20"/>
          <w:szCs w:val="20"/>
        </w:rPr>
        <w:t xml:space="preserve">need </w:t>
      </w:r>
      <w:r w:rsidRPr="00057A3B">
        <w:rPr>
          <w:rFonts w:cs="Arial"/>
          <w:sz w:val="20"/>
          <w:szCs w:val="20"/>
        </w:rPr>
        <w:t xml:space="preserve">to be nurtured and augmented through meaningful engagement and participation. </w:t>
      </w:r>
      <w:r w:rsidR="006D0A8F">
        <w:rPr>
          <w:rFonts w:cs="Arial"/>
          <w:sz w:val="20"/>
          <w:szCs w:val="20"/>
        </w:rPr>
        <w:t>Therefore</w:t>
      </w:r>
      <w:r w:rsidRPr="00057A3B">
        <w:rPr>
          <w:rFonts w:cs="Arial"/>
          <w:sz w:val="20"/>
          <w:szCs w:val="20"/>
        </w:rPr>
        <w:t xml:space="preserve">, in MITRA Youth </w:t>
      </w:r>
      <w:r w:rsidR="006D0A8F">
        <w:rPr>
          <w:rFonts w:cs="Arial"/>
          <w:sz w:val="20"/>
          <w:szCs w:val="20"/>
        </w:rPr>
        <w:t xml:space="preserve">in addition to the </w:t>
      </w:r>
      <w:r w:rsidRPr="00057A3B">
        <w:rPr>
          <w:rFonts w:cs="Arial"/>
          <w:sz w:val="20"/>
          <w:szCs w:val="20"/>
        </w:rPr>
        <w:t xml:space="preserve">primary </w:t>
      </w:r>
      <w:r w:rsidR="006D0A8F">
        <w:rPr>
          <w:rFonts w:cs="Arial"/>
          <w:sz w:val="20"/>
          <w:szCs w:val="20"/>
        </w:rPr>
        <w:t xml:space="preserve">objective </w:t>
      </w:r>
      <w:r w:rsidRPr="00057A3B">
        <w:rPr>
          <w:rFonts w:cs="Arial"/>
          <w:sz w:val="20"/>
          <w:szCs w:val="20"/>
        </w:rPr>
        <w:t>of reaching in-school adolescent girls with WIFA</w:t>
      </w:r>
      <w:r w:rsidR="006A3A3D">
        <w:rPr>
          <w:rFonts w:cs="Arial"/>
          <w:sz w:val="20"/>
          <w:szCs w:val="20"/>
        </w:rPr>
        <w:t xml:space="preserve"> supplements</w:t>
      </w:r>
      <w:r w:rsidRPr="00057A3B">
        <w:rPr>
          <w:rFonts w:cs="Arial"/>
          <w:sz w:val="20"/>
          <w:szCs w:val="20"/>
        </w:rPr>
        <w:t xml:space="preserve">, focus </w:t>
      </w:r>
      <w:r w:rsidR="006D0A8F">
        <w:rPr>
          <w:rFonts w:cs="Arial"/>
          <w:sz w:val="20"/>
          <w:szCs w:val="20"/>
        </w:rPr>
        <w:t xml:space="preserve">was also given </w:t>
      </w:r>
      <w:r w:rsidRPr="00057A3B">
        <w:rPr>
          <w:rFonts w:cs="Arial"/>
          <w:sz w:val="20"/>
          <w:szCs w:val="20"/>
        </w:rPr>
        <w:t>on provision of nutrition counse</w:t>
      </w:r>
      <w:r w:rsidR="006D0A8F">
        <w:rPr>
          <w:rFonts w:cs="Arial"/>
          <w:sz w:val="20"/>
          <w:szCs w:val="20"/>
        </w:rPr>
        <w:t>l</w:t>
      </w:r>
      <w:r w:rsidRPr="00057A3B">
        <w:rPr>
          <w:rFonts w:cs="Arial"/>
          <w:sz w:val="20"/>
          <w:szCs w:val="20"/>
        </w:rPr>
        <w:t xml:space="preserve">ling and engagement through evidence-based BCC strategy for </w:t>
      </w:r>
      <w:r w:rsidR="006D0A8F">
        <w:rPr>
          <w:rFonts w:cs="Arial"/>
          <w:sz w:val="20"/>
          <w:szCs w:val="20"/>
        </w:rPr>
        <w:t xml:space="preserve">engaging </w:t>
      </w:r>
      <w:r w:rsidRPr="00057A3B">
        <w:rPr>
          <w:rFonts w:cs="Arial"/>
          <w:sz w:val="20"/>
          <w:szCs w:val="20"/>
        </w:rPr>
        <w:t xml:space="preserve">adolescent girls, teachers, </w:t>
      </w:r>
      <w:proofErr w:type="gramStart"/>
      <w:r w:rsidRPr="00057A3B">
        <w:rPr>
          <w:rFonts w:cs="Arial"/>
          <w:sz w:val="20"/>
          <w:szCs w:val="20"/>
        </w:rPr>
        <w:t>parents</w:t>
      </w:r>
      <w:proofErr w:type="gramEnd"/>
      <w:r w:rsidRPr="00057A3B">
        <w:rPr>
          <w:rFonts w:cs="Arial"/>
          <w:sz w:val="20"/>
          <w:szCs w:val="20"/>
        </w:rPr>
        <w:t xml:space="preserve"> and other key influencers. </w:t>
      </w:r>
    </w:p>
    <w:p w14:paraId="492692C6" w14:textId="30FBE796" w:rsidR="00424E39" w:rsidRDefault="00424E39" w:rsidP="00C9680E">
      <w:pPr>
        <w:pStyle w:val="Heading2"/>
        <w:spacing w:before="0" w:after="0"/>
        <w:jc w:val="both"/>
      </w:pPr>
      <w:bookmarkStart w:id="22" w:name="_Toc87533190"/>
      <w:r w:rsidRPr="00D72DF7">
        <w:t>Operating Context</w:t>
      </w:r>
      <w:bookmarkEnd w:id="22"/>
      <w:r w:rsidRPr="00D72DF7">
        <w:t xml:space="preserve"> </w:t>
      </w:r>
    </w:p>
    <w:p w14:paraId="4AF01FDC" w14:textId="77777777" w:rsidR="008D74E7" w:rsidRPr="008D74E7" w:rsidRDefault="008D74E7" w:rsidP="008D74E7">
      <w:pPr>
        <w:rPr>
          <w:lang w:val="en-CA" w:eastAsia="en-CA"/>
        </w:rPr>
      </w:pPr>
    </w:p>
    <w:p w14:paraId="7DE7129B" w14:textId="77777777" w:rsidR="00227FAB" w:rsidRDefault="007A555C" w:rsidP="00C9680E">
      <w:pPr>
        <w:jc w:val="both"/>
        <w:rPr>
          <w:rFonts w:cstheme="minorHAnsi"/>
          <w:sz w:val="20"/>
          <w:szCs w:val="20"/>
        </w:rPr>
      </w:pPr>
      <w:r w:rsidRPr="007A555C">
        <w:rPr>
          <w:rStyle w:val="A2"/>
          <w:rFonts w:cstheme="minorHAnsi"/>
          <w:noProof/>
        </w:rPr>
        <mc:AlternateContent>
          <mc:Choice Requires="wps">
            <w:drawing>
              <wp:inline distT="0" distB="0" distL="0" distR="0" wp14:anchorId="0A326F7C" wp14:editId="58EEB1DB">
                <wp:extent cx="6064250" cy="736600"/>
                <wp:effectExtent l="0" t="0" r="12700" b="25400"/>
                <wp:docPr id="35" name="Text Box 2" descr="Operating during COVID 19&#10;In March 2020 when the COVID-19 pandemic hit the country and caused temporary closures of schools, Nutrition International tailored the program’s approach and adapted to the digital route to impart nutrition education and create awareness on anaemia prevention and adolescent heal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736600"/>
                        </a:xfrm>
                        <a:prstGeom prst="rect">
                          <a:avLst/>
                        </a:prstGeom>
                        <a:solidFill>
                          <a:srgbClr val="FFFFFF"/>
                        </a:solidFill>
                        <a:ln w="9525">
                          <a:solidFill>
                            <a:srgbClr val="000000"/>
                          </a:solidFill>
                          <a:miter lim="800000"/>
                          <a:headEnd/>
                          <a:tailEnd/>
                        </a:ln>
                      </wps:spPr>
                      <wps:txbx>
                        <w:txbxContent>
                          <w:p w14:paraId="1F0B7EF2" w14:textId="337B9105" w:rsidR="001C0840" w:rsidRDefault="001C0840" w:rsidP="007A555C">
                            <w:pPr>
                              <w:pStyle w:val="Pa1"/>
                              <w:spacing w:line="240" w:lineRule="auto"/>
                              <w:jc w:val="both"/>
                              <w:rPr>
                                <w:rStyle w:val="A2"/>
                                <w:rFonts w:asciiTheme="minorHAnsi" w:hAnsiTheme="minorHAnsi" w:cstheme="minorHAnsi"/>
                                <w:b/>
                                <w:bCs/>
                              </w:rPr>
                            </w:pPr>
                            <w:r>
                              <w:rPr>
                                <w:rStyle w:val="A2"/>
                                <w:rFonts w:asciiTheme="minorHAnsi" w:hAnsiTheme="minorHAnsi" w:cstheme="minorHAnsi"/>
                                <w:b/>
                                <w:bCs/>
                              </w:rPr>
                              <w:t>Operating during COVID 19</w:t>
                            </w:r>
                          </w:p>
                          <w:p w14:paraId="67682CEA" w14:textId="4CBD8E5E" w:rsidR="001C0840" w:rsidRPr="00F82224" w:rsidRDefault="001C0840" w:rsidP="007A555C">
                            <w:pPr>
                              <w:pStyle w:val="Pa1"/>
                              <w:spacing w:line="240" w:lineRule="auto"/>
                              <w:jc w:val="both"/>
                              <w:rPr>
                                <w:rFonts w:asciiTheme="minorHAnsi" w:hAnsiTheme="minorHAnsi" w:cstheme="minorHAnsi"/>
                                <w:i/>
                                <w:iCs/>
                                <w:color w:val="000000"/>
                                <w:sz w:val="20"/>
                                <w:szCs w:val="20"/>
                              </w:rPr>
                            </w:pPr>
                            <w:r w:rsidRPr="00F82224">
                              <w:rPr>
                                <w:rStyle w:val="A2"/>
                                <w:rFonts w:asciiTheme="minorHAnsi" w:hAnsiTheme="minorHAnsi" w:cstheme="minorHAnsi"/>
                                <w:i/>
                                <w:iCs/>
                              </w:rPr>
                              <w:t xml:space="preserve">In March 2020 when the COVID-19 pandemic hit the country and caused temporary closures of schools, Nutrition International tailored the program’s approach and adapted to the digital route to impart nutrition education and create awareness on </w:t>
                            </w:r>
                            <w:proofErr w:type="spellStart"/>
                            <w:r w:rsidRPr="00F82224">
                              <w:rPr>
                                <w:rStyle w:val="A2"/>
                                <w:rFonts w:asciiTheme="minorHAnsi" w:hAnsiTheme="minorHAnsi" w:cstheme="minorHAnsi"/>
                                <w:i/>
                                <w:iCs/>
                              </w:rPr>
                              <w:t>anaemia</w:t>
                            </w:r>
                            <w:proofErr w:type="spellEnd"/>
                            <w:r w:rsidRPr="00F82224">
                              <w:rPr>
                                <w:rStyle w:val="A2"/>
                                <w:rFonts w:asciiTheme="minorHAnsi" w:hAnsiTheme="minorHAnsi" w:cstheme="minorHAnsi"/>
                                <w:i/>
                                <w:iCs/>
                              </w:rPr>
                              <w:t xml:space="preserve"> prevention and adolescent health.</w:t>
                            </w:r>
                          </w:p>
                        </w:txbxContent>
                      </wps:txbx>
                      <wps:bodyPr rot="0" vert="horz" wrap="square" lIns="91440" tIns="45720" rIns="91440" bIns="45720" anchor="t" anchorCtr="0">
                        <a:noAutofit/>
                      </wps:bodyPr>
                    </wps:wsp>
                  </a:graphicData>
                </a:graphic>
              </wp:inline>
            </w:drawing>
          </mc:Choice>
          <mc:Fallback>
            <w:pict>
              <v:shape w14:anchorId="0A326F7C" id="_x0000_s1032" type="#_x0000_t202" alt="Operating during COVID 19&#10;In March 2020 when the COVID-19 pandemic hit the country and caused temporary closures of schools, Nutrition International tailored the program’s approach and adapted to the digital route to impart nutrition education and create awareness on anaemia prevention and adolescent health." style="width:477.5pt;height: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">
                <v:textbox>
                  <w:txbxContent>
                    <w:p w14:paraId="1F0B7EF2" w14:textId="337B9105" w:rsidR="001C0840" w:rsidRDefault="001C0840" w:rsidP="007A555C">
                      <w:pPr>
                        <w:pStyle w:val="Pa1"/>
                        <w:spacing w:line="240" w:lineRule="auto"/>
                        <w:jc w:val="both"/>
                        <w:rPr>
                          <w:rStyle w:val="A2"/>
                          <w:rFonts w:asciiTheme="minorHAnsi" w:hAnsiTheme="minorHAnsi" w:cstheme="minorHAnsi"/>
                          <w:b/>
                          <w:bCs/>
                        </w:rPr>
                      </w:pPr>
                      <w:r>
                        <w:rPr>
                          <w:rStyle w:val="A2"/>
                          <w:rFonts w:asciiTheme="minorHAnsi" w:hAnsiTheme="minorHAnsi" w:cstheme="minorHAnsi"/>
                          <w:b/>
                          <w:bCs/>
                        </w:rPr>
                        <w:t>Operating during COVID 19</w:t>
                      </w:r>
                    </w:p>
                    <w:p w14:paraId="67682CEA" w14:textId="4CBD8E5E" w:rsidR="001C0840" w:rsidRPr="00F82224" w:rsidRDefault="001C0840" w:rsidP="007A555C">
                      <w:pPr>
                        <w:pStyle w:val="Pa1"/>
                        <w:spacing w:line="240" w:lineRule="auto"/>
                        <w:jc w:val="both"/>
                        <w:rPr>
                          <w:rFonts w:asciiTheme="minorHAnsi" w:hAnsiTheme="minorHAnsi" w:cstheme="minorHAnsi"/>
                          <w:i/>
                          <w:iCs/>
                          <w:color w:val="000000"/>
                          <w:sz w:val="20"/>
                          <w:szCs w:val="20"/>
                        </w:rPr>
                      </w:pPr>
                      <w:r w:rsidRPr="00F82224">
                        <w:rPr>
                          <w:rStyle w:val="A2"/>
                          <w:rFonts w:asciiTheme="minorHAnsi" w:hAnsiTheme="minorHAnsi" w:cstheme="minorHAnsi"/>
                          <w:i/>
                          <w:iCs/>
                        </w:rPr>
                        <w:t xml:space="preserve">In March 2020 when the COVID-19 pandemic hit the country and caused temporary closures of schools, Nutrition International tailored the program’s approach and adapted to the digital route to impart nutrition education and create awareness on </w:t>
                      </w:r>
                      <w:proofErr w:type="spellStart"/>
                      <w:r w:rsidRPr="00F82224">
                        <w:rPr>
                          <w:rStyle w:val="A2"/>
                          <w:rFonts w:asciiTheme="minorHAnsi" w:hAnsiTheme="minorHAnsi" w:cstheme="minorHAnsi"/>
                          <w:i/>
                          <w:iCs/>
                        </w:rPr>
                        <w:t>anaemia</w:t>
                      </w:r>
                      <w:proofErr w:type="spellEnd"/>
                      <w:r w:rsidRPr="00F82224">
                        <w:rPr>
                          <w:rStyle w:val="A2"/>
                          <w:rFonts w:asciiTheme="minorHAnsi" w:hAnsiTheme="minorHAnsi" w:cstheme="minorHAnsi"/>
                          <w:i/>
                          <w:iCs/>
                        </w:rPr>
                        <w:t xml:space="preserve"> prevention and adolescent health.</w:t>
                      </w:r>
                    </w:p>
                  </w:txbxContent>
                </v:textbox>
                <w10:anchorlock/>
              </v:shape>
            </w:pict>
          </mc:Fallback>
        </mc:AlternateContent>
      </w:r>
      <w:r w:rsidR="00DA7DCA" w:rsidRPr="006A3A3D">
        <w:rPr>
          <w:rFonts w:cstheme="minorHAnsi"/>
          <w:sz w:val="20"/>
          <w:szCs w:val="20"/>
        </w:rPr>
        <w:t xml:space="preserve"> </w:t>
      </w:r>
    </w:p>
    <w:p w14:paraId="4CAF4E29" w14:textId="121655D2" w:rsidR="00DA7DCA" w:rsidRDefault="008A1088" w:rsidP="00C9680E">
      <w:pPr>
        <w:jc w:val="both"/>
        <w:rPr>
          <w:rFonts w:cstheme="minorHAnsi"/>
          <w:sz w:val="20"/>
          <w:szCs w:val="20"/>
        </w:rPr>
      </w:pPr>
      <w:r w:rsidRPr="00167B30">
        <w:rPr>
          <w:rFonts w:cstheme="minorHAnsi"/>
          <w:sz w:val="20"/>
          <w:szCs w:val="20"/>
        </w:rPr>
        <w:t xml:space="preserve">Nutrition International worked with local governments (provincial and district health offices, health facility head and staff, provincial and district education office, </w:t>
      </w:r>
      <w:proofErr w:type="gramStart"/>
      <w:r w:rsidRPr="00167B30">
        <w:rPr>
          <w:rFonts w:cstheme="minorHAnsi"/>
          <w:sz w:val="20"/>
          <w:szCs w:val="20"/>
        </w:rPr>
        <w:t>school teachers</w:t>
      </w:r>
      <w:proofErr w:type="gramEnd"/>
      <w:r w:rsidRPr="00167B30">
        <w:rPr>
          <w:rFonts w:cstheme="minorHAnsi"/>
          <w:sz w:val="20"/>
          <w:szCs w:val="20"/>
        </w:rPr>
        <w:t>) and the national government (Ministry of Health, Ministry of Education, Ministry of Religious Affairs, Ministry of Home Affairs and Coaching Team of School Health Unit</w:t>
      </w:r>
      <w:r w:rsidRPr="00167B30">
        <w:rPr>
          <w:rStyle w:val="FootnoteReference"/>
          <w:rFonts w:cstheme="minorHAnsi"/>
          <w:sz w:val="20"/>
          <w:szCs w:val="20"/>
        </w:rPr>
        <w:footnoteReference w:id="13"/>
      </w:r>
      <w:r w:rsidRPr="00167B30">
        <w:rPr>
          <w:rFonts w:cstheme="minorHAnsi"/>
          <w:sz w:val="20"/>
          <w:szCs w:val="20"/>
        </w:rPr>
        <w:t>) to implement various programs aimed at addressing malnutrition in the country.</w:t>
      </w:r>
    </w:p>
    <w:p w14:paraId="586941ED" w14:textId="4EF410D8" w:rsidR="00FE5E1A" w:rsidRPr="00057A3B" w:rsidRDefault="00FE5E1A" w:rsidP="00C9680E">
      <w:pPr>
        <w:jc w:val="both"/>
        <w:rPr>
          <w:rFonts w:cs="Arial"/>
          <w:sz w:val="20"/>
          <w:szCs w:val="20"/>
        </w:rPr>
      </w:pPr>
      <w:r>
        <w:rPr>
          <w:rFonts w:cs="Arial"/>
          <w:sz w:val="20"/>
          <w:szCs w:val="20"/>
        </w:rPr>
        <w:t>MITRA Youth effectively targeted schools as the delivery platform, and to create the desired impact, it successfully advocated for the inclusion of h</w:t>
      </w:r>
      <w:proofErr w:type="spellStart"/>
      <w:r>
        <w:rPr>
          <w:rFonts w:cs="Arial"/>
          <w:sz w:val="20"/>
          <w:szCs w:val="20"/>
          <w:lang w:val="en-CA"/>
        </w:rPr>
        <w:t>ealth</w:t>
      </w:r>
      <w:proofErr w:type="spellEnd"/>
      <w:r>
        <w:rPr>
          <w:rFonts w:cs="Arial"/>
          <w:sz w:val="20"/>
          <w:szCs w:val="20"/>
          <w:lang w:val="en-CA"/>
        </w:rPr>
        <w:t xml:space="preserve"> and nutrition education in the formal curriculum</w:t>
      </w:r>
      <w:r>
        <w:rPr>
          <w:rFonts w:cs="Arial"/>
          <w:sz w:val="20"/>
          <w:szCs w:val="20"/>
        </w:rPr>
        <w:t>. The integrated approach additionally triggered inter-program and inter-sectoral collaborations between the health, education, social and religious affairs departments from district to the national level.</w:t>
      </w:r>
    </w:p>
    <w:p w14:paraId="5BA69FDE" w14:textId="2E13575D" w:rsidR="007469D7" w:rsidRPr="006A3A3D" w:rsidRDefault="007469D7" w:rsidP="00C9680E">
      <w:pPr>
        <w:jc w:val="both"/>
        <w:rPr>
          <w:rFonts w:cstheme="minorHAnsi"/>
          <w:sz w:val="20"/>
          <w:szCs w:val="20"/>
          <w:lang w:val="en-AU"/>
        </w:rPr>
      </w:pPr>
      <w:r w:rsidRPr="006A3A3D">
        <w:rPr>
          <w:rFonts w:cstheme="minorHAnsi"/>
          <w:sz w:val="20"/>
          <w:szCs w:val="20"/>
        </w:rPr>
        <w:t xml:space="preserve">NI implemented </w:t>
      </w:r>
      <w:r w:rsidR="00504502" w:rsidRPr="006A3A3D">
        <w:rPr>
          <w:rFonts w:cstheme="minorHAnsi"/>
          <w:sz w:val="20"/>
          <w:szCs w:val="20"/>
          <w:lang w:val="en-AU"/>
        </w:rPr>
        <w:t xml:space="preserve">the </w:t>
      </w:r>
      <w:r w:rsidR="00275B70" w:rsidRPr="006A3A3D">
        <w:rPr>
          <w:rFonts w:cstheme="minorHAnsi"/>
          <w:sz w:val="20"/>
          <w:szCs w:val="20"/>
          <w:lang w:val="en-AU"/>
        </w:rPr>
        <w:t>MITRA Youth</w:t>
      </w:r>
      <w:r w:rsidR="0054000F" w:rsidRPr="006A3A3D">
        <w:rPr>
          <w:rFonts w:cstheme="minorHAnsi"/>
          <w:sz w:val="20"/>
          <w:szCs w:val="20"/>
          <w:lang w:val="en-AU"/>
        </w:rPr>
        <w:t xml:space="preserve"> (2017-2021)</w:t>
      </w:r>
      <w:r w:rsidR="00275B70" w:rsidRPr="006A3A3D">
        <w:rPr>
          <w:rFonts w:cstheme="minorHAnsi"/>
          <w:sz w:val="20"/>
          <w:szCs w:val="20"/>
          <w:lang w:val="en-AU"/>
        </w:rPr>
        <w:t xml:space="preserve"> </w:t>
      </w:r>
      <w:r w:rsidR="008A58DF" w:rsidRPr="006A3A3D">
        <w:rPr>
          <w:rFonts w:cstheme="minorHAnsi"/>
          <w:sz w:val="20"/>
          <w:szCs w:val="20"/>
          <w:lang w:val="en-AU"/>
        </w:rPr>
        <w:t>program</w:t>
      </w:r>
      <w:r w:rsidR="00504502" w:rsidRPr="006A3A3D">
        <w:rPr>
          <w:rFonts w:cstheme="minorHAnsi"/>
          <w:sz w:val="20"/>
          <w:szCs w:val="20"/>
          <w:lang w:val="en-AU"/>
        </w:rPr>
        <w:t xml:space="preserve"> </w:t>
      </w:r>
      <w:r w:rsidR="00275B70" w:rsidRPr="006A3A3D">
        <w:rPr>
          <w:rFonts w:cstheme="minorHAnsi"/>
          <w:sz w:val="20"/>
          <w:szCs w:val="20"/>
          <w:lang w:val="en-AU"/>
        </w:rPr>
        <w:t>in the same locations</w:t>
      </w:r>
      <w:r w:rsidR="0054000F" w:rsidRPr="006A3A3D">
        <w:rPr>
          <w:rFonts w:cstheme="minorHAnsi"/>
          <w:sz w:val="20"/>
          <w:szCs w:val="20"/>
          <w:lang w:val="en-AU"/>
        </w:rPr>
        <w:t xml:space="preserve"> </w:t>
      </w:r>
      <w:r w:rsidR="00504502" w:rsidRPr="006A3A3D">
        <w:rPr>
          <w:rFonts w:cstheme="minorHAnsi"/>
          <w:sz w:val="20"/>
          <w:szCs w:val="20"/>
          <w:lang w:val="en-AU"/>
        </w:rPr>
        <w:t>as that of the MITRA (2015-2020)</w:t>
      </w:r>
      <w:r w:rsidR="008209FB" w:rsidRPr="006A3A3D">
        <w:rPr>
          <w:rFonts w:cstheme="minorHAnsi"/>
          <w:sz w:val="20"/>
          <w:szCs w:val="20"/>
          <w:lang w:val="en-AU"/>
        </w:rPr>
        <w:t xml:space="preserve"> </w:t>
      </w:r>
      <w:r w:rsidR="008A58DF" w:rsidRPr="006A3A3D">
        <w:rPr>
          <w:rFonts w:cstheme="minorHAnsi"/>
          <w:sz w:val="20"/>
          <w:szCs w:val="20"/>
          <w:lang w:val="en-AU"/>
        </w:rPr>
        <w:t>program</w:t>
      </w:r>
      <w:r w:rsidR="00504502" w:rsidRPr="006A3A3D">
        <w:rPr>
          <w:rFonts w:cstheme="minorHAnsi"/>
          <w:sz w:val="20"/>
          <w:szCs w:val="20"/>
          <w:lang w:val="en-AU"/>
        </w:rPr>
        <w:t xml:space="preserve">. This was proposed keeping in view the </w:t>
      </w:r>
      <w:r w:rsidR="00275B70" w:rsidRPr="006A3A3D">
        <w:rPr>
          <w:rFonts w:cstheme="minorHAnsi"/>
          <w:sz w:val="20"/>
          <w:szCs w:val="20"/>
          <w:lang w:val="en-AU"/>
        </w:rPr>
        <w:t>increase</w:t>
      </w:r>
      <w:r w:rsidR="0042561D" w:rsidRPr="006A3A3D">
        <w:rPr>
          <w:rFonts w:cstheme="minorHAnsi"/>
          <w:sz w:val="20"/>
          <w:szCs w:val="20"/>
          <w:lang w:val="en-AU"/>
        </w:rPr>
        <w:t>d</w:t>
      </w:r>
      <w:r w:rsidR="00275B70" w:rsidRPr="006A3A3D">
        <w:rPr>
          <w:rFonts w:cstheme="minorHAnsi"/>
          <w:sz w:val="20"/>
          <w:szCs w:val="20"/>
          <w:lang w:val="en-AU"/>
        </w:rPr>
        <w:t xml:space="preserve"> efficiency as the government counterparts overlap</w:t>
      </w:r>
      <w:r w:rsidR="00504502" w:rsidRPr="006A3A3D">
        <w:rPr>
          <w:rFonts w:cstheme="minorHAnsi"/>
          <w:sz w:val="20"/>
          <w:szCs w:val="20"/>
          <w:lang w:val="en-AU"/>
        </w:rPr>
        <w:t>ped</w:t>
      </w:r>
      <w:r w:rsidR="00275B70" w:rsidRPr="006A3A3D">
        <w:rPr>
          <w:rFonts w:cstheme="minorHAnsi"/>
          <w:sz w:val="20"/>
          <w:szCs w:val="20"/>
          <w:lang w:val="en-AU"/>
        </w:rPr>
        <w:t xml:space="preserve"> for both </w:t>
      </w:r>
      <w:r w:rsidR="00504502" w:rsidRPr="006A3A3D">
        <w:rPr>
          <w:rFonts w:cstheme="minorHAnsi"/>
          <w:sz w:val="20"/>
          <w:szCs w:val="20"/>
          <w:lang w:val="en-AU"/>
        </w:rPr>
        <w:t xml:space="preserve">the </w:t>
      </w:r>
      <w:r w:rsidR="00275B70" w:rsidRPr="006A3A3D">
        <w:rPr>
          <w:rFonts w:cstheme="minorHAnsi"/>
          <w:sz w:val="20"/>
          <w:szCs w:val="20"/>
          <w:lang w:val="en-AU"/>
        </w:rPr>
        <w:t>programs</w:t>
      </w:r>
      <w:r w:rsidR="00504502" w:rsidRPr="006A3A3D">
        <w:rPr>
          <w:rFonts w:cstheme="minorHAnsi"/>
          <w:sz w:val="20"/>
          <w:szCs w:val="20"/>
          <w:lang w:val="en-AU"/>
        </w:rPr>
        <w:t xml:space="preserve">, </w:t>
      </w:r>
      <w:r w:rsidRPr="006A3A3D">
        <w:rPr>
          <w:rFonts w:cstheme="minorHAnsi"/>
          <w:sz w:val="20"/>
          <w:szCs w:val="20"/>
          <w:lang w:val="en-AU"/>
        </w:rPr>
        <w:t xml:space="preserve">and </w:t>
      </w:r>
      <w:r w:rsidR="00504502" w:rsidRPr="006A3A3D">
        <w:rPr>
          <w:rFonts w:cstheme="minorHAnsi"/>
          <w:sz w:val="20"/>
          <w:szCs w:val="20"/>
          <w:lang w:val="en-AU"/>
        </w:rPr>
        <w:t xml:space="preserve">to </w:t>
      </w:r>
      <w:r w:rsidR="00275B70" w:rsidRPr="006A3A3D">
        <w:rPr>
          <w:rFonts w:cstheme="minorHAnsi"/>
          <w:sz w:val="20"/>
          <w:szCs w:val="20"/>
          <w:lang w:val="en-AU"/>
        </w:rPr>
        <w:t xml:space="preserve">capitalize on the relationships established </w:t>
      </w:r>
      <w:r w:rsidR="00504502" w:rsidRPr="006A3A3D">
        <w:rPr>
          <w:rFonts w:cstheme="minorHAnsi"/>
          <w:sz w:val="20"/>
          <w:szCs w:val="20"/>
          <w:lang w:val="en-AU"/>
        </w:rPr>
        <w:t xml:space="preserve">as part of the </w:t>
      </w:r>
      <w:r w:rsidR="00275B70" w:rsidRPr="006A3A3D">
        <w:rPr>
          <w:rFonts w:cstheme="minorHAnsi"/>
          <w:sz w:val="20"/>
          <w:szCs w:val="20"/>
          <w:lang w:val="en-AU"/>
        </w:rPr>
        <w:t>MITRA</w:t>
      </w:r>
      <w:r w:rsidR="00504502" w:rsidRPr="006A3A3D">
        <w:rPr>
          <w:rFonts w:cstheme="minorHAnsi"/>
          <w:sz w:val="20"/>
          <w:szCs w:val="20"/>
          <w:lang w:val="en-AU"/>
        </w:rPr>
        <w:t xml:space="preserve"> program</w:t>
      </w:r>
      <w:r w:rsidR="00275B70" w:rsidRPr="006A3A3D">
        <w:rPr>
          <w:rFonts w:cstheme="minorHAnsi"/>
          <w:sz w:val="20"/>
          <w:szCs w:val="20"/>
          <w:lang w:val="en-AU"/>
        </w:rPr>
        <w:t xml:space="preserve">. </w:t>
      </w:r>
      <w:r w:rsidR="00504502" w:rsidRPr="006A3A3D">
        <w:rPr>
          <w:rFonts w:cstheme="minorHAnsi"/>
          <w:sz w:val="20"/>
          <w:szCs w:val="20"/>
          <w:lang w:val="en-AU"/>
        </w:rPr>
        <w:t xml:space="preserve">Both the programs </w:t>
      </w:r>
      <w:r w:rsidR="00275B70" w:rsidRPr="006A3A3D">
        <w:rPr>
          <w:rFonts w:cstheme="minorHAnsi"/>
          <w:sz w:val="20"/>
          <w:szCs w:val="20"/>
          <w:lang w:val="en-AU"/>
        </w:rPr>
        <w:t>support</w:t>
      </w:r>
      <w:r w:rsidR="00504502" w:rsidRPr="006A3A3D">
        <w:rPr>
          <w:rFonts w:cstheme="minorHAnsi"/>
          <w:sz w:val="20"/>
          <w:szCs w:val="20"/>
          <w:lang w:val="en-AU"/>
        </w:rPr>
        <w:t>ed</w:t>
      </w:r>
      <w:r w:rsidR="00BC1459" w:rsidRPr="006A3A3D">
        <w:rPr>
          <w:rFonts w:cstheme="minorHAnsi"/>
          <w:sz w:val="20"/>
          <w:szCs w:val="20"/>
          <w:lang w:val="en-AU"/>
        </w:rPr>
        <w:t xml:space="preserve"> and</w:t>
      </w:r>
      <w:r w:rsidR="0054000F" w:rsidRPr="006A3A3D">
        <w:rPr>
          <w:rFonts w:cstheme="minorHAnsi"/>
          <w:sz w:val="20"/>
          <w:szCs w:val="20"/>
          <w:lang w:val="en-AU"/>
        </w:rPr>
        <w:t xml:space="preserve"> </w:t>
      </w:r>
      <w:r w:rsidR="00275B70" w:rsidRPr="006A3A3D">
        <w:rPr>
          <w:rFonts w:cstheme="minorHAnsi"/>
          <w:sz w:val="20"/>
          <w:szCs w:val="20"/>
          <w:lang w:val="en-AU"/>
        </w:rPr>
        <w:t>strengthen</w:t>
      </w:r>
      <w:r w:rsidR="00504502" w:rsidRPr="006A3A3D">
        <w:rPr>
          <w:rFonts w:cstheme="minorHAnsi"/>
          <w:sz w:val="20"/>
          <w:szCs w:val="20"/>
          <w:lang w:val="en-AU"/>
        </w:rPr>
        <w:t>ed</w:t>
      </w:r>
      <w:r w:rsidR="00275B70" w:rsidRPr="006A3A3D">
        <w:rPr>
          <w:rFonts w:cstheme="minorHAnsi"/>
          <w:sz w:val="20"/>
          <w:szCs w:val="20"/>
          <w:lang w:val="en-AU"/>
        </w:rPr>
        <w:t xml:space="preserve"> the planning and implementation of government micronutrient</w:t>
      </w:r>
      <w:r w:rsidR="003141B4" w:rsidRPr="006A3A3D">
        <w:rPr>
          <w:rFonts w:cstheme="minorHAnsi"/>
          <w:sz w:val="20"/>
          <w:szCs w:val="20"/>
          <w:lang w:val="en-AU"/>
        </w:rPr>
        <w:t xml:space="preserve"> supplementation</w:t>
      </w:r>
      <w:r w:rsidR="00275B70" w:rsidRPr="006A3A3D">
        <w:rPr>
          <w:rFonts w:cstheme="minorHAnsi"/>
          <w:sz w:val="20"/>
          <w:szCs w:val="20"/>
          <w:lang w:val="en-AU"/>
        </w:rPr>
        <w:t xml:space="preserve"> </w:t>
      </w:r>
      <w:proofErr w:type="gramStart"/>
      <w:r w:rsidR="00275B70" w:rsidRPr="006A3A3D">
        <w:rPr>
          <w:rFonts w:cstheme="minorHAnsi"/>
          <w:sz w:val="20"/>
          <w:szCs w:val="20"/>
          <w:lang w:val="en-AU"/>
        </w:rPr>
        <w:t>programs;.</w:t>
      </w:r>
      <w:proofErr w:type="gramEnd"/>
      <w:r w:rsidR="00275B70" w:rsidRPr="006A3A3D">
        <w:rPr>
          <w:rFonts w:cstheme="minorHAnsi"/>
          <w:sz w:val="20"/>
          <w:szCs w:val="20"/>
          <w:lang w:val="en-AU"/>
        </w:rPr>
        <w:t xml:space="preserve"> A large part of the costs associated with implementation</w:t>
      </w:r>
      <w:r w:rsidR="003141B4" w:rsidRPr="006A3A3D">
        <w:rPr>
          <w:rFonts w:cstheme="minorHAnsi"/>
          <w:sz w:val="20"/>
          <w:szCs w:val="20"/>
          <w:lang w:val="en-AU"/>
        </w:rPr>
        <w:t xml:space="preserve"> of health and nutrition interventions </w:t>
      </w:r>
      <w:r w:rsidR="00DA7DCA">
        <w:rPr>
          <w:rFonts w:cstheme="minorHAnsi"/>
          <w:sz w:val="20"/>
          <w:szCs w:val="20"/>
          <w:lang w:val="en-AU"/>
        </w:rPr>
        <w:t xml:space="preserve">are </w:t>
      </w:r>
      <w:r w:rsidR="00275B70" w:rsidRPr="006A3A3D">
        <w:rPr>
          <w:rFonts w:cstheme="minorHAnsi"/>
          <w:sz w:val="20"/>
          <w:szCs w:val="20"/>
          <w:lang w:val="en-AU"/>
        </w:rPr>
        <w:t>funded from local government budgets</w:t>
      </w:r>
      <w:r w:rsidR="00BE2CB0">
        <w:rPr>
          <w:rFonts w:cstheme="minorHAnsi"/>
          <w:sz w:val="20"/>
          <w:szCs w:val="20"/>
          <w:lang w:val="en-AU"/>
        </w:rPr>
        <w:t xml:space="preserve"> and advocacy through MITRA and MITRA Youth programs facilitated in efficient utilization of </w:t>
      </w:r>
      <w:proofErr w:type="spellStart"/>
      <w:r w:rsidR="00BE2CB0">
        <w:rPr>
          <w:rFonts w:cstheme="minorHAnsi"/>
          <w:sz w:val="20"/>
          <w:szCs w:val="20"/>
          <w:lang w:val="en-AU"/>
        </w:rPr>
        <w:t>th</w:t>
      </w:r>
      <w:proofErr w:type="spellEnd"/>
      <w:r w:rsidR="00BE2CB0">
        <w:rPr>
          <w:rFonts w:cstheme="minorHAnsi"/>
          <w:sz w:val="20"/>
          <w:szCs w:val="20"/>
          <w:lang w:val="en-AU"/>
        </w:rPr>
        <w:t xml:space="preserve"> same</w:t>
      </w:r>
      <w:r w:rsidR="00275B70" w:rsidRPr="006A3A3D">
        <w:rPr>
          <w:rFonts w:cstheme="minorHAnsi"/>
          <w:sz w:val="20"/>
          <w:szCs w:val="20"/>
          <w:lang w:val="en-AU"/>
        </w:rPr>
        <w:t>.</w:t>
      </w:r>
      <w:r w:rsidRPr="006A3A3D">
        <w:rPr>
          <w:rFonts w:cstheme="minorHAnsi"/>
          <w:sz w:val="20"/>
          <w:szCs w:val="20"/>
          <w:lang w:val="en-AU"/>
        </w:rPr>
        <w:t xml:space="preserve"> In addition, since NI worked closely with the PHO</w:t>
      </w:r>
      <w:r w:rsidR="00BE2CB0">
        <w:rPr>
          <w:rFonts w:cstheme="minorHAnsi"/>
          <w:sz w:val="20"/>
          <w:szCs w:val="20"/>
          <w:lang w:val="en-AU"/>
        </w:rPr>
        <w:t>,</w:t>
      </w:r>
      <w:r w:rsidR="00BE2CB0" w:rsidRPr="00BE2CB0">
        <w:rPr>
          <w:rFonts w:cstheme="minorHAnsi"/>
          <w:sz w:val="20"/>
          <w:szCs w:val="20"/>
          <w:lang w:val="en-AU"/>
        </w:rPr>
        <w:t xml:space="preserve"> </w:t>
      </w:r>
      <w:r w:rsidR="00BE2CB0" w:rsidRPr="006A3A3D">
        <w:rPr>
          <w:rFonts w:cstheme="minorHAnsi"/>
          <w:sz w:val="20"/>
          <w:szCs w:val="20"/>
          <w:lang w:val="en-AU"/>
        </w:rPr>
        <w:t>NI field staff were based at PHO instead of having separate office</w:t>
      </w:r>
      <w:r w:rsidR="00BE2CB0">
        <w:rPr>
          <w:rFonts w:cstheme="minorHAnsi"/>
          <w:sz w:val="20"/>
          <w:szCs w:val="20"/>
          <w:lang w:val="en-AU"/>
        </w:rPr>
        <w:t xml:space="preserve"> thereby reducing the oper</w:t>
      </w:r>
      <w:r w:rsidR="00DA7DCA">
        <w:rPr>
          <w:rFonts w:cstheme="minorHAnsi"/>
          <w:sz w:val="20"/>
          <w:szCs w:val="20"/>
          <w:lang w:val="en-AU"/>
        </w:rPr>
        <w:t>ational</w:t>
      </w:r>
      <w:r w:rsidR="00BE2CB0">
        <w:rPr>
          <w:rFonts w:cstheme="minorHAnsi"/>
          <w:sz w:val="20"/>
          <w:szCs w:val="20"/>
          <w:lang w:val="en-AU"/>
        </w:rPr>
        <w:t xml:space="preserve"> costs for individual office and ensuring better engagement</w:t>
      </w:r>
      <w:r w:rsidRPr="006A3A3D">
        <w:rPr>
          <w:rFonts w:cstheme="minorHAnsi"/>
          <w:sz w:val="20"/>
          <w:szCs w:val="20"/>
          <w:lang w:val="en-AU"/>
        </w:rPr>
        <w:t xml:space="preserve">.   </w:t>
      </w:r>
    </w:p>
    <w:p w14:paraId="4AE946F1" w14:textId="3C1EA09B" w:rsidR="00345C36" w:rsidRDefault="007A555C" w:rsidP="00C9680E">
      <w:pPr>
        <w:spacing w:after="0" w:line="240" w:lineRule="auto"/>
        <w:jc w:val="both"/>
        <w:rPr>
          <w:rFonts w:cstheme="minorHAnsi"/>
          <w:sz w:val="20"/>
          <w:szCs w:val="20"/>
          <w:lang w:val="en-AU"/>
        </w:rPr>
      </w:pPr>
      <w:r w:rsidRPr="007A555C">
        <w:rPr>
          <w:rFonts w:cs="Arial"/>
          <w:i/>
          <w:iCs/>
          <w:noProof/>
          <w:sz w:val="20"/>
          <w:szCs w:val="20"/>
        </w:rPr>
        <mc:AlternateContent>
          <mc:Choice Requires="wps">
            <w:drawing>
              <wp:inline distT="0" distB="0" distL="0" distR="0" wp14:anchorId="76E14AEF" wp14:editId="26BEDF94">
                <wp:extent cx="6254750" cy="1924050"/>
                <wp:effectExtent l="0" t="0" r="12700" b="19050"/>
                <wp:docPr id="36" name="Text Box 2" descr="Child Safeguarding Policy&#10;In 2017, at the time of signing the MITRA Youth grant contract, NI did not have a Child Safeguarding Policy (CSP). In order to fully comply with DFAT’s requirements in this regard, NI developed an organization-wide CSP, which was adopted beyond this program and extended to all of NI’s global and domestic programs in all countries in 2019. &#10;Over years, the CSP policy has been internalized in NI’s systems and is made a default inclusion in all contracts signed with external vendors. All staff have been oriented about the policy and their role in child safeguarding and regularly trained to making NI programs safer for children. &#10;A risk assessment exercise for CSP was completed for Indonesia’s adolescent nutrition program in 2019, which was followed by the development of a risk mitigation pla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1924050"/>
                        </a:xfrm>
                        <a:prstGeom prst="rect">
                          <a:avLst/>
                        </a:prstGeom>
                        <a:solidFill>
                          <a:srgbClr val="FFFFFF"/>
                        </a:solidFill>
                        <a:ln w="9525">
                          <a:solidFill>
                            <a:srgbClr val="000000"/>
                          </a:solidFill>
                          <a:miter lim="800000"/>
                          <a:headEnd/>
                          <a:tailEnd/>
                        </a:ln>
                      </wps:spPr>
                      <wps:txbx>
                        <w:txbxContent>
                          <w:p w14:paraId="3A4D9941" w14:textId="5959DC78" w:rsidR="001C0840" w:rsidRPr="00F82224" w:rsidRDefault="001C0840" w:rsidP="007A555C">
                            <w:pPr>
                              <w:spacing w:after="0" w:line="240" w:lineRule="auto"/>
                              <w:jc w:val="both"/>
                              <w:rPr>
                                <w:rFonts w:cs="Arial"/>
                                <w:b/>
                                <w:bCs/>
                                <w:i/>
                                <w:iCs/>
                                <w:sz w:val="20"/>
                                <w:szCs w:val="20"/>
                              </w:rPr>
                            </w:pPr>
                            <w:r w:rsidRPr="00F82224">
                              <w:rPr>
                                <w:rFonts w:cs="Arial"/>
                                <w:b/>
                                <w:bCs/>
                                <w:i/>
                                <w:iCs/>
                                <w:sz w:val="20"/>
                                <w:szCs w:val="20"/>
                              </w:rPr>
                              <w:t>Child Safeguarding Policy</w:t>
                            </w:r>
                          </w:p>
                          <w:p w14:paraId="016BF4AD" w14:textId="77777777" w:rsidR="001C0840" w:rsidRPr="00C55C9D" w:rsidRDefault="001C0840" w:rsidP="007A555C">
                            <w:pPr>
                              <w:jc w:val="both"/>
                              <w:rPr>
                                <w:i/>
                                <w:iCs/>
                                <w:sz w:val="20"/>
                                <w:szCs w:val="20"/>
                              </w:rPr>
                            </w:pPr>
                            <w:r w:rsidRPr="00C55C9D">
                              <w:rPr>
                                <w:i/>
                                <w:iCs/>
                                <w:sz w:val="20"/>
                                <w:szCs w:val="20"/>
                              </w:rPr>
                              <w:t>In 2017, at the time of signing the MITRA</w:t>
                            </w:r>
                            <w:r>
                              <w:rPr>
                                <w:i/>
                                <w:iCs/>
                                <w:sz w:val="20"/>
                                <w:szCs w:val="20"/>
                              </w:rPr>
                              <w:t xml:space="preserve"> </w:t>
                            </w:r>
                            <w:r w:rsidRPr="00C55C9D">
                              <w:rPr>
                                <w:i/>
                                <w:iCs/>
                                <w:sz w:val="20"/>
                                <w:szCs w:val="20"/>
                              </w:rPr>
                              <w:t>Youth grant contract</w:t>
                            </w:r>
                            <w:r>
                              <w:rPr>
                                <w:i/>
                                <w:iCs/>
                                <w:sz w:val="20"/>
                                <w:szCs w:val="20"/>
                              </w:rPr>
                              <w:t>,</w:t>
                            </w:r>
                            <w:r w:rsidRPr="00C55C9D">
                              <w:rPr>
                                <w:i/>
                                <w:iCs/>
                                <w:sz w:val="20"/>
                                <w:szCs w:val="20"/>
                              </w:rPr>
                              <w:t xml:space="preserve"> NI did not have a Child Safeguarding Policy (CSP). In order to fully comply with DFAT</w:t>
                            </w:r>
                            <w:r>
                              <w:rPr>
                                <w:i/>
                                <w:iCs/>
                                <w:sz w:val="20"/>
                                <w:szCs w:val="20"/>
                              </w:rPr>
                              <w:t>’</w:t>
                            </w:r>
                            <w:r w:rsidRPr="00C55C9D">
                              <w:rPr>
                                <w:i/>
                                <w:iCs/>
                                <w:sz w:val="20"/>
                                <w:szCs w:val="20"/>
                              </w:rPr>
                              <w:t>s requirements in this regard</w:t>
                            </w:r>
                            <w:r>
                              <w:rPr>
                                <w:i/>
                                <w:iCs/>
                                <w:sz w:val="20"/>
                                <w:szCs w:val="20"/>
                              </w:rPr>
                              <w:t>,</w:t>
                            </w:r>
                            <w:r w:rsidRPr="00C55C9D">
                              <w:rPr>
                                <w:i/>
                                <w:iCs/>
                                <w:sz w:val="20"/>
                                <w:szCs w:val="20"/>
                              </w:rPr>
                              <w:t xml:space="preserve"> NI developed an </w:t>
                            </w:r>
                            <w:proofErr w:type="gramStart"/>
                            <w:r w:rsidRPr="00C55C9D">
                              <w:rPr>
                                <w:i/>
                                <w:iCs/>
                                <w:sz w:val="20"/>
                                <w:szCs w:val="20"/>
                              </w:rPr>
                              <w:t>organization-wide</w:t>
                            </w:r>
                            <w:proofErr w:type="gramEnd"/>
                            <w:r w:rsidRPr="00C55C9D">
                              <w:rPr>
                                <w:i/>
                                <w:iCs/>
                                <w:sz w:val="20"/>
                                <w:szCs w:val="20"/>
                              </w:rPr>
                              <w:t xml:space="preserve"> CSP</w:t>
                            </w:r>
                            <w:r>
                              <w:rPr>
                                <w:i/>
                                <w:iCs/>
                                <w:sz w:val="20"/>
                                <w:szCs w:val="20"/>
                              </w:rPr>
                              <w:t xml:space="preserve">, which was adopted beyond this program and </w:t>
                            </w:r>
                            <w:r w:rsidRPr="00C55C9D">
                              <w:rPr>
                                <w:i/>
                                <w:iCs/>
                                <w:sz w:val="20"/>
                                <w:szCs w:val="20"/>
                              </w:rPr>
                              <w:t>extend</w:t>
                            </w:r>
                            <w:r>
                              <w:rPr>
                                <w:i/>
                                <w:iCs/>
                                <w:sz w:val="20"/>
                                <w:szCs w:val="20"/>
                              </w:rPr>
                              <w:t>ed</w:t>
                            </w:r>
                            <w:r w:rsidRPr="00C55C9D">
                              <w:rPr>
                                <w:i/>
                                <w:iCs/>
                                <w:sz w:val="20"/>
                                <w:szCs w:val="20"/>
                              </w:rPr>
                              <w:t xml:space="preserve"> to all </w:t>
                            </w:r>
                            <w:r>
                              <w:rPr>
                                <w:i/>
                                <w:iCs/>
                                <w:sz w:val="20"/>
                                <w:szCs w:val="20"/>
                              </w:rPr>
                              <w:t xml:space="preserve">of </w:t>
                            </w:r>
                            <w:r w:rsidRPr="00C55C9D">
                              <w:rPr>
                                <w:i/>
                                <w:iCs/>
                                <w:sz w:val="20"/>
                                <w:szCs w:val="20"/>
                              </w:rPr>
                              <w:t>NI’s global and domestic programs</w:t>
                            </w:r>
                            <w:r>
                              <w:rPr>
                                <w:i/>
                                <w:iCs/>
                                <w:sz w:val="20"/>
                                <w:szCs w:val="20"/>
                              </w:rPr>
                              <w:t xml:space="preserve"> in all countries in 2019</w:t>
                            </w:r>
                            <w:r w:rsidRPr="00C55C9D">
                              <w:rPr>
                                <w:i/>
                                <w:iCs/>
                                <w:sz w:val="20"/>
                                <w:szCs w:val="20"/>
                              </w:rPr>
                              <w:t xml:space="preserve">. </w:t>
                            </w:r>
                          </w:p>
                          <w:p w14:paraId="2596351D" w14:textId="77777777" w:rsidR="001C0840" w:rsidRPr="00C55C9D" w:rsidRDefault="001C0840" w:rsidP="007A555C">
                            <w:pPr>
                              <w:jc w:val="both"/>
                              <w:rPr>
                                <w:i/>
                                <w:iCs/>
                                <w:sz w:val="20"/>
                                <w:szCs w:val="20"/>
                              </w:rPr>
                            </w:pPr>
                            <w:r>
                              <w:rPr>
                                <w:i/>
                                <w:iCs/>
                                <w:sz w:val="20"/>
                                <w:szCs w:val="20"/>
                              </w:rPr>
                              <w:t xml:space="preserve">Over years, the </w:t>
                            </w:r>
                            <w:r w:rsidRPr="00C55C9D">
                              <w:rPr>
                                <w:i/>
                                <w:iCs/>
                                <w:sz w:val="20"/>
                                <w:szCs w:val="20"/>
                              </w:rPr>
                              <w:t xml:space="preserve">CSP </w:t>
                            </w:r>
                            <w:r>
                              <w:rPr>
                                <w:i/>
                                <w:iCs/>
                                <w:sz w:val="20"/>
                                <w:szCs w:val="20"/>
                              </w:rPr>
                              <w:t xml:space="preserve">policy has </w:t>
                            </w:r>
                            <w:r w:rsidRPr="00C55C9D">
                              <w:rPr>
                                <w:i/>
                                <w:iCs/>
                                <w:sz w:val="20"/>
                                <w:szCs w:val="20"/>
                              </w:rPr>
                              <w:t>been internalized in NI</w:t>
                            </w:r>
                            <w:r>
                              <w:rPr>
                                <w:i/>
                                <w:iCs/>
                                <w:sz w:val="20"/>
                                <w:szCs w:val="20"/>
                              </w:rPr>
                              <w:t>’s</w:t>
                            </w:r>
                            <w:r w:rsidRPr="00C55C9D">
                              <w:rPr>
                                <w:i/>
                                <w:iCs/>
                                <w:sz w:val="20"/>
                                <w:szCs w:val="20"/>
                              </w:rPr>
                              <w:t xml:space="preserve"> systems and </w:t>
                            </w:r>
                            <w:r>
                              <w:rPr>
                                <w:i/>
                                <w:iCs/>
                                <w:sz w:val="20"/>
                                <w:szCs w:val="20"/>
                              </w:rPr>
                              <w:t xml:space="preserve">is made a </w:t>
                            </w:r>
                            <w:r w:rsidRPr="00C55C9D">
                              <w:rPr>
                                <w:i/>
                                <w:iCs/>
                                <w:sz w:val="20"/>
                                <w:szCs w:val="20"/>
                              </w:rPr>
                              <w:t>default</w:t>
                            </w:r>
                            <w:r>
                              <w:rPr>
                                <w:i/>
                                <w:iCs/>
                                <w:sz w:val="20"/>
                                <w:szCs w:val="20"/>
                              </w:rPr>
                              <w:t xml:space="preserve"> inclusion </w:t>
                            </w:r>
                            <w:r w:rsidRPr="00C55C9D">
                              <w:rPr>
                                <w:i/>
                                <w:iCs/>
                                <w:sz w:val="20"/>
                                <w:szCs w:val="20"/>
                              </w:rPr>
                              <w:t xml:space="preserve">in all contracts signed with external vendors. All staff </w:t>
                            </w:r>
                            <w:r>
                              <w:rPr>
                                <w:i/>
                                <w:iCs/>
                                <w:sz w:val="20"/>
                                <w:szCs w:val="20"/>
                              </w:rPr>
                              <w:t xml:space="preserve">have been </w:t>
                            </w:r>
                            <w:r w:rsidRPr="00C55C9D">
                              <w:rPr>
                                <w:i/>
                                <w:iCs/>
                                <w:sz w:val="20"/>
                                <w:szCs w:val="20"/>
                              </w:rPr>
                              <w:t xml:space="preserve">oriented about the policy and their role in child safeguarding </w:t>
                            </w:r>
                            <w:r>
                              <w:rPr>
                                <w:i/>
                                <w:iCs/>
                                <w:sz w:val="20"/>
                                <w:szCs w:val="20"/>
                              </w:rPr>
                              <w:t xml:space="preserve">and regularly </w:t>
                            </w:r>
                            <w:r w:rsidRPr="00C55C9D">
                              <w:rPr>
                                <w:i/>
                                <w:iCs/>
                                <w:sz w:val="20"/>
                                <w:szCs w:val="20"/>
                              </w:rPr>
                              <w:t xml:space="preserve">trained </w:t>
                            </w:r>
                            <w:r>
                              <w:rPr>
                                <w:i/>
                                <w:iCs/>
                                <w:sz w:val="20"/>
                                <w:szCs w:val="20"/>
                              </w:rPr>
                              <w:t xml:space="preserve">to </w:t>
                            </w:r>
                            <w:r w:rsidRPr="00C55C9D">
                              <w:rPr>
                                <w:i/>
                                <w:iCs/>
                                <w:sz w:val="20"/>
                                <w:szCs w:val="20"/>
                              </w:rPr>
                              <w:t xml:space="preserve">making NI programs safer </w:t>
                            </w:r>
                            <w:r>
                              <w:rPr>
                                <w:i/>
                                <w:iCs/>
                                <w:sz w:val="20"/>
                                <w:szCs w:val="20"/>
                              </w:rPr>
                              <w:t>for children</w:t>
                            </w:r>
                            <w:r w:rsidRPr="00C55C9D">
                              <w:rPr>
                                <w:i/>
                                <w:iCs/>
                                <w:sz w:val="20"/>
                                <w:szCs w:val="20"/>
                              </w:rPr>
                              <w:t xml:space="preserve">. </w:t>
                            </w:r>
                          </w:p>
                          <w:p w14:paraId="054DADCB" w14:textId="3054060C" w:rsidR="001C0840" w:rsidRDefault="001C0840" w:rsidP="007A555C">
                            <w:r w:rsidRPr="00C55C9D">
                              <w:rPr>
                                <w:i/>
                                <w:iCs/>
                                <w:sz w:val="20"/>
                                <w:szCs w:val="20"/>
                              </w:rPr>
                              <w:t xml:space="preserve">A risk assessment exercise </w:t>
                            </w:r>
                            <w:r>
                              <w:rPr>
                                <w:i/>
                                <w:iCs/>
                                <w:sz w:val="20"/>
                                <w:szCs w:val="20"/>
                              </w:rPr>
                              <w:t xml:space="preserve">for CSP </w:t>
                            </w:r>
                            <w:r w:rsidRPr="00C55C9D">
                              <w:rPr>
                                <w:i/>
                                <w:iCs/>
                                <w:sz w:val="20"/>
                                <w:szCs w:val="20"/>
                              </w:rPr>
                              <w:t xml:space="preserve">was completed for Indonesia’s adolescent nutrition program in 2019, which was followed by </w:t>
                            </w:r>
                            <w:r>
                              <w:rPr>
                                <w:i/>
                                <w:iCs/>
                                <w:sz w:val="20"/>
                                <w:szCs w:val="20"/>
                              </w:rPr>
                              <w:t xml:space="preserve">the </w:t>
                            </w:r>
                            <w:r w:rsidRPr="00C55C9D">
                              <w:rPr>
                                <w:i/>
                                <w:iCs/>
                                <w:sz w:val="20"/>
                                <w:szCs w:val="20"/>
                              </w:rPr>
                              <w:t>development of a risk mitigation plan</w:t>
                            </w:r>
                            <w:r>
                              <w:rPr>
                                <w:i/>
                                <w:iCs/>
                                <w:sz w:val="20"/>
                                <w:szCs w:val="20"/>
                              </w:rPr>
                              <w:t>.</w:t>
                            </w:r>
                          </w:p>
                        </w:txbxContent>
                      </wps:txbx>
                      <wps:bodyPr rot="0" vert="horz" wrap="square" lIns="91440" tIns="45720" rIns="91440" bIns="45720" anchor="t" anchorCtr="0">
                        <a:noAutofit/>
                      </wps:bodyPr>
                    </wps:wsp>
                  </a:graphicData>
                </a:graphic>
              </wp:inline>
            </w:drawing>
          </mc:Choice>
          <mc:Fallback>
            <w:pict>
              <v:shape w14:anchorId="76E14AEF" id="_x0000_s1033" type="#_x0000_t202" alt="Child Safeguarding Policy&#10;In 2017, at the time of signing the MITRA Youth grant contract, NI did not have a Child Safeguarding Policy (CSP). In order to fully comply with DFAT’s requirements in this regard, NI developed an organization-wide CSP, which was adopted beyond this program and extended to all of NI’s global and domestic programs in all countries in 2019. &#10;Over years, the CSP policy has been internalized in NI’s systems and is made a default inclusion in all contracts signed with external vendors. All staff have been oriented about the policy and their role in child safeguarding and regularly trained to making NI programs safer for children. &#10;A risk assessment exercise for CSP was completed for Indonesia’s adolescent nutrition program in 2019, which was followed by the development of a risk mitigation plan.&#10;" style="width:492.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">
                <v:textbox>
                  <w:txbxContent>
                    <w:p w14:paraId="3A4D9941" w14:textId="5959DC78" w:rsidR="001C0840" w:rsidRPr="00F82224" w:rsidRDefault="001C0840" w:rsidP="007A555C">
                      <w:pPr>
                        <w:spacing w:after="0" w:line="240" w:lineRule="auto"/>
                        <w:jc w:val="both"/>
                        <w:rPr>
                          <w:rFonts w:cs="Arial"/>
                          <w:b/>
                          <w:bCs/>
                          <w:i/>
                          <w:iCs/>
                          <w:sz w:val="20"/>
                          <w:szCs w:val="20"/>
                        </w:rPr>
                      </w:pPr>
                      <w:r w:rsidRPr="00F82224">
                        <w:rPr>
                          <w:rFonts w:cs="Arial"/>
                          <w:b/>
                          <w:bCs/>
                          <w:i/>
                          <w:iCs/>
                          <w:sz w:val="20"/>
                          <w:szCs w:val="20"/>
                        </w:rPr>
                        <w:t>Child Safeguarding Policy</w:t>
                      </w:r>
                    </w:p>
                    <w:p w14:paraId="016BF4AD" w14:textId="77777777" w:rsidR="001C0840" w:rsidRPr="00C55C9D" w:rsidRDefault="001C0840" w:rsidP="007A555C">
                      <w:pPr>
                        <w:jc w:val="both"/>
                        <w:rPr>
                          <w:i/>
                          <w:iCs/>
                          <w:sz w:val="20"/>
                          <w:szCs w:val="20"/>
                        </w:rPr>
                      </w:pPr>
                      <w:r w:rsidRPr="00C55C9D">
                        <w:rPr>
                          <w:i/>
                          <w:iCs/>
                          <w:sz w:val="20"/>
                          <w:szCs w:val="20"/>
                        </w:rPr>
                        <w:t>In 2017, at the time of signing the MITRA</w:t>
                      </w:r>
                      <w:r>
                        <w:rPr>
                          <w:i/>
                          <w:iCs/>
                          <w:sz w:val="20"/>
                          <w:szCs w:val="20"/>
                        </w:rPr>
                        <w:t xml:space="preserve"> </w:t>
                      </w:r>
                      <w:r w:rsidRPr="00C55C9D">
                        <w:rPr>
                          <w:i/>
                          <w:iCs/>
                          <w:sz w:val="20"/>
                          <w:szCs w:val="20"/>
                        </w:rPr>
                        <w:t>Youth grant contract</w:t>
                      </w:r>
                      <w:r>
                        <w:rPr>
                          <w:i/>
                          <w:iCs/>
                          <w:sz w:val="20"/>
                          <w:szCs w:val="20"/>
                        </w:rPr>
                        <w:t>,</w:t>
                      </w:r>
                      <w:r w:rsidRPr="00C55C9D">
                        <w:rPr>
                          <w:i/>
                          <w:iCs/>
                          <w:sz w:val="20"/>
                          <w:szCs w:val="20"/>
                        </w:rPr>
                        <w:t xml:space="preserve"> NI did not have a Child Safeguarding Policy (CSP). In order to fully comply with DFAT</w:t>
                      </w:r>
                      <w:r>
                        <w:rPr>
                          <w:i/>
                          <w:iCs/>
                          <w:sz w:val="20"/>
                          <w:szCs w:val="20"/>
                        </w:rPr>
                        <w:t>’</w:t>
                      </w:r>
                      <w:r w:rsidRPr="00C55C9D">
                        <w:rPr>
                          <w:i/>
                          <w:iCs/>
                          <w:sz w:val="20"/>
                          <w:szCs w:val="20"/>
                        </w:rPr>
                        <w:t>s requirements in this regard</w:t>
                      </w:r>
                      <w:r>
                        <w:rPr>
                          <w:i/>
                          <w:iCs/>
                          <w:sz w:val="20"/>
                          <w:szCs w:val="20"/>
                        </w:rPr>
                        <w:t>,</w:t>
                      </w:r>
                      <w:r w:rsidRPr="00C55C9D">
                        <w:rPr>
                          <w:i/>
                          <w:iCs/>
                          <w:sz w:val="20"/>
                          <w:szCs w:val="20"/>
                        </w:rPr>
                        <w:t xml:space="preserve"> NI developed an </w:t>
                      </w:r>
                      <w:proofErr w:type="gramStart"/>
                      <w:r w:rsidRPr="00C55C9D">
                        <w:rPr>
                          <w:i/>
                          <w:iCs/>
                          <w:sz w:val="20"/>
                          <w:szCs w:val="20"/>
                        </w:rPr>
                        <w:t>organization-wide</w:t>
                      </w:r>
                      <w:proofErr w:type="gramEnd"/>
                      <w:r w:rsidRPr="00C55C9D">
                        <w:rPr>
                          <w:i/>
                          <w:iCs/>
                          <w:sz w:val="20"/>
                          <w:szCs w:val="20"/>
                        </w:rPr>
                        <w:t xml:space="preserve"> CSP</w:t>
                      </w:r>
                      <w:r>
                        <w:rPr>
                          <w:i/>
                          <w:iCs/>
                          <w:sz w:val="20"/>
                          <w:szCs w:val="20"/>
                        </w:rPr>
                        <w:t xml:space="preserve">, which was adopted beyond this program and </w:t>
                      </w:r>
                      <w:r w:rsidRPr="00C55C9D">
                        <w:rPr>
                          <w:i/>
                          <w:iCs/>
                          <w:sz w:val="20"/>
                          <w:szCs w:val="20"/>
                        </w:rPr>
                        <w:t>extend</w:t>
                      </w:r>
                      <w:r>
                        <w:rPr>
                          <w:i/>
                          <w:iCs/>
                          <w:sz w:val="20"/>
                          <w:szCs w:val="20"/>
                        </w:rPr>
                        <w:t>ed</w:t>
                      </w:r>
                      <w:r w:rsidRPr="00C55C9D">
                        <w:rPr>
                          <w:i/>
                          <w:iCs/>
                          <w:sz w:val="20"/>
                          <w:szCs w:val="20"/>
                        </w:rPr>
                        <w:t xml:space="preserve"> to all </w:t>
                      </w:r>
                      <w:r>
                        <w:rPr>
                          <w:i/>
                          <w:iCs/>
                          <w:sz w:val="20"/>
                          <w:szCs w:val="20"/>
                        </w:rPr>
                        <w:t xml:space="preserve">of </w:t>
                      </w:r>
                      <w:r w:rsidRPr="00C55C9D">
                        <w:rPr>
                          <w:i/>
                          <w:iCs/>
                          <w:sz w:val="20"/>
                          <w:szCs w:val="20"/>
                        </w:rPr>
                        <w:t>NI’s global and domestic programs</w:t>
                      </w:r>
                      <w:r>
                        <w:rPr>
                          <w:i/>
                          <w:iCs/>
                          <w:sz w:val="20"/>
                          <w:szCs w:val="20"/>
                        </w:rPr>
                        <w:t xml:space="preserve"> in all countries in 2019</w:t>
                      </w:r>
                      <w:r w:rsidRPr="00C55C9D">
                        <w:rPr>
                          <w:i/>
                          <w:iCs/>
                          <w:sz w:val="20"/>
                          <w:szCs w:val="20"/>
                        </w:rPr>
                        <w:t xml:space="preserve">. </w:t>
                      </w:r>
                    </w:p>
                    <w:p w14:paraId="2596351D" w14:textId="77777777" w:rsidR="001C0840" w:rsidRPr="00C55C9D" w:rsidRDefault="001C0840" w:rsidP="007A555C">
                      <w:pPr>
                        <w:jc w:val="both"/>
                        <w:rPr>
                          <w:i/>
                          <w:iCs/>
                          <w:sz w:val="20"/>
                          <w:szCs w:val="20"/>
                        </w:rPr>
                      </w:pPr>
                      <w:r>
                        <w:rPr>
                          <w:i/>
                          <w:iCs/>
                          <w:sz w:val="20"/>
                          <w:szCs w:val="20"/>
                        </w:rPr>
                        <w:t xml:space="preserve">Over years, the </w:t>
                      </w:r>
                      <w:r w:rsidRPr="00C55C9D">
                        <w:rPr>
                          <w:i/>
                          <w:iCs/>
                          <w:sz w:val="20"/>
                          <w:szCs w:val="20"/>
                        </w:rPr>
                        <w:t xml:space="preserve">CSP </w:t>
                      </w:r>
                      <w:r>
                        <w:rPr>
                          <w:i/>
                          <w:iCs/>
                          <w:sz w:val="20"/>
                          <w:szCs w:val="20"/>
                        </w:rPr>
                        <w:t xml:space="preserve">policy has </w:t>
                      </w:r>
                      <w:r w:rsidRPr="00C55C9D">
                        <w:rPr>
                          <w:i/>
                          <w:iCs/>
                          <w:sz w:val="20"/>
                          <w:szCs w:val="20"/>
                        </w:rPr>
                        <w:t>been internalized in NI</w:t>
                      </w:r>
                      <w:r>
                        <w:rPr>
                          <w:i/>
                          <w:iCs/>
                          <w:sz w:val="20"/>
                          <w:szCs w:val="20"/>
                        </w:rPr>
                        <w:t>’s</w:t>
                      </w:r>
                      <w:r w:rsidRPr="00C55C9D">
                        <w:rPr>
                          <w:i/>
                          <w:iCs/>
                          <w:sz w:val="20"/>
                          <w:szCs w:val="20"/>
                        </w:rPr>
                        <w:t xml:space="preserve"> systems and </w:t>
                      </w:r>
                      <w:r>
                        <w:rPr>
                          <w:i/>
                          <w:iCs/>
                          <w:sz w:val="20"/>
                          <w:szCs w:val="20"/>
                        </w:rPr>
                        <w:t xml:space="preserve">is made a </w:t>
                      </w:r>
                      <w:r w:rsidRPr="00C55C9D">
                        <w:rPr>
                          <w:i/>
                          <w:iCs/>
                          <w:sz w:val="20"/>
                          <w:szCs w:val="20"/>
                        </w:rPr>
                        <w:t>default</w:t>
                      </w:r>
                      <w:r>
                        <w:rPr>
                          <w:i/>
                          <w:iCs/>
                          <w:sz w:val="20"/>
                          <w:szCs w:val="20"/>
                        </w:rPr>
                        <w:t xml:space="preserve"> inclusion </w:t>
                      </w:r>
                      <w:r w:rsidRPr="00C55C9D">
                        <w:rPr>
                          <w:i/>
                          <w:iCs/>
                          <w:sz w:val="20"/>
                          <w:szCs w:val="20"/>
                        </w:rPr>
                        <w:t xml:space="preserve">in all contracts signed with external vendors. All staff </w:t>
                      </w:r>
                      <w:r>
                        <w:rPr>
                          <w:i/>
                          <w:iCs/>
                          <w:sz w:val="20"/>
                          <w:szCs w:val="20"/>
                        </w:rPr>
                        <w:t xml:space="preserve">have been </w:t>
                      </w:r>
                      <w:r w:rsidRPr="00C55C9D">
                        <w:rPr>
                          <w:i/>
                          <w:iCs/>
                          <w:sz w:val="20"/>
                          <w:szCs w:val="20"/>
                        </w:rPr>
                        <w:t xml:space="preserve">oriented about the policy and their role in child safeguarding </w:t>
                      </w:r>
                      <w:r>
                        <w:rPr>
                          <w:i/>
                          <w:iCs/>
                          <w:sz w:val="20"/>
                          <w:szCs w:val="20"/>
                        </w:rPr>
                        <w:t xml:space="preserve">and regularly </w:t>
                      </w:r>
                      <w:r w:rsidRPr="00C55C9D">
                        <w:rPr>
                          <w:i/>
                          <w:iCs/>
                          <w:sz w:val="20"/>
                          <w:szCs w:val="20"/>
                        </w:rPr>
                        <w:t xml:space="preserve">trained </w:t>
                      </w:r>
                      <w:r>
                        <w:rPr>
                          <w:i/>
                          <w:iCs/>
                          <w:sz w:val="20"/>
                          <w:szCs w:val="20"/>
                        </w:rPr>
                        <w:t xml:space="preserve">to </w:t>
                      </w:r>
                      <w:r w:rsidRPr="00C55C9D">
                        <w:rPr>
                          <w:i/>
                          <w:iCs/>
                          <w:sz w:val="20"/>
                          <w:szCs w:val="20"/>
                        </w:rPr>
                        <w:t xml:space="preserve">making NI programs safer </w:t>
                      </w:r>
                      <w:r>
                        <w:rPr>
                          <w:i/>
                          <w:iCs/>
                          <w:sz w:val="20"/>
                          <w:szCs w:val="20"/>
                        </w:rPr>
                        <w:t>for children</w:t>
                      </w:r>
                      <w:r w:rsidRPr="00C55C9D">
                        <w:rPr>
                          <w:i/>
                          <w:iCs/>
                          <w:sz w:val="20"/>
                          <w:szCs w:val="20"/>
                        </w:rPr>
                        <w:t xml:space="preserve">. </w:t>
                      </w:r>
                    </w:p>
                    <w:p w14:paraId="054DADCB" w14:textId="3054060C" w:rsidR="001C0840" w:rsidRDefault="001C0840" w:rsidP="007A555C">
                      <w:r w:rsidRPr="00C55C9D">
                        <w:rPr>
                          <w:i/>
                          <w:iCs/>
                          <w:sz w:val="20"/>
                          <w:szCs w:val="20"/>
                        </w:rPr>
                        <w:t xml:space="preserve">A risk assessment exercise </w:t>
                      </w:r>
                      <w:r>
                        <w:rPr>
                          <w:i/>
                          <w:iCs/>
                          <w:sz w:val="20"/>
                          <w:szCs w:val="20"/>
                        </w:rPr>
                        <w:t xml:space="preserve">for CSP </w:t>
                      </w:r>
                      <w:r w:rsidRPr="00C55C9D">
                        <w:rPr>
                          <w:i/>
                          <w:iCs/>
                          <w:sz w:val="20"/>
                          <w:szCs w:val="20"/>
                        </w:rPr>
                        <w:t xml:space="preserve">was completed for Indonesia’s adolescent nutrition program in 2019, which was followed by </w:t>
                      </w:r>
                      <w:r>
                        <w:rPr>
                          <w:i/>
                          <w:iCs/>
                          <w:sz w:val="20"/>
                          <w:szCs w:val="20"/>
                        </w:rPr>
                        <w:t xml:space="preserve">the </w:t>
                      </w:r>
                      <w:r w:rsidRPr="00C55C9D">
                        <w:rPr>
                          <w:i/>
                          <w:iCs/>
                          <w:sz w:val="20"/>
                          <w:szCs w:val="20"/>
                        </w:rPr>
                        <w:t>development of a risk mitigation plan</w:t>
                      </w:r>
                      <w:r>
                        <w:rPr>
                          <w:i/>
                          <w:iCs/>
                          <w:sz w:val="20"/>
                          <w:szCs w:val="20"/>
                        </w:rPr>
                        <w:t>.</w:t>
                      </w:r>
                    </w:p>
                  </w:txbxContent>
                </v:textbox>
                <w10:anchorlock/>
              </v:shape>
            </w:pict>
          </mc:Fallback>
        </mc:AlternateContent>
      </w:r>
      <w:r w:rsidR="00AD35E7">
        <w:rPr>
          <w:rFonts w:cstheme="minorHAnsi"/>
          <w:sz w:val="20"/>
          <w:szCs w:val="20"/>
          <w:lang w:val="en-AU"/>
        </w:rPr>
        <w:t>N</w:t>
      </w:r>
      <w:r w:rsidR="003141B4">
        <w:rPr>
          <w:rFonts w:cstheme="minorHAnsi"/>
          <w:sz w:val="20"/>
          <w:szCs w:val="20"/>
          <w:lang w:val="en-AU"/>
        </w:rPr>
        <w:t xml:space="preserve">utrition </w:t>
      </w:r>
      <w:r w:rsidR="00AD35E7">
        <w:rPr>
          <w:rFonts w:cstheme="minorHAnsi"/>
          <w:sz w:val="20"/>
          <w:szCs w:val="20"/>
          <w:lang w:val="en-AU"/>
        </w:rPr>
        <w:t>I</w:t>
      </w:r>
      <w:r w:rsidR="003141B4">
        <w:rPr>
          <w:rFonts w:cstheme="minorHAnsi"/>
          <w:sz w:val="20"/>
          <w:szCs w:val="20"/>
          <w:lang w:val="en-AU"/>
        </w:rPr>
        <w:t>nternational</w:t>
      </w:r>
      <w:r w:rsidR="00AD35E7">
        <w:rPr>
          <w:rFonts w:cstheme="minorHAnsi"/>
          <w:sz w:val="20"/>
          <w:szCs w:val="20"/>
          <w:lang w:val="en-AU"/>
        </w:rPr>
        <w:t xml:space="preserve"> continues to build on the work done </w:t>
      </w:r>
      <w:r w:rsidR="003141B4">
        <w:rPr>
          <w:rFonts w:cstheme="minorHAnsi"/>
          <w:sz w:val="20"/>
          <w:szCs w:val="20"/>
          <w:lang w:val="en-AU"/>
        </w:rPr>
        <w:t xml:space="preserve">as part of the MITRA and MITRA Youth programs </w:t>
      </w:r>
      <w:r w:rsidR="00AD35E7">
        <w:rPr>
          <w:rFonts w:cstheme="minorHAnsi"/>
          <w:sz w:val="20"/>
          <w:szCs w:val="20"/>
          <w:lang w:val="en-AU"/>
        </w:rPr>
        <w:t xml:space="preserve">through </w:t>
      </w:r>
      <w:r w:rsidR="003141B4">
        <w:rPr>
          <w:rFonts w:cstheme="minorHAnsi"/>
          <w:sz w:val="20"/>
          <w:szCs w:val="20"/>
          <w:lang w:val="en-AU"/>
        </w:rPr>
        <w:t xml:space="preserve">its </w:t>
      </w:r>
      <w:r w:rsidR="00732CEE" w:rsidRPr="00493FFC">
        <w:rPr>
          <w:rFonts w:cstheme="minorHAnsi"/>
          <w:sz w:val="20"/>
          <w:szCs w:val="20"/>
          <w:lang w:val="en-AU"/>
        </w:rPr>
        <w:t>BISA</w:t>
      </w:r>
      <w:r w:rsidR="006E6274" w:rsidRPr="00493FFC">
        <w:rPr>
          <w:rFonts w:cstheme="minorHAnsi"/>
          <w:sz w:val="20"/>
          <w:szCs w:val="20"/>
          <w:lang w:val="en-AU"/>
        </w:rPr>
        <w:t xml:space="preserve"> (Better Investment of Stunting Alleviation) </w:t>
      </w:r>
      <w:r w:rsidR="003141B4">
        <w:rPr>
          <w:rFonts w:cstheme="minorHAnsi"/>
          <w:sz w:val="20"/>
          <w:szCs w:val="20"/>
          <w:lang w:val="en-AU"/>
        </w:rPr>
        <w:t>program</w:t>
      </w:r>
      <w:r w:rsidR="003141B4" w:rsidRPr="00493FFC">
        <w:rPr>
          <w:rFonts w:cstheme="minorHAnsi"/>
          <w:sz w:val="20"/>
          <w:szCs w:val="20"/>
          <w:lang w:val="en-AU"/>
        </w:rPr>
        <w:t xml:space="preserve"> </w:t>
      </w:r>
      <w:r w:rsidR="003141B4">
        <w:rPr>
          <w:rFonts w:cstheme="minorHAnsi"/>
          <w:sz w:val="20"/>
          <w:szCs w:val="20"/>
          <w:lang w:val="en-AU"/>
        </w:rPr>
        <w:t xml:space="preserve">which aims </w:t>
      </w:r>
      <w:r w:rsidR="00424378" w:rsidRPr="00493FFC">
        <w:rPr>
          <w:rFonts w:cstheme="minorHAnsi"/>
          <w:sz w:val="20"/>
          <w:szCs w:val="20"/>
          <w:lang w:val="en-AU"/>
        </w:rPr>
        <w:t>to</w:t>
      </w:r>
      <w:r w:rsidR="00BE2CB0">
        <w:rPr>
          <w:rFonts w:cstheme="minorHAnsi"/>
          <w:sz w:val="20"/>
          <w:szCs w:val="20"/>
          <w:lang w:val="en-AU"/>
        </w:rPr>
        <w:t xml:space="preserve"> reduce stunting among children through</w:t>
      </w:r>
      <w:r w:rsidR="00424378" w:rsidRPr="00493FFC">
        <w:rPr>
          <w:rFonts w:cstheme="minorHAnsi"/>
          <w:sz w:val="20"/>
          <w:szCs w:val="20"/>
          <w:lang w:val="en-AU"/>
        </w:rPr>
        <w:t xml:space="preserve"> improve</w:t>
      </w:r>
      <w:r w:rsidR="00BE2CB0">
        <w:rPr>
          <w:rFonts w:cstheme="minorHAnsi"/>
          <w:sz w:val="20"/>
          <w:szCs w:val="20"/>
          <w:lang w:val="en-AU"/>
        </w:rPr>
        <w:t>d service delivery of</w:t>
      </w:r>
      <w:r w:rsidR="00424378" w:rsidRPr="00493FFC">
        <w:rPr>
          <w:rFonts w:cstheme="minorHAnsi"/>
          <w:sz w:val="20"/>
          <w:szCs w:val="20"/>
          <w:lang w:val="en-AU"/>
        </w:rPr>
        <w:t xml:space="preserve"> nutrition </w:t>
      </w:r>
      <w:r w:rsidR="00BE2CB0">
        <w:rPr>
          <w:rFonts w:cstheme="minorHAnsi"/>
          <w:sz w:val="20"/>
          <w:szCs w:val="20"/>
          <w:lang w:val="en-AU"/>
        </w:rPr>
        <w:t>services f</w:t>
      </w:r>
      <w:r w:rsidR="00424378" w:rsidRPr="00493FFC">
        <w:rPr>
          <w:rFonts w:cstheme="minorHAnsi"/>
          <w:sz w:val="20"/>
          <w:szCs w:val="20"/>
          <w:lang w:val="en-AU"/>
        </w:rPr>
        <w:t>or children, pregnant women and adolescent girls</w:t>
      </w:r>
      <w:r w:rsidR="003141B4">
        <w:rPr>
          <w:rFonts w:cstheme="minorHAnsi"/>
          <w:sz w:val="20"/>
          <w:szCs w:val="20"/>
          <w:lang w:val="en-AU"/>
        </w:rPr>
        <w:t xml:space="preserve"> </w:t>
      </w:r>
      <w:r w:rsidR="00424378" w:rsidRPr="00493FFC">
        <w:rPr>
          <w:rFonts w:cstheme="minorHAnsi"/>
          <w:sz w:val="20"/>
          <w:szCs w:val="20"/>
          <w:lang w:val="en-AU"/>
        </w:rPr>
        <w:t>in the West Java and East Nusa Tenggara</w:t>
      </w:r>
      <w:r w:rsidR="003141B4">
        <w:rPr>
          <w:rFonts w:cstheme="minorHAnsi"/>
          <w:sz w:val="20"/>
          <w:szCs w:val="20"/>
          <w:lang w:val="en-AU"/>
        </w:rPr>
        <w:t xml:space="preserve"> provinces</w:t>
      </w:r>
      <w:r w:rsidR="00424378" w:rsidRPr="00493FFC">
        <w:rPr>
          <w:rFonts w:cstheme="minorHAnsi"/>
          <w:sz w:val="20"/>
          <w:szCs w:val="20"/>
          <w:lang w:val="en-AU"/>
        </w:rPr>
        <w:t xml:space="preserve">. </w:t>
      </w:r>
    </w:p>
    <w:p w14:paraId="7E0426E2" w14:textId="77777777" w:rsidR="00E76063" w:rsidRPr="00493FFC" w:rsidRDefault="00E76063" w:rsidP="00C9680E">
      <w:pPr>
        <w:spacing w:after="0" w:line="240" w:lineRule="auto"/>
        <w:jc w:val="both"/>
        <w:rPr>
          <w:rFonts w:eastAsia="Arial" w:cstheme="minorHAnsi"/>
          <w:sz w:val="20"/>
          <w:szCs w:val="20"/>
          <w:lang w:val="en-AU"/>
        </w:rPr>
      </w:pPr>
    </w:p>
    <w:p w14:paraId="34D1E668" w14:textId="4003FD1F" w:rsidR="00CC2830" w:rsidRPr="00D72DF7" w:rsidRDefault="00CC2830" w:rsidP="00C9680E">
      <w:pPr>
        <w:pStyle w:val="Heading1"/>
        <w:jc w:val="both"/>
        <w:rPr>
          <w:spacing w:val="-1"/>
          <w:sz w:val="32"/>
          <w:szCs w:val="26"/>
          <w:lang w:val="en-CA" w:eastAsia="en-CA"/>
        </w:rPr>
      </w:pPr>
      <w:bookmarkStart w:id="23" w:name="_Toc87533191"/>
      <w:r w:rsidRPr="00D72DF7">
        <w:rPr>
          <w:spacing w:val="-1"/>
          <w:sz w:val="32"/>
          <w:szCs w:val="26"/>
          <w:lang w:val="en-CA" w:eastAsia="en-CA"/>
        </w:rPr>
        <w:t>Achievement towards Outcomes (effectiveness and efficiency)</w:t>
      </w:r>
      <w:bookmarkEnd w:id="23"/>
    </w:p>
    <w:p w14:paraId="7380E20B" w14:textId="77777777" w:rsidR="00CC2830" w:rsidRPr="00D72DF7" w:rsidRDefault="00CC2830" w:rsidP="00C9680E">
      <w:pPr>
        <w:spacing w:after="0" w:line="240" w:lineRule="auto"/>
        <w:jc w:val="both"/>
        <w:rPr>
          <w:rFonts w:ascii="Arial" w:hAnsi="Arial" w:cs="Arial"/>
          <w:lang w:val="en-CA"/>
        </w:rPr>
      </w:pPr>
    </w:p>
    <w:p w14:paraId="371278CE" w14:textId="7828FA23" w:rsidR="004C2ED0" w:rsidRDefault="006672D4" w:rsidP="00C9680E">
      <w:pPr>
        <w:spacing w:after="0" w:line="240" w:lineRule="auto"/>
        <w:jc w:val="both"/>
        <w:rPr>
          <w:rFonts w:cstheme="minorHAnsi"/>
          <w:sz w:val="20"/>
          <w:szCs w:val="20"/>
        </w:rPr>
      </w:pPr>
      <w:r w:rsidRPr="004F4D94">
        <w:rPr>
          <w:rFonts w:cstheme="minorHAnsi"/>
          <w:sz w:val="20"/>
          <w:szCs w:val="20"/>
        </w:rPr>
        <w:t xml:space="preserve">MITRA Youth was successful in ensuring </w:t>
      </w:r>
      <w:r w:rsidR="00900CC8">
        <w:rPr>
          <w:rFonts w:cstheme="minorHAnsi"/>
          <w:sz w:val="20"/>
          <w:szCs w:val="20"/>
        </w:rPr>
        <w:t xml:space="preserve">an </w:t>
      </w:r>
      <w:r w:rsidRPr="004F4D94">
        <w:rPr>
          <w:rFonts w:cstheme="minorHAnsi"/>
          <w:sz w:val="20"/>
          <w:szCs w:val="20"/>
        </w:rPr>
        <w:t xml:space="preserve">increased access and consumption of WIFA </w:t>
      </w:r>
      <w:proofErr w:type="spellStart"/>
      <w:r w:rsidR="00182EA4">
        <w:rPr>
          <w:rFonts w:cstheme="minorHAnsi"/>
          <w:sz w:val="20"/>
          <w:szCs w:val="20"/>
        </w:rPr>
        <w:t>supplement</w:t>
      </w:r>
      <w:r w:rsidR="000F241F">
        <w:rPr>
          <w:rFonts w:cstheme="minorHAnsi"/>
          <w:sz w:val="20"/>
          <w:szCs w:val="20"/>
        </w:rPr>
        <w:t>supplements</w:t>
      </w:r>
      <w:proofErr w:type="spellEnd"/>
      <w:r w:rsidR="000F241F" w:rsidRPr="004F4D94">
        <w:rPr>
          <w:rFonts w:cstheme="minorHAnsi"/>
          <w:sz w:val="20"/>
          <w:szCs w:val="20"/>
        </w:rPr>
        <w:t xml:space="preserve"> </w:t>
      </w:r>
      <w:r w:rsidRPr="004F4D94">
        <w:rPr>
          <w:rFonts w:cstheme="minorHAnsi"/>
          <w:sz w:val="20"/>
          <w:szCs w:val="20"/>
        </w:rPr>
        <w:t xml:space="preserve">by adolescent girls in schools in </w:t>
      </w:r>
      <w:r w:rsidR="008A58DF">
        <w:rPr>
          <w:rFonts w:cstheme="minorHAnsi"/>
          <w:sz w:val="20"/>
          <w:szCs w:val="20"/>
        </w:rPr>
        <w:t>program</w:t>
      </w:r>
      <w:r w:rsidRPr="004F4D94">
        <w:rPr>
          <w:rFonts w:cstheme="minorHAnsi"/>
          <w:sz w:val="20"/>
          <w:szCs w:val="20"/>
        </w:rPr>
        <w:t xml:space="preserve"> districts across both provinces</w:t>
      </w:r>
      <w:r w:rsidR="00900CC8">
        <w:rPr>
          <w:rFonts w:cstheme="minorHAnsi"/>
          <w:sz w:val="20"/>
          <w:szCs w:val="20"/>
        </w:rPr>
        <w:t xml:space="preserve">. </w:t>
      </w:r>
    </w:p>
    <w:p w14:paraId="571101A1" w14:textId="42787380" w:rsidR="00227FAB" w:rsidRDefault="00227FAB" w:rsidP="00C9680E">
      <w:pPr>
        <w:spacing w:after="0" w:line="240" w:lineRule="auto"/>
        <w:jc w:val="both"/>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827"/>
      </w:tblGrid>
      <w:tr w:rsidR="00227FAB" w14:paraId="79519788" w14:textId="77777777" w:rsidTr="00227FAB">
        <w:tc>
          <w:tcPr>
            <w:tcW w:w="3969" w:type="dxa"/>
          </w:tcPr>
          <w:p w14:paraId="26C1B7D0" w14:textId="10596C73" w:rsidR="00227FAB" w:rsidRDefault="00227FAB" w:rsidP="00C9680E">
            <w:pPr>
              <w:jc w:val="both"/>
              <w:rPr>
                <w:rFonts w:cstheme="minorHAnsi"/>
                <w:sz w:val="20"/>
                <w:szCs w:val="20"/>
              </w:rPr>
            </w:pPr>
            <w:r>
              <w:rPr>
                <w:noProof/>
              </w:rPr>
              <w:drawing>
                <wp:inline distT="0" distB="0" distL="0" distR="0" wp14:anchorId="51A229AE" wp14:editId="5525D100">
                  <wp:extent cx="2374900" cy="1619885"/>
                  <wp:effectExtent l="0" t="0" r="6350" b="0"/>
                  <wp:docPr id="37" name="Picture 37" descr="Fig 1. East Nusa Teng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 1. East Nusa Tenggar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374900" cy="16198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27" w:type="dxa"/>
          </w:tcPr>
          <w:p w14:paraId="70B560DB" w14:textId="14F5B6DD" w:rsidR="00227FAB" w:rsidRPr="00227FAB" w:rsidRDefault="00227FAB" w:rsidP="00C9680E">
            <w:pPr>
              <w:jc w:val="both"/>
              <w:rPr>
                <w:rFonts w:cstheme="minorHAnsi"/>
                <w:color w:val="000000"/>
                <w:sz w:val="20"/>
                <w:szCs w:val="20"/>
                <w:lang w:val="en-GB" w:eastAsia="en-IN"/>
              </w:rPr>
            </w:pPr>
            <w:r w:rsidRPr="004F4D94">
              <w:rPr>
                <w:rFonts w:cstheme="minorHAnsi"/>
                <w:sz w:val="20"/>
                <w:szCs w:val="20"/>
              </w:rPr>
              <w:t>In East Nusa Teng</w:t>
            </w:r>
            <w:r>
              <w:rPr>
                <w:rFonts w:cstheme="minorHAnsi"/>
                <w:sz w:val="20"/>
                <w:szCs w:val="20"/>
              </w:rPr>
              <w:t>g</w:t>
            </w:r>
            <w:r w:rsidRPr="004F4D94">
              <w:rPr>
                <w:rFonts w:cstheme="minorHAnsi"/>
                <w:sz w:val="20"/>
                <w:szCs w:val="20"/>
              </w:rPr>
              <w:t xml:space="preserve">ara, the receipt of at least one WIFA </w:t>
            </w:r>
            <w:r>
              <w:rPr>
                <w:rFonts w:cstheme="minorHAnsi"/>
                <w:sz w:val="20"/>
                <w:szCs w:val="20"/>
              </w:rPr>
              <w:t xml:space="preserve">supplements </w:t>
            </w:r>
            <w:r w:rsidRPr="004F4D94">
              <w:rPr>
                <w:rFonts w:cstheme="minorHAnsi"/>
                <w:sz w:val="20"/>
                <w:szCs w:val="20"/>
              </w:rPr>
              <w:t>in the last six months prior to survey showed a</w:t>
            </w:r>
            <w:r>
              <w:rPr>
                <w:rFonts w:cstheme="minorHAnsi"/>
                <w:sz w:val="20"/>
                <w:szCs w:val="20"/>
              </w:rPr>
              <w:t xml:space="preserve"> </w:t>
            </w:r>
            <w:r w:rsidRPr="004F4D94">
              <w:rPr>
                <w:rFonts w:cstheme="minorHAnsi"/>
                <w:sz w:val="20"/>
                <w:szCs w:val="20"/>
              </w:rPr>
              <w:t>nine</w:t>
            </w:r>
            <w:r>
              <w:rPr>
                <w:rFonts w:cstheme="minorHAnsi"/>
                <w:sz w:val="20"/>
                <w:szCs w:val="20"/>
              </w:rPr>
              <w:t>-</w:t>
            </w:r>
            <w:r w:rsidRPr="004F4D94">
              <w:rPr>
                <w:rFonts w:cstheme="minorHAnsi"/>
                <w:sz w:val="20"/>
                <w:szCs w:val="20"/>
              </w:rPr>
              <w:t xml:space="preserve">fold increase from 9.9% </w:t>
            </w:r>
            <w:r>
              <w:rPr>
                <w:rFonts w:cstheme="minorHAnsi"/>
                <w:sz w:val="20"/>
                <w:szCs w:val="20"/>
              </w:rPr>
              <w:t xml:space="preserve">in </w:t>
            </w:r>
            <w:r w:rsidRPr="004F4D94">
              <w:rPr>
                <w:rFonts w:cstheme="minorHAnsi"/>
                <w:sz w:val="20"/>
                <w:szCs w:val="20"/>
              </w:rPr>
              <w:t>2018</w:t>
            </w:r>
            <w:r>
              <w:rPr>
                <w:rFonts w:cstheme="minorHAnsi"/>
                <w:sz w:val="20"/>
                <w:szCs w:val="20"/>
              </w:rPr>
              <w:t xml:space="preserve"> (</w:t>
            </w:r>
            <w:r w:rsidRPr="004F4D94">
              <w:rPr>
                <w:rFonts w:cstheme="minorHAnsi"/>
                <w:sz w:val="20"/>
                <w:szCs w:val="20"/>
              </w:rPr>
              <w:t xml:space="preserve">baseline) to 93.8% in </w:t>
            </w:r>
            <w:r>
              <w:rPr>
                <w:rFonts w:cstheme="minorHAnsi"/>
                <w:sz w:val="20"/>
                <w:szCs w:val="20"/>
              </w:rPr>
              <w:t>March 2020 (</w:t>
            </w:r>
            <w:proofErr w:type="spellStart"/>
            <w:r w:rsidRPr="004F4D94">
              <w:rPr>
                <w:rFonts w:cstheme="minorHAnsi"/>
                <w:sz w:val="20"/>
                <w:szCs w:val="20"/>
              </w:rPr>
              <w:t>endline</w:t>
            </w:r>
            <w:proofErr w:type="spellEnd"/>
            <w:r w:rsidRPr="004F4D94">
              <w:rPr>
                <w:rFonts w:cstheme="minorHAnsi"/>
                <w:sz w:val="20"/>
                <w:szCs w:val="20"/>
              </w:rPr>
              <w:t>)</w:t>
            </w:r>
            <w:r>
              <w:rPr>
                <w:rFonts w:cstheme="minorHAnsi"/>
                <w:sz w:val="20"/>
                <w:szCs w:val="20"/>
              </w:rPr>
              <w:t>. T</w:t>
            </w:r>
            <w:r w:rsidRPr="004F4D94">
              <w:rPr>
                <w:rFonts w:cstheme="minorHAnsi"/>
                <w:sz w:val="20"/>
                <w:szCs w:val="20"/>
              </w:rPr>
              <w:t xml:space="preserve">he </w:t>
            </w:r>
            <w:r w:rsidRPr="004F4D94">
              <w:rPr>
                <w:rFonts w:cstheme="minorHAnsi"/>
                <w:sz w:val="20"/>
                <w:szCs w:val="20"/>
                <w:lang w:val="en-IN"/>
              </w:rPr>
              <w:t>consumption</w:t>
            </w:r>
            <w:r w:rsidRPr="004F4D94">
              <w:rPr>
                <w:rFonts w:cstheme="minorHAnsi"/>
                <w:sz w:val="20"/>
                <w:szCs w:val="20"/>
              </w:rPr>
              <w:t xml:space="preserve"> </w:t>
            </w:r>
            <w:r>
              <w:rPr>
                <w:rFonts w:cstheme="minorHAnsi"/>
                <w:sz w:val="20"/>
                <w:szCs w:val="20"/>
              </w:rPr>
              <w:t xml:space="preserve">also </w:t>
            </w:r>
            <w:r w:rsidRPr="004F4D94">
              <w:rPr>
                <w:rFonts w:cstheme="minorHAnsi"/>
                <w:sz w:val="20"/>
                <w:szCs w:val="20"/>
              </w:rPr>
              <w:t xml:space="preserve">increased </w:t>
            </w:r>
            <w:r w:rsidRPr="004F4D94">
              <w:rPr>
                <w:rFonts w:cstheme="minorHAnsi"/>
                <w:sz w:val="20"/>
                <w:szCs w:val="20"/>
                <w:lang w:val="en-IN"/>
              </w:rPr>
              <w:t>ten</w:t>
            </w:r>
            <w:r>
              <w:rPr>
                <w:rFonts w:cstheme="minorHAnsi"/>
                <w:sz w:val="20"/>
                <w:szCs w:val="20"/>
              </w:rPr>
              <w:t>-</w:t>
            </w:r>
            <w:r w:rsidRPr="004F4D94">
              <w:rPr>
                <w:rFonts w:cstheme="minorHAnsi"/>
                <w:sz w:val="20"/>
                <w:szCs w:val="20"/>
              </w:rPr>
              <w:t>fold</w:t>
            </w:r>
            <w:r>
              <w:rPr>
                <w:rFonts w:cstheme="minorHAnsi"/>
                <w:sz w:val="20"/>
                <w:szCs w:val="20"/>
              </w:rPr>
              <w:t>s</w:t>
            </w:r>
            <w:r w:rsidRPr="004F4D94">
              <w:rPr>
                <w:rFonts w:cstheme="minorHAnsi"/>
                <w:sz w:val="20"/>
                <w:szCs w:val="20"/>
              </w:rPr>
              <w:t xml:space="preserve"> from 9% in 2018 to </w:t>
            </w:r>
            <w:r w:rsidRPr="004F4D94">
              <w:rPr>
                <w:rFonts w:cstheme="minorHAnsi"/>
                <w:sz w:val="20"/>
                <w:szCs w:val="20"/>
                <w:lang w:val="en-IN"/>
              </w:rPr>
              <w:t>8</w:t>
            </w:r>
            <w:r w:rsidRPr="004F4D94">
              <w:rPr>
                <w:rFonts w:cstheme="minorHAnsi"/>
                <w:sz w:val="20"/>
                <w:szCs w:val="20"/>
              </w:rPr>
              <w:t>9</w:t>
            </w:r>
            <w:r w:rsidRPr="004F4D94">
              <w:rPr>
                <w:rFonts w:cstheme="minorHAnsi"/>
                <w:sz w:val="20"/>
                <w:szCs w:val="20"/>
                <w:lang w:val="en-IN"/>
              </w:rPr>
              <w:t>.7</w:t>
            </w:r>
            <w:r w:rsidRPr="004F4D94">
              <w:rPr>
                <w:rFonts w:cstheme="minorHAnsi"/>
                <w:sz w:val="20"/>
                <w:szCs w:val="20"/>
              </w:rPr>
              <w:t xml:space="preserve">% in 2020. </w:t>
            </w:r>
            <w:r>
              <w:rPr>
                <w:rFonts w:cstheme="minorHAnsi"/>
                <w:sz w:val="20"/>
                <w:szCs w:val="20"/>
              </w:rPr>
              <w:t xml:space="preserve">In </w:t>
            </w:r>
            <w:r w:rsidRPr="004F4D94">
              <w:rPr>
                <w:rFonts w:cstheme="minorHAnsi"/>
                <w:sz w:val="20"/>
                <w:szCs w:val="20"/>
              </w:rPr>
              <w:t xml:space="preserve">East Nusa </w:t>
            </w:r>
            <w:proofErr w:type="spellStart"/>
            <w:r w:rsidRPr="004F4D94">
              <w:rPr>
                <w:rFonts w:cstheme="minorHAnsi"/>
                <w:sz w:val="20"/>
                <w:szCs w:val="20"/>
              </w:rPr>
              <w:t>Tengara</w:t>
            </w:r>
            <w:proofErr w:type="spellEnd"/>
            <w:r>
              <w:rPr>
                <w:rFonts w:cstheme="minorHAnsi"/>
                <w:sz w:val="20"/>
                <w:szCs w:val="20"/>
              </w:rPr>
              <w:t xml:space="preserve"> </w:t>
            </w:r>
            <w:r w:rsidRPr="004F4D94">
              <w:rPr>
                <w:rFonts w:cstheme="minorHAnsi"/>
                <w:sz w:val="20"/>
                <w:szCs w:val="20"/>
              </w:rPr>
              <w:t xml:space="preserve">none of the adolescent girls reported receipt and consumption of </w:t>
            </w:r>
            <w:r>
              <w:rPr>
                <w:rFonts w:cstheme="minorHAnsi"/>
                <w:sz w:val="20"/>
                <w:szCs w:val="20"/>
              </w:rPr>
              <w:t xml:space="preserve">the </w:t>
            </w:r>
            <w:r w:rsidRPr="004F4D94">
              <w:rPr>
                <w:rFonts w:cstheme="minorHAnsi"/>
                <w:sz w:val="20"/>
                <w:szCs w:val="20"/>
              </w:rPr>
              <w:t xml:space="preserve">recommended dose </w:t>
            </w:r>
            <w:proofErr w:type="spellStart"/>
            <w:r w:rsidRPr="004F4D94">
              <w:rPr>
                <w:rFonts w:cstheme="minorHAnsi"/>
                <w:sz w:val="20"/>
                <w:szCs w:val="20"/>
              </w:rPr>
              <w:t>i.e</w:t>
            </w:r>
            <w:proofErr w:type="spellEnd"/>
            <w:r w:rsidRPr="004F4D94">
              <w:rPr>
                <w:rFonts w:cstheme="minorHAnsi"/>
                <w:sz w:val="20"/>
                <w:szCs w:val="20"/>
              </w:rPr>
              <w:t xml:space="preserve"> 12 </w:t>
            </w:r>
            <w:r>
              <w:rPr>
                <w:rFonts w:cstheme="minorHAnsi"/>
                <w:sz w:val="20"/>
                <w:szCs w:val="20"/>
              </w:rPr>
              <w:t>supplement</w:t>
            </w:r>
            <w:r w:rsidRPr="004F4D94">
              <w:rPr>
                <w:rFonts w:cstheme="minorHAnsi"/>
                <w:sz w:val="20"/>
                <w:szCs w:val="20"/>
              </w:rPr>
              <w:t xml:space="preserve">s in </w:t>
            </w:r>
            <w:r>
              <w:rPr>
                <w:rFonts w:cstheme="minorHAnsi"/>
                <w:sz w:val="20"/>
                <w:szCs w:val="20"/>
              </w:rPr>
              <w:t xml:space="preserve">the </w:t>
            </w:r>
            <w:r w:rsidRPr="004F4D94">
              <w:rPr>
                <w:rFonts w:cstheme="minorHAnsi"/>
                <w:sz w:val="20"/>
                <w:szCs w:val="20"/>
              </w:rPr>
              <w:t xml:space="preserve">last six months prior to </w:t>
            </w:r>
            <w:r>
              <w:rPr>
                <w:rFonts w:cstheme="minorHAnsi"/>
                <w:sz w:val="20"/>
                <w:szCs w:val="20"/>
              </w:rPr>
              <w:t xml:space="preserve">baseline </w:t>
            </w:r>
            <w:r w:rsidRPr="004F4D94">
              <w:rPr>
                <w:rFonts w:cstheme="minorHAnsi"/>
                <w:sz w:val="20"/>
                <w:szCs w:val="20"/>
              </w:rPr>
              <w:t>survey in</w:t>
            </w:r>
            <w:r>
              <w:rPr>
                <w:rFonts w:cstheme="minorHAnsi"/>
                <w:sz w:val="20"/>
                <w:szCs w:val="20"/>
              </w:rPr>
              <w:t xml:space="preserve"> 2018. This </w:t>
            </w:r>
            <w:proofErr w:type="gramStart"/>
            <w:r>
              <w:rPr>
                <w:rFonts w:cstheme="minorHAnsi"/>
                <w:sz w:val="20"/>
                <w:szCs w:val="20"/>
              </w:rPr>
              <w:t xml:space="preserve">increased </w:t>
            </w:r>
            <w:r w:rsidRPr="004F4D94">
              <w:rPr>
                <w:rFonts w:cstheme="minorHAnsi"/>
                <w:sz w:val="20"/>
                <w:szCs w:val="20"/>
              </w:rPr>
              <w:t xml:space="preserve"> significant</w:t>
            </w:r>
            <w:r>
              <w:rPr>
                <w:rFonts w:cstheme="minorHAnsi"/>
                <w:sz w:val="20"/>
                <w:szCs w:val="20"/>
              </w:rPr>
              <w:t>ly</w:t>
            </w:r>
            <w:proofErr w:type="gramEnd"/>
            <w:r>
              <w:rPr>
                <w:rFonts w:cstheme="minorHAnsi"/>
                <w:sz w:val="20"/>
                <w:szCs w:val="20"/>
              </w:rPr>
              <w:t>;</w:t>
            </w:r>
            <w:r w:rsidRPr="004F4D94">
              <w:rPr>
                <w:rFonts w:cstheme="minorHAnsi"/>
                <w:sz w:val="20"/>
                <w:szCs w:val="20"/>
              </w:rPr>
              <w:t xml:space="preserve"> with two-thirds (65%) </w:t>
            </w:r>
            <w:r>
              <w:rPr>
                <w:rFonts w:cstheme="minorHAnsi"/>
                <w:sz w:val="20"/>
                <w:szCs w:val="20"/>
              </w:rPr>
              <w:t xml:space="preserve">of the adolescent girls </w:t>
            </w:r>
            <w:r w:rsidRPr="004F4D94">
              <w:rPr>
                <w:rFonts w:cstheme="minorHAnsi"/>
                <w:sz w:val="20"/>
                <w:szCs w:val="20"/>
              </w:rPr>
              <w:t xml:space="preserve">reporting receipt of </w:t>
            </w:r>
            <w:r>
              <w:rPr>
                <w:rFonts w:cstheme="minorHAnsi"/>
                <w:sz w:val="20"/>
                <w:szCs w:val="20"/>
              </w:rPr>
              <w:t xml:space="preserve">the </w:t>
            </w:r>
            <w:r w:rsidRPr="004F4D94">
              <w:rPr>
                <w:rFonts w:cstheme="minorHAnsi"/>
                <w:sz w:val="20"/>
                <w:szCs w:val="20"/>
              </w:rPr>
              <w:t>recommended dose and nearly one</w:t>
            </w:r>
            <w:r>
              <w:rPr>
                <w:rFonts w:cstheme="minorHAnsi"/>
                <w:sz w:val="20"/>
                <w:szCs w:val="20"/>
              </w:rPr>
              <w:t>-</w:t>
            </w:r>
            <w:r w:rsidRPr="004F4D94">
              <w:rPr>
                <w:rFonts w:cstheme="minorHAnsi"/>
                <w:sz w:val="20"/>
                <w:szCs w:val="20"/>
              </w:rPr>
              <w:t>third (36.5%) consum</w:t>
            </w:r>
            <w:r>
              <w:rPr>
                <w:rFonts w:cstheme="minorHAnsi"/>
                <w:sz w:val="20"/>
                <w:szCs w:val="20"/>
              </w:rPr>
              <w:t>ing</w:t>
            </w:r>
            <w:r w:rsidRPr="004F4D94">
              <w:rPr>
                <w:rFonts w:cstheme="minorHAnsi"/>
                <w:sz w:val="20"/>
                <w:szCs w:val="20"/>
              </w:rPr>
              <w:t xml:space="preserve"> it</w:t>
            </w:r>
            <w:r w:rsidRPr="00FB4BE0">
              <w:rPr>
                <w:rFonts w:cstheme="minorHAnsi"/>
                <w:sz w:val="20"/>
                <w:szCs w:val="20"/>
              </w:rPr>
              <w:t xml:space="preserve"> </w:t>
            </w:r>
            <w:r>
              <w:rPr>
                <w:rFonts w:cstheme="minorHAnsi"/>
                <w:sz w:val="20"/>
                <w:szCs w:val="20"/>
              </w:rPr>
              <w:t xml:space="preserve">in the </w:t>
            </w:r>
            <w:proofErr w:type="spellStart"/>
            <w:r w:rsidRPr="004F4D94">
              <w:rPr>
                <w:rFonts w:cstheme="minorHAnsi"/>
                <w:sz w:val="20"/>
                <w:szCs w:val="20"/>
              </w:rPr>
              <w:t>endline</w:t>
            </w:r>
            <w:proofErr w:type="spellEnd"/>
            <w:r w:rsidRPr="004F4D94">
              <w:rPr>
                <w:rFonts w:cstheme="minorHAnsi"/>
                <w:sz w:val="20"/>
                <w:szCs w:val="20"/>
              </w:rPr>
              <w:t xml:space="preserve"> </w:t>
            </w:r>
            <w:r>
              <w:rPr>
                <w:rFonts w:cstheme="minorHAnsi"/>
                <w:sz w:val="20"/>
                <w:szCs w:val="20"/>
              </w:rPr>
              <w:t xml:space="preserve">survey </w:t>
            </w:r>
            <w:r w:rsidRPr="004F4D94">
              <w:rPr>
                <w:rFonts w:cstheme="minorHAnsi"/>
                <w:sz w:val="20"/>
                <w:szCs w:val="20"/>
              </w:rPr>
              <w:t>in March 2020</w:t>
            </w:r>
            <w:r>
              <w:rPr>
                <w:rFonts w:cstheme="minorHAnsi"/>
                <w:sz w:val="20"/>
                <w:szCs w:val="20"/>
              </w:rPr>
              <w:t xml:space="preserve"> (Fig 1)</w:t>
            </w:r>
            <w:r w:rsidRPr="004F4D94">
              <w:rPr>
                <w:rFonts w:cstheme="minorHAnsi"/>
                <w:sz w:val="20"/>
                <w:szCs w:val="20"/>
              </w:rPr>
              <w:t xml:space="preserve">. </w:t>
            </w:r>
          </w:p>
        </w:tc>
      </w:tr>
    </w:tbl>
    <w:p w14:paraId="5E2EDD01" w14:textId="26C2A9B8" w:rsidR="004C2ED0" w:rsidRPr="004F4D94" w:rsidRDefault="00227FAB" w:rsidP="00C9680E">
      <w:pPr>
        <w:spacing w:after="0" w:line="240" w:lineRule="auto"/>
        <w:jc w:val="both"/>
        <w:rPr>
          <w:rFonts w:cstheme="minorHAnsi"/>
          <w:sz w:val="20"/>
          <w:szCs w:val="20"/>
        </w:rPr>
      </w:pPr>
      <w:r w:rsidRPr="004F4D94">
        <w:rPr>
          <w:rFonts w:cstheme="minorHAnsi"/>
          <w:sz w:val="20"/>
          <w:szCs w:val="20"/>
        </w:rPr>
        <w:t>It was also found in the binary logistic regression analyses that those who were administered a supervised dose by the teacher were more than two times more likely to consume WIFA</w:t>
      </w:r>
      <w:r>
        <w:rPr>
          <w:rFonts w:cstheme="minorHAnsi"/>
          <w:sz w:val="20"/>
          <w:szCs w:val="20"/>
        </w:rPr>
        <w:t>.</w:t>
      </w:r>
    </w:p>
    <w:p w14:paraId="31E9FA02" w14:textId="2C060FAE" w:rsidR="00227FAB" w:rsidRDefault="00227FAB" w:rsidP="00C9680E">
      <w:pPr>
        <w:spacing w:after="0" w:line="240" w:lineRule="auto"/>
        <w:jc w:val="both"/>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898"/>
      </w:tblGrid>
      <w:tr w:rsidR="00227FAB" w14:paraId="69592DAC" w14:textId="77777777" w:rsidTr="00227FAB">
        <w:tc>
          <w:tcPr>
            <w:tcW w:w="4898" w:type="dxa"/>
          </w:tcPr>
          <w:p w14:paraId="4677BFC1" w14:textId="2EE6F5BB" w:rsidR="00227FAB" w:rsidRPr="00227FAB" w:rsidRDefault="00227FAB" w:rsidP="00C9680E">
            <w:pPr>
              <w:jc w:val="both"/>
              <w:rPr>
                <w:rFonts w:cstheme="minorHAnsi"/>
                <w:color w:val="000000"/>
                <w:sz w:val="20"/>
                <w:szCs w:val="20"/>
                <w:lang w:val="en-GB" w:eastAsia="en-IN"/>
              </w:rPr>
            </w:pPr>
            <w:r w:rsidRPr="004F4D94">
              <w:rPr>
                <w:rFonts w:cstheme="minorHAnsi"/>
                <w:sz w:val="20"/>
                <w:szCs w:val="20"/>
              </w:rPr>
              <w:t xml:space="preserve">In East Java, </w:t>
            </w:r>
            <w:r w:rsidRPr="004F4D94">
              <w:rPr>
                <w:rFonts w:cstheme="minorHAnsi"/>
                <w:color w:val="000000"/>
                <w:sz w:val="20"/>
                <w:szCs w:val="20"/>
                <w:lang w:val="en-GB" w:eastAsia="en-IN"/>
              </w:rPr>
              <w:t>due to the sudden surge of COVID</w:t>
            </w:r>
            <w:r>
              <w:rPr>
                <w:rFonts w:cstheme="minorHAnsi"/>
                <w:color w:val="000000"/>
                <w:sz w:val="20"/>
                <w:szCs w:val="20"/>
                <w:lang w:val="en-GB" w:eastAsia="en-IN"/>
              </w:rPr>
              <w:t>-19</w:t>
            </w:r>
            <w:r w:rsidRPr="004F4D94">
              <w:rPr>
                <w:rFonts w:cstheme="minorHAnsi"/>
                <w:color w:val="000000"/>
                <w:sz w:val="20"/>
                <w:szCs w:val="20"/>
                <w:lang w:val="en-GB" w:eastAsia="en-IN"/>
              </w:rPr>
              <w:t xml:space="preserve"> in March 2020 leading to unexpected closure of schools, the survey was cancelled in consultation with DFAT</w:t>
            </w:r>
            <w:r>
              <w:rPr>
                <w:rFonts w:cstheme="minorHAnsi"/>
                <w:color w:val="000000"/>
                <w:sz w:val="20"/>
                <w:szCs w:val="20"/>
                <w:lang w:val="en-GB" w:eastAsia="en-IN"/>
              </w:rPr>
              <w:t>. H</w:t>
            </w:r>
            <w:r w:rsidRPr="004F4D94">
              <w:rPr>
                <w:rFonts w:cstheme="minorHAnsi"/>
                <w:color w:val="000000"/>
                <w:sz w:val="20"/>
                <w:szCs w:val="20"/>
                <w:lang w:val="en-GB" w:eastAsia="en-IN"/>
              </w:rPr>
              <w:t xml:space="preserve">owever, the results from interim survey </w:t>
            </w:r>
            <w:r>
              <w:rPr>
                <w:rFonts w:cstheme="minorHAnsi"/>
                <w:color w:val="000000"/>
                <w:sz w:val="20"/>
                <w:szCs w:val="20"/>
                <w:lang w:val="en-GB" w:eastAsia="en-IN"/>
              </w:rPr>
              <w:t xml:space="preserve">conducted in </w:t>
            </w:r>
            <w:r w:rsidRPr="004F4D94">
              <w:rPr>
                <w:rFonts w:cstheme="minorHAnsi"/>
                <w:color w:val="000000"/>
                <w:sz w:val="20"/>
                <w:szCs w:val="20"/>
                <w:lang w:val="en-GB" w:eastAsia="en-IN"/>
              </w:rPr>
              <w:t>2019</w:t>
            </w:r>
            <w:r>
              <w:rPr>
                <w:rFonts w:cstheme="minorHAnsi"/>
                <w:color w:val="000000"/>
                <w:sz w:val="20"/>
                <w:szCs w:val="20"/>
                <w:lang w:val="en-GB" w:eastAsia="en-IN"/>
              </w:rPr>
              <w:t xml:space="preserve"> </w:t>
            </w:r>
            <w:r w:rsidRPr="004F4D94">
              <w:rPr>
                <w:rFonts w:cstheme="minorHAnsi"/>
                <w:color w:val="000000"/>
                <w:sz w:val="20"/>
                <w:szCs w:val="20"/>
                <w:lang w:val="en-GB" w:eastAsia="en-IN"/>
              </w:rPr>
              <w:t>showcase similar achievements</w:t>
            </w:r>
            <w:r>
              <w:rPr>
                <w:rFonts w:cstheme="minorHAnsi"/>
                <w:color w:val="000000"/>
                <w:sz w:val="20"/>
                <w:szCs w:val="20"/>
                <w:lang w:val="en-GB" w:eastAsia="en-IN"/>
              </w:rPr>
              <w:t xml:space="preserve"> as that in ENT</w:t>
            </w:r>
            <w:r w:rsidRPr="004F4D94">
              <w:rPr>
                <w:rFonts w:cstheme="minorHAnsi"/>
                <w:color w:val="000000"/>
                <w:sz w:val="20"/>
                <w:szCs w:val="20"/>
                <w:lang w:val="en-GB" w:eastAsia="en-IN"/>
              </w:rPr>
              <w:t>. 54% and 21% a</w:t>
            </w:r>
            <w:proofErr w:type="spellStart"/>
            <w:r w:rsidRPr="004F4D94">
              <w:rPr>
                <w:rFonts w:cstheme="minorHAnsi"/>
                <w:sz w:val="20"/>
                <w:szCs w:val="20"/>
              </w:rPr>
              <w:t>dolescent</w:t>
            </w:r>
            <w:proofErr w:type="spellEnd"/>
            <w:r w:rsidRPr="004F4D94">
              <w:rPr>
                <w:rFonts w:cstheme="minorHAnsi"/>
                <w:sz w:val="20"/>
                <w:szCs w:val="20"/>
              </w:rPr>
              <w:t xml:space="preserve"> girls reported receipt and consumption of recommended dose </w:t>
            </w:r>
            <w:proofErr w:type="spellStart"/>
            <w:r w:rsidRPr="004F4D94">
              <w:rPr>
                <w:rFonts w:cstheme="minorHAnsi"/>
                <w:sz w:val="20"/>
                <w:szCs w:val="20"/>
              </w:rPr>
              <w:t>i.e</w:t>
            </w:r>
            <w:proofErr w:type="spellEnd"/>
            <w:r w:rsidRPr="004F4D94">
              <w:rPr>
                <w:rFonts w:cstheme="minorHAnsi"/>
                <w:sz w:val="20"/>
                <w:szCs w:val="20"/>
              </w:rPr>
              <w:t xml:space="preserve"> 12 </w:t>
            </w:r>
            <w:r>
              <w:rPr>
                <w:rFonts w:cstheme="minorHAnsi"/>
                <w:sz w:val="20"/>
                <w:szCs w:val="20"/>
              </w:rPr>
              <w:t>supplement</w:t>
            </w:r>
            <w:r w:rsidRPr="004F4D94">
              <w:rPr>
                <w:rFonts w:cstheme="minorHAnsi"/>
                <w:sz w:val="20"/>
                <w:szCs w:val="20"/>
              </w:rPr>
              <w:t xml:space="preserve">s in last six months prior to survey, respectively, during </w:t>
            </w:r>
            <w:r>
              <w:rPr>
                <w:rFonts w:cstheme="minorHAnsi"/>
                <w:sz w:val="20"/>
                <w:szCs w:val="20"/>
              </w:rPr>
              <w:t xml:space="preserve">the </w:t>
            </w:r>
            <w:r w:rsidRPr="004F4D94">
              <w:rPr>
                <w:rFonts w:cstheme="minorHAnsi"/>
                <w:sz w:val="20"/>
                <w:szCs w:val="20"/>
              </w:rPr>
              <w:t xml:space="preserve">interim survey </w:t>
            </w:r>
            <w:r>
              <w:rPr>
                <w:rFonts w:cstheme="minorHAnsi"/>
                <w:sz w:val="20"/>
                <w:szCs w:val="20"/>
              </w:rPr>
              <w:t xml:space="preserve">(2019) as </w:t>
            </w:r>
            <w:r w:rsidRPr="004F4D94">
              <w:rPr>
                <w:rFonts w:cstheme="minorHAnsi"/>
                <w:sz w:val="20"/>
                <w:szCs w:val="20"/>
              </w:rPr>
              <w:t xml:space="preserve">compared to 3% and 1% </w:t>
            </w:r>
            <w:r>
              <w:rPr>
                <w:rFonts w:cstheme="minorHAnsi"/>
                <w:sz w:val="20"/>
                <w:szCs w:val="20"/>
              </w:rPr>
              <w:t xml:space="preserve">reporting receipt and consumption at the </w:t>
            </w:r>
            <w:r w:rsidRPr="004F4D94">
              <w:rPr>
                <w:rFonts w:cstheme="minorHAnsi"/>
                <w:sz w:val="20"/>
                <w:szCs w:val="20"/>
              </w:rPr>
              <w:t>baseline</w:t>
            </w:r>
            <w:r>
              <w:rPr>
                <w:rFonts w:cstheme="minorHAnsi"/>
                <w:sz w:val="20"/>
                <w:szCs w:val="20"/>
              </w:rPr>
              <w:t xml:space="preserve"> (2018) (Fig 2)</w:t>
            </w:r>
            <w:r w:rsidRPr="004F4D94">
              <w:rPr>
                <w:rFonts w:cstheme="minorHAnsi"/>
                <w:sz w:val="20"/>
                <w:szCs w:val="20"/>
              </w:rPr>
              <w:t>.</w:t>
            </w:r>
          </w:p>
        </w:tc>
        <w:tc>
          <w:tcPr>
            <w:tcW w:w="4898" w:type="dxa"/>
          </w:tcPr>
          <w:p w14:paraId="7B042700" w14:textId="34E40DE1" w:rsidR="00227FAB" w:rsidRDefault="00227FAB" w:rsidP="00C9680E">
            <w:pPr>
              <w:jc w:val="both"/>
              <w:rPr>
                <w:noProof/>
              </w:rPr>
            </w:pPr>
            <w:r>
              <w:rPr>
                <w:noProof/>
              </w:rPr>
              <w:drawing>
                <wp:inline distT="0" distB="0" distL="0" distR="0" wp14:anchorId="2BF553CC" wp14:editId="7D9C7187">
                  <wp:extent cx="2520950" cy="1403985"/>
                  <wp:effectExtent l="0" t="0" r="0" b="5715"/>
                  <wp:docPr id="38" name="Picture 38" descr="Fig 2 : East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 2 : East Jav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520950" cy="14039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BBFED9" w14:textId="1962EAEE" w:rsidR="00111E6A" w:rsidRDefault="00111E6A" w:rsidP="00C9680E">
      <w:pPr>
        <w:spacing w:after="0" w:line="240" w:lineRule="auto"/>
        <w:jc w:val="both"/>
        <w:rPr>
          <w:noProof/>
        </w:rPr>
      </w:pPr>
    </w:p>
    <w:p w14:paraId="000835EB" w14:textId="534783AF" w:rsidR="00111E6A" w:rsidRPr="004F4D94" w:rsidRDefault="00111E6A" w:rsidP="00111E6A">
      <w:pPr>
        <w:spacing w:after="0" w:line="240" w:lineRule="auto"/>
        <w:jc w:val="both"/>
        <w:rPr>
          <w:rFonts w:cstheme="minorHAnsi"/>
          <w:color w:val="000000"/>
          <w:sz w:val="20"/>
          <w:szCs w:val="20"/>
          <w:lang w:val="en-GB" w:eastAsia="en-IN"/>
        </w:rPr>
      </w:pPr>
      <w:r>
        <w:rPr>
          <w:rFonts w:cstheme="minorHAnsi"/>
          <w:sz w:val="20"/>
          <w:szCs w:val="20"/>
        </w:rPr>
        <w:t>Though the overall project achievements were quite high, it was lower than the planned targets of 80% and 60% for receipt and consumption respectively as per the project proposal. This could be attributed to the lack of baseline data</w:t>
      </w:r>
      <w:r w:rsidR="008B0E66">
        <w:rPr>
          <w:rFonts w:cstheme="minorHAnsi"/>
          <w:sz w:val="20"/>
          <w:szCs w:val="20"/>
        </w:rPr>
        <w:t xml:space="preserve"> </w:t>
      </w:r>
      <w:r>
        <w:rPr>
          <w:rFonts w:cstheme="minorHAnsi"/>
          <w:sz w:val="20"/>
          <w:szCs w:val="20"/>
        </w:rPr>
        <w:t>available at the time of project planning stage.</w:t>
      </w:r>
    </w:p>
    <w:p w14:paraId="55280493" w14:textId="2578C73E" w:rsidR="00210B95" w:rsidRPr="004F4D94" w:rsidRDefault="00210B95" w:rsidP="00C9680E">
      <w:pPr>
        <w:spacing w:after="0" w:line="240" w:lineRule="auto"/>
        <w:jc w:val="both"/>
        <w:rPr>
          <w:rFonts w:cstheme="minorHAnsi"/>
          <w:sz w:val="20"/>
          <w:szCs w:val="20"/>
        </w:rPr>
      </w:pPr>
    </w:p>
    <w:p w14:paraId="6B83F979" w14:textId="3E00A7C7" w:rsidR="0097331A" w:rsidRDefault="005A361B" w:rsidP="00C9680E">
      <w:pPr>
        <w:spacing w:after="0" w:line="240" w:lineRule="auto"/>
        <w:jc w:val="both"/>
        <w:rPr>
          <w:rFonts w:cstheme="minorHAnsi"/>
          <w:sz w:val="20"/>
          <w:szCs w:val="20"/>
        </w:rPr>
      </w:pPr>
      <w:r>
        <w:rPr>
          <w:rFonts w:cstheme="minorHAnsi"/>
          <w:sz w:val="20"/>
          <w:szCs w:val="20"/>
        </w:rPr>
        <w:t>I</w:t>
      </w:r>
      <w:r w:rsidRPr="004F4D94">
        <w:rPr>
          <w:rFonts w:cstheme="minorHAnsi"/>
          <w:sz w:val="20"/>
          <w:szCs w:val="20"/>
        </w:rPr>
        <w:t>n E</w:t>
      </w:r>
      <w:r>
        <w:rPr>
          <w:rFonts w:cstheme="minorHAnsi"/>
          <w:sz w:val="20"/>
          <w:szCs w:val="20"/>
        </w:rPr>
        <w:t>NT</w:t>
      </w:r>
      <w:r w:rsidR="0097331A">
        <w:rPr>
          <w:rFonts w:cstheme="minorHAnsi"/>
          <w:sz w:val="20"/>
          <w:szCs w:val="20"/>
        </w:rPr>
        <w:t>, o</w:t>
      </w:r>
      <w:r w:rsidR="006672D4" w:rsidRPr="004F4D94">
        <w:rPr>
          <w:rFonts w:cstheme="minorHAnsi"/>
          <w:sz w:val="20"/>
          <w:szCs w:val="20"/>
        </w:rPr>
        <w:t xml:space="preserve">verall, the prevalence of </w:t>
      </w:r>
      <w:proofErr w:type="spellStart"/>
      <w:r w:rsidR="00117795">
        <w:rPr>
          <w:rFonts w:cstheme="minorHAnsi"/>
          <w:sz w:val="20"/>
          <w:szCs w:val="20"/>
        </w:rPr>
        <w:t>anaemia</w:t>
      </w:r>
      <w:proofErr w:type="spellEnd"/>
      <w:r w:rsidR="006672D4" w:rsidRPr="004F4D94">
        <w:rPr>
          <w:rFonts w:cstheme="minorHAnsi"/>
          <w:sz w:val="20"/>
          <w:szCs w:val="20"/>
        </w:rPr>
        <w:t xml:space="preserve"> </w:t>
      </w:r>
      <w:r w:rsidR="006672D4" w:rsidRPr="004F4D94">
        <w:rPr>
          <w:rFonts w:cstheme="minorHAnsi"/>
          <w:color w:val="000000"/>
          <w:sz w:val="20"/>
          <w:szCs w:val="20"/>
          <w:lang w:val="en-GB" w:eastAsia="en-IN"/>
        </w:rPr>
        <w:t xml:space="preserve">(&lt;12g/dl) </w:t>
      </w:r>
      <w:r w:rsidR="006672D4" w:rsidRPr="004F4D94">
        <w:rPr>
          <w:rFonts w:cstheme="minorHAnsi"/>
          <w:sz w:val="20"/>
          <w:szCs w:val="20"/>
        </w:rPr>
        <w:t xml:space="preserve">among adolescent girls remained around 50% with a reduction in moderate and severe levels of </w:t>
      </w:r>
      <w:proofErr w:type="spellStart"/>
      <w:r w:rsidR="00117795">
        <w:rPr>
          <w:rFonts w:cstheme="minorHAnsi"/>
          <w:sz w:val="20"/>
          <w:szCs w:val="20"/>
        </w:rPr>
        <w:t>anaemia</w:t>
      </w:r>
      <w:proofErr w:type="spellEnd"/>
      <w:r w:rsidR="006672D4" w:rsidRPr="004F4D94">
        <w:rPr>
          <w:rFonts w:cstheme="minorHAnsi"/>
          <w:sz w:val="20"/>
          <w:szCs w:val="20"/>
        </w:rPr>
        <w:t xml:space="preserve"> at </w:t>
      </w:r>
      <w:proofErr w:type="spellStart"/>
      <w:r w:rsidR="006672D4" w:rsidRPr="004F4D94">
        <w:rPr>
          <w:rFonts w:cstheme="minorHAnsi"/>
          <w:sz w:val="20"/>
          <w:szCs w:val="20"/>
        </w:rPr>
        <w:t>endline</w:t>
      </w:r>
      <w:proofErr w:type="spellEnd"/>
      <w:r w:rsidR="006672D4" w:rsidRPr="004F4D94">
        <w:rPr>
          <w:rFonts w:cstheme="minorHAnsi"/>
          <w:sz w:val="20"/>
          <w:szCs w:val="20"/>
        </w:rPr>
        <w:t xml:space="preserve">. There was </w:t>
      </w:r>
      <w:r w:rsidR="0097331A">
        <w:rPr>
          <w:rFonts w:cstheme="minorHAnsi"/>
          <w:sz w:val="20"/>
          <w:szCs w:val="20"/>
        </w:rPr>
        <w:t xml:space="preserve">also </w:t>
      </w:r>
      <w:r w:rsidR="006672D4" w:rsidRPr="004F4D94">
        <w:rPr>
          <w:rFonts w:cstheme="minorHAnsi"/>
          <w:sz w:val="20"/>
          <w:szCs w:val="20"/>
        </w:rPr>
        <w:t xml:space="preserve">a slight improvement </w:t>
      </w:r>
      <w:r w:rsidR="0097331A">
        <w:rPr>
          <w:rFonts w:cstheme="minorHAnsi"/>
          <w:sz w:val="20"/>
          <w:szCs w:val="20"/>
        </w:rPr>
        <w:t xml:space="preserve">observed </w:t>
      </w:r>
      <w:r w:rsidR="006672D4" w:rsidRPr="004F4D94">
        <w:rPr>
          <w:rFonts w:cstheme="minorHAnsi"/>
          <w:sz w:val="20"/>
          <w:szCs w:val="20"/>
        </w:rPr>
        <w:t xml:space="preserve">in the </w:t>
      </w:r>
      <w:proofErr w:type="spellStart"/>
      <w:r w:rsidR="006672D4" w:rsidRPr="004F4D94">
        <w:rPr>
          <w:rFonts w:cstheme="minorHAnsi"/>
          <w:sz w:val="20"/>
          <w:szCs w:val="20"/>
        </w:rPr>
        <w:t>h</w:t>
      </w:r>
      <w:r w:rsidR="0097331A">
        <w:rPr>
          <w:rFonts w:cstheme="minorHAnsi"/>
          <w:sz w:val="20"/>
          <w:szCs w:val="20"/>
        </w:rPr>
        <w:t>a</w:t>
      </w:r>
      <w:r w:rsidR="006672D4" w:rsidRPr="004F4D94">
        <w:rPr>
          <w:rFonts w:cstheme="minorHAnsi"/>
          <w:sz w:val="20"/>
          <w:szCs w:val="20"/>
        </w:rPr>
        <w:t>emoglobin</w:t>
      </w:r>
      <w:proofErr w:type="spellEnd"/>
      <w:r w:rsidR="006672D4" w:rsidRPr="004F4D94">
        <w:rPr>
          <w:rFonts w:cstheme="minorHAnsi"/>
          <w:sz w:val="20"/>
          <w:szCs w:val="20"/>
        </w:rPr>
        <w:t xml:space="preserve"> level</w:t>
      </w:r>
      <w:r w:rsidR="0097331A">
        <w:rPr>
          <w:rFonts w:cstheme="minorHAnsi"/>
          <w:sz w:val="20"/>
          <w:szCs w:val="20"/>
        </w:rPr>
        <w:t>s</w:t>
      </w:r>
      <w:r w:rsidR="006672D4" w:rsidRPr="004F4D94">
        <w:rPr>
          <w:rFonts w:cstheme="minorHAnsi"/>
          <w:sz w:val="20"/>
          <w:szCs w:val="20"/>
        </w:rPr>
        <w:t xml:space="preserve"> (11.8 g/dL</w:t>
      </w:r>
      <w:r w:rsidR="0097331A">
        <w:rPr>
          <w:rFonts w:cstheme="minorHAnsi"/>
          <w:sz w:val="20"/>
          <w:szCs w:val="20"/>
        </w:rPr>
        <w:t xml:space="preserve"> from </w:t>
      </w:r>
      <w:r w:rsidR="006672D4" w:rsidRPr="004F4D94">
        <w:rPr>
          <w:rFonts w:cstheme="minorHAnsi"/>
          <w:sz w:val="20"/>
          <w:szCs w:val="20"/>
        </w:rPr>
        <w:t>11.7g/dL)</w:t>
      </w:r>
      <w:r w:rsidR="0097331A">
        <w:rPr>
          <w:rFonts w:cstheme="minorHAnsi"/>
          <w:sz w:val="20"/>
          <w:szCs w:val="20"/>
        </w:rPr>
        <w:t xml:space="preserve"> in ENT, </w:t>
      </w:r>
      <w:proofErr w:type="gramStart"/>
      <w:r w:rsidR="0097331A">
        <w:rPr>
          <w:rFonts w:cstheme="minorHAnsi"/>
          <w:sz w:val="20"/>
          <w:szCs w:val="20"/>
        </w:rPr>
        <w:t xml:space="preserve">which </w:t>
      </w:r>
      <w:r w:rsidR="006672D4" w:rsidRPr="004F4D94">
        <w:rPr>
          <w:rFonts w:cstheme="minorHAnsi"/>
          <w:sz w:val="20"/>
          <w:szCs w:val="20"/>
        </w:rPr>
        <w:t xml:space="preserve"> could</w:t>
      </w:r>
      <w:proofErr w:type="gramEnd"/>
      <w:r w:rsidR="006672D4" w:rsidRPr="004F4D94">
        <w:rPr>
          <w:rFonts w:cstheme="minorHAnsi"/>
          <w:sz w:val="20"/>
          <w:szCs w:val="20"/>
        </w:rPr>
        <w:t xml:space="preserve"> be attributed to the substantial increase in proportion of adolescent girls who received and consumed the recommended dose of WIFA </w:t>
      </w:r>
      <w:r w:rsidR="00182EA4">
        <w:rPr>
          <w:rFonts w:cstheme="minorHAnsi"/>
          <w:sz w:val="20"/>
          <w:szCs w:val="20"/>
        </w:rPr>
        <w:t>supplement</w:t>
      </w:r>
      <w:r w:rsidR="006672D4" w:rsidRPr="004F4D94">
        <w:rPr>
          <w:rFonts w:cstheme="minorHAnsi"/>
          <w:sz w:val="20"/>
          <w:szCs w:val="20"/>
        </w:rPr>
        <w:t xml:space="preserve">s. This </w:t>
      </w:r>
      <w:r w:rsidR="0097331A">
        <w:rPr>
          <w:rFonts w:cstheme="minorHAnsi"/>
          <w:sz w:val="20"/>
          <w:szCs w:val="20"/>
        </w:rPr>
        <w:t xml:space="preserve">demonstrated </w:t>
      </w:r>
      <w:r w:rsidR="006672D4" w:rsidRPr="004F4D94">
        <w:rPr>
          <w:rFonts w:cstheme="minorHAnsi"/>
          <w:sz w:val="20"/>
          <w:szCs w:val="20"/>
        </w:rPr>
        <w:t xml:space="preserve">that high consumption levels of WIFA </w:t>
      </w:r>
      <w:r w:rsidR="0097331A">
        <w:rPr>
          <w:rFonts w:cstheme="minorHAnsi"/>
          <w:sz w:val="20"/>
          <w:szCs w:val="20"/>
        </w:rPr>
        <w:t xml:space="preserve">were </w:t>
      </w:r>
      <w:r w:rsidR="006672D4" w:rsidRPr="004F4D94">
        <w:rPr>
          <w:rFonts w:cstheme="minorHAnsi"/>
          <w:sz w:val="20"/>
          <w:szCs w:val="20"/>
        </w:rPr>
        <w:t xml:space="preserve">successful in stalling the increase in </w:t>
      </w:r>
      <w:proofErr w:type="spellStart"/>
      <w:r w:rsidR="006672D4" w:rsidRPr="004F4D94">
        <w:rPr>
          <w:rFonts w:cstheme="minorHAnsi"/>
          <w:sz w:val="20"/>
          <w:szCs w:val="20"/>
        </w:rPr>
        <w:t>anaemia</w:t>
      </w:r>
      <w:proofErr w:type="spellEnd"/>
      <w:r w:rsidR="006672D4" w:rsidRPr="004F4D94">
        <w:rPr>
          <w:rFonts w:cstheme="minorHAnsi"/>
          <w:sz w:val="20"/>
          <w:szCs w:val="20"/>
        </w:rPr>
        <w:t xml:space="preserve"> levels.  </w:t>
      </w:r>
      <w:r w:rsidR="00357FBC">
        <w:rPr>
          <w:rFonts w:cstheme="minorHAnsi"/>
          <w:sz w:val="20"/>
          <w:szCs w:val="20"/>
        </w:rPr>
        <w:t xml:space="preserve">In East Java, the anemia levels during the </w:t>
      </w:r>
      <w:proofErr w:type="spellStart"/>
      <w:r w:rsidR="00357FBC">
        <w:rPr>
          <w:rFonts w:cstheme="minorHAnsi"/>
          <w:sz w:val="20"/>
          <w:szCs w:val="20"/>
        </w:rPr>
        <w:t>endline</w:t>
      </w:r>
      <w:proofErr w:type="spellEnd"/>
      <w:r w:rsidR="00357FBC">
        <w:rPr>
          <w:rFonts w:cstheme="minorHAnsi"/>
          <w:sz w:val="20"/>
          <w:szCs w:val="20"/>
        </w:rPr>
        <w:t xml:space="preserve"> survey could not be measured due to the </w:t>
      </w:r>
      <w:proofErr w:type="spellStart"/>
      <w:r w:rsidR="00357FBC">
        <w:rPr>
          <w:rFonts w:cstheme="minorHAnsi"/>
          <w:sz w:val="20"/>
          <w:szCs w:val="20"/>
        </w:rPr>
        <w:t>cancellcation</w:t>
      </w:r>
      <w:proofErr w:type="spellEnd"/>
      <w:r w:rsidR="00357FBC">
        <w:rPr>
          <w:rFonts w:cstheme="minorHAnsi"/>
          <w:sz w:val="20"/>
          <w:szCs w:val="20"/>
        </w:rPr>
        <w:t xml:space="preserve"> of the survey amidst the COVID-19 pandemic.</w:t>
      </w:r>
    </w:p>
    <w:p w14:paraId="3235B06C" w14:textId="77777777" w:rsidR="0097331A" w:rsidRDefault="0097331A" w:rsidP="00C9680E">
      <w:pPr>
        <w:spacing w:after="0" w:line="240" w:lineRule="auto"/>
        <w:jc w:val="both"/>
        <w:rPr>
          <w:rFonts w:cstheme="minorHAnsi"/>
          <w:sz w:val="20"/>
          <w:szCs w:val="20"/>
        </w:rPr>
      </w:pPr>
    </w:p>
    <w:p w14:paraId="44D43857" w14:textId="3A925758" w:rsidR="006672D4" w:rsidRPr="004F4D94" w:rsidRDefault="006672D4" w:rsidP="00C9680E">
      <w:pPr>
        <w:spacing w:after="0" w:line="240" w:lineRule="auto"/>
        <w:jc w:val="both"/>
        <w:rPr>
          <w:rFonts w:cstheme="minorHAnsi"/>
          <w:sz w:val="20"/>
          <w:szCs w:val="20"/>
        </w:rPr>
      </w:pPr>
      <w:r w:rsidRPr="004F4D94">
        <w:rPr>
          <w:rFonts w:cstheme="minorHAnsi"/>
          <w:sz w:val="20"/>
          <w:szCs w:val="20"/>
        </w:rPr>
        <w:t xml:space="preserve">It is important to note that the surveys were planned to measure coverage and adherence to WIFA </w:t>
      </w:r>
      <w:r w:rsidR="00357FBC">
        <w:rPr>
          <w:rFonts w:cstheme="minorHAnsi"/>
          <w:sz w:val="20"/>
          <w:szCs w:val="20"/>
        </w:rPr>
        <w:t xml:space="preserve">supplements </w:t>
      </w:r>
      <w:r w:rsidRPr="004F4D94">
        <w:rPr>
          <w:rFonts w:cstheme="minorHAnsi"/>
          <w:sz w:val="20"/>
          <w:szCs w:val="20"/>
        </w:rPr>
        <w:t xml:space="preserve">at the population level, </w:t>
      </w:r>
      <w:r w:rsidR="0097331A">
        <w:rPr>
          <w:rFonts w:cstheme="minorHAnsi"/>
          <w:sz w:val="20"/>
          <w:szCs w:val="20"/>
        </w:rPr>
        <w:t xml:space="preserve">with </w:t>
      </w:r>
      <w:r w:rsidRPr="004F4D94">
        <w:rPr>
          <w:rFonts w:cstheme="minorHAnsi"/>
          <w:sz w:val="20"/>
          <w:szCs w:val="20"/>
        </w:rPr>
        <w:t xml:space="preserve">repeated cross-sectional surveys conducted at baseline in 2018, </w:t>
      </w:r>
      <w:r w:rsidR="00357FBC">
        <w:rPr>
          <w:rFonts w:cstheme="minorHAnsi"/>
          <w:sz w:val="20"/>
          <w:szCs w:val="20"/>
        </w:rPr>
        <w:t>interim</w:t>
      </w:r>
      <w:r w:rsidRPr="004F4D94">
        <w:rPr>
          <w:rFonts w:cstheme="minorHAnsi"/>
          <w:sz w:val="20"/>
          <w:szCs w:val="20"/>
        </w:rPr>
        <w:t xml:space="preserve"> </w:t>
      </w:r>
      <w:r w:rsidR="0097331A">
        <w:rPr>
          <w:rFonts w:cstheme="minorHAnsi"/>
          <w:sz w:val="20"/>
          <w:szCs w:val="20"/>
        </w:rPr>
        <w:t xml:space="preserve">in </w:t>
      </w:r>
      <w:r w:rsidRPr="004F4D94">
        <w:rPr>
          <w:rFonts w:cstheme="minorHAnsi"/>
          <w:sz w:val="20"/>
          <w:szCs w:val="20"/>
        </w:rPr>
        <w:t xml:space="preserve">2019 and </w:t>
      </w:r>
      <w:proofErr w:type="spellStart"/>
      <w:r w:rsidRPr="004F4D94">
        <w:rPr>
          <w:rFonts w:cstheme="minorHAnsi"/>
          <w:sz w:val="20"/>
          <w:szCs w:val="20"/>
        </w:rPr>
        <w:t>endline</w:t>
      </w:r>
      <w:proofErr w:type="spellEnd"/>
      <w:r w:rsidRPr="004F4D94">
        <w:rPr>
          <w:rFonts w:cstheme="minorHAnsi"/>
          <w:sz w:val="20"/>
          <w:szCs w:val="20"/>
        </w:rPr>
        <w:t xml:space="preserve"> in 2020. </w:t>
      </w:r>
      <w:r w:rsidR="0097331A">
        <w:rPr>
          <w:rFonts w:cstheme="minorHAnsi"/>
          <w:sz w:val="20"/>
          <w:szCs w:val="20"/>
        </w:rPr>
        <w:t xml:space="preserve">NI </w:t>
      </w:r>
      <w:r w:rsidRPr="004F4D94">
        <w:rPr>
          <w:rFonts w:cstheme="minorHAnsi"/>
          <w:sz w:val="20"/>
          <w:szCs w:val="20"/>
        </w:rPr>
        <w:t xml:space="preserve">cannot ascertain any increase or decline in the </w:t>
      </w:r>
      <w:proofErr w:type="spellStart"/>
      <w:r w:rsidRPr="004F4D94">
        <w:rPr>
          <w:rFonts w:cstheme="minorHAnsi"/>
          <w:sz w:val="20"/>
          <w:szCs w:val="20"/>
        </w:rPr>
        <w:t>anaemia</w:t>
      </w:r>
      <w:proofErr w:type="spellEnd"/>
      <w:r w:rsidRPr="004F4D94">
        <w:rPr>
          <w:rFonts w:cstheme="minorHAnsi"/>
          <w:sz w:val="20"/>
          <w:szCs w:val="20"/>
        </w:rPr>
        <w:t xml:space="preserve"> levels in the surveyed population as the</w:t>
      </w:r>
      <w:r w:rsidR="0097331A">
        <w:rPr>
          <w:rFonts w:cstheme="minorHAnsi"/>
          <w:sz w:val="20"/>
          <w:szCs w:val="20"/>
        </w:rPr>
        <w:t xml:space="preserve"> survey</w:t>
      </w:r>
      <w:r w:rsidRPr="004F4D94">
        <w:rPr>
          <w:rFonts w:cstheme="minorHAnsi"/>
          <w:sz w:val="20"/>
          <w:szCs w:val="20"/>
        </w:rPr>
        <w:t>s were not done on a cohort of school-going adolescent girls</w:t>
      </w:r>
      <w:r w:rsidR="0097331A">
        <w:rPr>
          <w:rFonts w:cstheme="minorHAnsi"/>
          <w:sz w:val="20"/>
          <w:szCs w:val="20"/>
        </w:rPr>
        <w:t>,</w:t>
      </w:r>
      <w:r w:rsidR="005139EE">
        <w:rPr>
          <w:rFonts w:cstheme="minorHAnsi"/>
          <w:sz w:val="20"/>
          <w:szCs w:val="20"/>
        </w:rPr>
        <w:t xml:space="preserve"> </w:t>
      </w:r>
      <w:r w:rsidR="0097331A">
        <w:rPr>
          <w:rFonts w:cstheme="minorHAnsi"/>
          <w:sz w:val="20"/>
          <w:szCs w:val="20"/>
        </w:rPr>
        <w:t xml:space="preserve">rather </w:t>
      </w:r>
      <w:r w:rsidR="005139EE">
        <w:rPr>
          <w:rFonts w:cstheme="minorHAnsi"/>
          <w:sz w:val="20"/>
          <w:szCs w:val="20"/>
        </w:rPr>
        <w:t xml:space="preserve">on </w:t>
      </w:r>
      <w:r w:rsidR="0097331A">
        <w:rPr>
          <w:rFonts w:cstheme="minorHAnsi"/>
          <w:sz w:val="20"/>
          <w:szCs w:val="20"/>
        </w:rPr>
        <w:t xml:space="preserve">varied </w:t>
      </w:r>
      <w:r w:rsidR="005139EE">
        <w:rPr>
          <w:rFonts w:cstheme="minorHAnsi"/>
          <w:sz w:val="20"/>
          <w:szCs w:val="20"/>
        </w:rPr>
        <w:t>populations</w:t>
      </w:r>
      <w:r w:rsidRPr="004F4D94">
        <w:rPr>
          <w:rFonts w:cstheme="minorHAnsi"/>
          <w:sz w:val="20"/>
          <w:szCs w:val="20"/>
        </w:rPr>
        <w:t xml:space="preserve">. It would </w:t>
      </w:r>
      <w:r w:rsidR="005139EE">
        <w:rPr>
          <w:rFonts w:cstheme="minorHAnsi"/>
          <w:sz w:val="20"/>
          <w:szCs w:val="20"/>
        </w:rPr>
        <w:t xml:space="preserve">not </w:t>
      </w:r>
      <w:r w:rsidRPr="004F4D94">
        <w:rPr>
          <w:rFonts w:cstheme="minorHAnsi"/>
          <w:sz w:val="20"/>
          <w:szCs w:val="20"/>
        </w:rPr>
        <w:t xml:space="preserve">have been possible to follow a cohort as the </w:t>
      </w:r>
      <w:proofErr w:type="gramStart"/>
      <w:r w:rsidRPr="004F4D94">
        <w:rPr>
          <w:rFonts w:cstheme="minorHAnsi"/>
          <w:sz w:val="20"/>
          <w:szCs w:val="20"/>
        </w:rPr>
        <w:t>original  sample</w:t>
      </w:r>
      <w:proofErr w:type="gramEnd"/>
      <w:r w:rsidRPr="004F4D94">
        <w:rPr>
          <w:rFonts w:cstheme="minorHAnsi"/>
          <w:sz w:val="20"/>
          <w:szCs w:val="20"/>
        </w:rPr>
        <w:t xml:space="preserve"> of school</w:t>
      </w:r>
      <w:r w:rsidR="0097331A">
        <w:rPr>
          <w:rFonts w:cstheme="minorHAnsi"/>
          <w:sz w:val="20"/>
          <w:szCs w:val="20"/>
        </w:rPr>
        <w:t>-</w:t>
      </w:r>
      <w:r w:rsidRPr="004F4D94">
        <w:rPr>
          <w:rFonts w:cstheme="minorHAnsi"/>
          <w:sz w:val="20"/>
          <w:szCs w:val="20"/>
        </w:rPr>
        <w:t>going adolescent girls would have crossed the intended age group</w:t>
      </w:r>
      <w:r w:rsidR="005139EE">
        <w:rPr>
          <w:rFonts w:cstheme="minorHAnsi"/>
          <w:sz w:val="20"/>
          <w:szCs w:val="20"/>
        </w:rPr>
        <w:t xml:space="preserve"> by the </w:t>
      </w:r>
      <w:proofErr w:type="spellStart"/>
      <w:r w:rsidR="005139EE">
        <w:rPr>
          <w:rFonts w:cstheme="minorHAnsi"/>
          <w:sz w:val="20"/>
          <w:szCs w:val="20"/>
        </w:rPr>
        <w:t>endline</w:t>
      </w:r>
      <w:proofErr w:type="spellEnd"/>
      <w:r w:rsidRPr="004F4D94">
        <w:rPr>
          <w:rFonts w:cstheme="minorHAnsi"/>
          <w:sz w:val="20"/>
          <w:szCs w:val="20"/>
        </w:rPr>
        <w:t>.</w:t>
      </w:r>
    </w:p>
    <w:p w14:paraId="1C823501" w14:textId="77777777" w:rsidR="006672D4" w:rsidRPr="004F4D94" w:rsidRDefault="006672D4" w:rsidP="00C9680E">
      <w:pPr>
        <w:spacing w:after="0" w:line="240" w:lineRule="auto"/>
        <w:jc w:val="both"/>
        <w:rPr>
          <w:rFonts w:cstheme="minorHAnsi"/>
          <w:sz w:val="20"/>
          <w:szCs w:val="20"/>
          <w:lang w:val="en-CA"/>
        </w:rPr>
      </w:pPr>
    </w:p>
    <w:p w14:paraId="4A382135" w14:textId="29025588" w:rsidR="006672D4" w:rsidRPr="004F4D94" w:rsidRDefault="0097331A" w:rsidP="00C9680E">
      <w:pPr>
        <w:spacing w:after="0" w:line="240" w:lineRule="auto"/>
        <w:jc w:val="both"/>
        <w:rPr>
          <w:rFonts w:cstheme="minorHAnsi"/>
          <w:color w:val="FF0000"/>
          <w:sz w:val="20"/>
          <w:szCs w:val="20"/>
          <w:lang w:val="en-CA"/>
        </w:rPr>
      </w:pPr>
      <w:proofErr w:type="gramStart"/>
      <w:r>
        <w:rPr>
          <w:rFonts w:cstheme="minorHAnsi"/>
          <w:sz w:val="20"/>
          <w:szCs w:val="20"/>
          <w:lang w:val="en-CA"/>
        </w:rPr>
        <w:t>During the course of</w:t>
      </w:r>
      <w:proofErr w:type="gramEnd"/>
      <w:r>
        <w:rPr>
          <w:rFonts w:cstheme="minorHAnsi"/>
          <w:sz w:val="20"/>
          <w:szCs w:val="20"/>
          <w:lang w:val="en-CA"/>
        </w:rPr>
        <w:t xml:space="preserve"> the program, </w:t>
      </w:r>
      <w:r w:rsidR="006672D4" w:rsidRPr="004F4D94">
        <w:rPr>
          <w:rFonts w:cstheme="minorHAnsi"/>
          <w:sz w:val="20"/>
          <w:szCs w:val="20"/>
          <w:lang w:val="en-CA"/>
        </w:rPr>
        <w:t xml:space="preserve">MITRA </w:t>
      </w:r>
      <w:r>
        <w:rPr>
          <w:rFonts w:cstheme="minorHAnsi"/>
          <w:sz w:val="20"/>
          <w:szCs w:val="20"/>
          <w:lang w:val="en-CA"/>
        </w:rPr>
        <w:t>Y</w:t>
      </w:r>
      <w:r w:rsidR="006672D4" w:rsidRPr="004F4D94">
        <w:rPr>
          <w:rFonts w:cstheme="minorHAnsi"/>
          <w:sz w:val="20"/>
          <w:szCs w:val="20"/>
          <w:lang w:val="en-CA"/>
        </w:rPr>
        <w:t>outh ha</w:t>
      </w:r>
      <w:r w:rsidR="00B42FCF">
        <w:rPr>
          <w:rFonts w:cstheme="minorHAnsi"/>
          <w:sz w:val="20"/>
          <w:szCs w:val="20"/>
          <w:lang w:val="en-CA"/>
        </w:rPr>
        <w:t>d</w:t>
      </w:r>
      <w:r w:rsidR="006672D4" w:rsidRPr="004F4D94">
        <w:rPr>
          <w:rFonts w:cstheme="minorHAnsi"/>
          <w:sz w:val="20"/>
          <w:szCs w:val="20"/>
          <w:lang w:val="en-CA"/>
        </w:rPr>
        <w:t xml:space="preserve"> continued to reach adolescent girls with IFA supplements, provided nutrition education for health promotion and awareness, built capacity of health</w:t>
      </w:r>
      <w:r>
        <w:rPr>
          <w:rFonts w:cstheme="minorHAnsi"/>
          <w:sz w:val="20"/>
          <w:szCs w:val="20"/>
          <w:lang w:val="en-CA"/>
        </w:rPr>
        <w:t>care</w:t>
      </w:r>
      <w:r w:rsidR="006672D4" w:rsidRPr="004F4D94">
        <w:rPr>
          <w:rFonts w:cstheme="minorHAnsi"/>
          <w:sz w:val="20"/>
          <w:szCs w:val="20"/>
          <w:lang w:val="en-CA"/>
        </w:rPr>
        <w:t xml:space="preserve"> providers, streamlined supply chain for WIFA and engaged with key officials from </w:t>
      </w:r>
      <w:proofErr w:type="spellStart"/>
      <w:r w:rsidR="006672D4" w:rsidRPr="004F4D94">
        <w:rPr>
          <w:rFonts w:cstheme="minorHAnsi"/>
          <w:sz w:val="20"/>
          <w:szCs w:val="20"/>
          <w:lang w:val="en-CA"/>
        </w:rPr>
        <w:t>MoH</w:t>
      </w:r>
      <w:proofErr w:type="spellEnd"/>
      <w:r w:rsidR="006672D4" w:rsidRPr="004F4D94">
        <w:rPr>
          <w:rFonts w:cstheme="minorHAnsi"/>
          <w:sz w:val="20"/>
          <w:szCs w:val="20"/>
          <w:lang w:val="en-CA"/>
        </w:rPr>
        <w:t>, PHO and DHO to strengthen their commitment for the implementation of adolescent WIFA</w:t>
      </w:r>
      <w:r>
        <w:rPr>
          <w:rFonts w:cstheme="minorHAnsi"/>
          <w:sz w:val="20"/>
          <w:szCs w:val="20"/>
          <w:lang w:val="en-CA"/>
        </w:rPr>
        <w:t>S</w:t>
      </w:r>
      <w:r w:rsidR="006672D4" w:rsidRPr="004F4D94">
        <w:rPr>
          <w:rFonts w:cstheme="minorHAnsi"/>
          <w:sz w:val="20"/>
          <w:szCs w:val="20"/>
          <w:lang w:val="en-CA"/>
        </w:rPr>
        <w:t xml:space="preserve"> program. </w:t>
      </w:r>
      <w:r>
        <w:rPr>
          <w:rFonts w:cstheme="minorHAnsi"/>
          <w:sz w:val="20"/>
          <w:szCs w:val="20"/>
          <w:lang w:val="en-CA"/>
        </w:rPr>
        <w:t>The k</w:t>
      </w:r>
      <w:r w:rsidR="006672D4" w:rsidRPr="004F4D94">
        <w:rPr>
          <w:rFonts w:cstheme="minorHAnsi"/>
          <w:sz w:val="20"/>
          <w:szCs w:val="20"/>
          <w:lang w:val="en-CA"/>
        </w:rPr>
        <w:t xml:space="preserve">ey achievements </w:t>
      </w:r>
      <w:r>
        <w:rPr>
          <w:rFonts w:cstheme="minorHAnsi"/>
          <w:sz w:val="20"/>
          <w:szCs w:val="20"/>
          <w:lang w:val="en-CA"/>
        </w:rPr>
        <w:t xml:space="preserve">of </w:t>
      </w:r>
      <w:r w:rsidR="006672D4" w:rsidRPr="004F4D94">
        <w:rPr>
          <w:rFonts w:cstheme="minorHAnsi"/>
          <w:sz w:val="20"/>
          <w:szCs w:val="20"/>
          <w:lang w:val="en-CA"/>
        </w:rPr>
        <w:t xml:space="preserve">the </w:t>
      </w:r>
      <w:r w:rsidR="008A58DF">
        <w:rPr>
          <w:rFonts w:cstheme="minorHAnsi"/>
          <w:sz w:val="20"/>
          <w:szCs w:val="20"/>
          <w:lang w:val="en-CA"/>
        </w:rPr>
        <w:t>program</w:t>
      </w:r>
      <w:r w:rsidR="006672D4" w:rsidRPr="004F4D94">
        <w:rPr>
          <w:rFonts w:cstheme="minorHAnsi"/>
          <w:sz w:val="20"/>
          <w:szCs w:val="20"/>
          <w:lang w:val="en-CA"/>
        </w:rPr>
        <w:t xml:space="preserve"> are shown </w:t>
      </w:r>
      <w:r w:rsidR="006D3553">
        <w:rPr>
          <w:rFonts w:cstheme="minorHAnsi"/>
          <w:sz w:val="20"/>
          <w:szCs w:val="20"/>
          <w:lang w:val="en-CA"/>
        </w:rPr>
        <w:t>below</w:t>
      </w:r>
      <w:r w:rsidR="006672D4" w:rsidRPr="004F4D94">
        <w:rPr>
          <w:rFonts w:cstheme="minorHAnsi"/>
          <w:sz w:val="20"/>
          <w:szCs w:val="20"/>
          <w:lang w:val="en-CA"/>
        </w:rPr>
        <w:t xml:space="preserve"> </w:t>
      </w:r>
    </w:p>
    <w:p w14:paraId="665ED0C8" w14:textId="74779FA0" w:rsidR="006672D4" w:rsidRPr="004F4D94" w:rsidRDefault="006D3553" w:rsidP="00C9680E">
      <w:pPr>
        <w:pStyle w:val="NormalWeb"/>
        <w:spacing w:before="0" w:beforeAutospacing="0" w:after="0" w:afterAutospacing="0"/>
        <w:jc w:val="both"/>
        <w:rPr>
          <w:rFonts w:asciiTheme="minorHAnsi" w:hAnsiTheme="minorHAnsi" w:cstheme="minorHAnsi"/>
          <w:sz w:val="20"/>
          <w:szCs w:val="20"/>
        </w:rPr>
      </w:pPr>
      <w:r>
        <w:rPr>
          <w:noProof/>
        </w:rPr>
        <w:drawing>
          <wp:inline distT="0" distB="0" distL="0" distR="0" wp14:anchorId="2C33C293" wp14:editId="3C4356E4">
            <wp:extent cx="5867400" cy="4876536"/>
            <wp:effectExtent l="0" t="0" r="0" b="635"/>
            <wp:docPr id="39" name="Picture 39" descr="Key Achievements of Mitra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Key Achievements of Mitra Yout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2571" cy="4889145"/>
                    </a:xfrm>
                    <a:prstGeom prst="rect">
                      <a:avLst/>
                    </a:prstGeom>
                    <a:noFill/>
                    <a:ln>
                      <a:noFill/>
                    </a:ln>
                  </pic:spPr>
                </pic:pic>
              </a:graphicData>
            </a:graphic>
          </wp:inline>
        </w:drawing>
      </w:r>
    </w:p>
    <w:p w14:paraId="00CE37FA" w14:textId="77777777" w:rsidR="00111E6A" w:rsidRDefault="00111E6A" w:rsidP="00C9680E">
      <w:pPr>
        <w:autoSpaceDE w:val="0"/>
        <w:autoSpaceDN w:val="0"/>
        <w:adjustRightInd w:val="0"/>
        <w:spacing w:after="0" w:line="240" w:lineRule="auto"/>
        <w:jc w:val="both"/>
        <w:rPr>
          <w:rFonts w:cstheme="minorHAnsi"/>
          <w:sz w:val="20"/>
          <w:szCs w:val="20"/>
        </w:rPr>
      </w:pPr>
    </w:p>
    <w:p w14:paraId="7EAEA295" w14:textId="52383CD0" w:rsidR="006672D4" w:rsidRDefault="006672D4" w:rsidP="00C9680E">
      <w:pPr>
        <w:autoSpaceDE w:val="0"/>
        <w:autoSpaceDN w:val="0"/>
        <w:adjustRightInd w:val="0"/>
        <w:spacing w:after="0" w:line="240" w:lineRule="auto"/>
        <w:jc w:val="both"/>
        <w:rPr>
          <w:rFonts w:cstheme="minorHAnsi"/>
          <w:sz w:val="20"/>
          <w:szCs w:val="20"/>
        </w:rPr>
      </w:pPr>
      <w:r w:rsidRPr="004F4D94">
        <w:rPr>
          <w:rFonts w:cstheme="minorHAnsi"/>
          <w:sz w:val="20"/>
          <w:szCs w:val="20"/>
        </w:rPr>
        <w:t xml:space="preserve">Key achievements under the program strategy components of </w:t>
      </w:r>
      <w:r w:rsidR="000B56D1">
        <w:rPr>
          <w:rFonts w:cstheme="minorHAnsi"/>
          <w:sz w:val="20"/>
          <w:szCs w:val="20"/>
        </w:rPr>
        <w:t>e</w:t>
      </w:r>
      <w:r w:rsidRPr="004F4D94">
        <w:rPr>
          <w:rFonts w:cstheme="minorHAnsi"/>
          <w:sz w:val="20"/>
          <w:szCs w:val="20"/>
        </w:rPr>
        <w:t>nabling environment, provision, and consumption</w:t>
      </w:r>
      <w:r w:rsidR="002508AF">
        <w:rPr>
          <w:rFonts w:cstheme="minorHAnsi"/>
          <w:sz w:val="20"/>
          <w:szCs w:val="20"/>
        </w:rPr>
        <w:t xml:space="preserve"> are listed ahead. </w:t>
      </w:r>
    </w:p>
    <w:p w14:paraId="5281D705" w14:textId="77777777" w:rsidR="00B310D0" w:rsidRPr="004F4D94" w:rsidRDefault="00B310D0" w:rsidP="00C9680E">
      <w:pPr>
        <w:autoSpaceDE w:val="0"/>
        <w:autoSpaceDN w:val="0"/>
        <w:adjustRightInd w:val="0"/>
        <w:spacing w:after="0" w:line="240" w:lineRule="auto"/>
        <w:jc w:val="both"/>
        <w:rPr>
          <w:rFonts w:cstheme="minorHAnsi"/>
          <w:sz w:val="20"/>
          <w:szCs w:val="20"/>
        </w:rPr>
      </w:pPr>
    </w:p>
    <w:p w14:paraId="2177787F" w14:textId="363F2B16" w:rsidR="002508AF" w:rsidRPr="00B03B3A" w:rsidRDefault="006672D4" w:rsidP="00B03B3A">
      <w:pPr>
        <w:pStyle w:val="Heading3"/>
      </w:pPr>
      <w:bookmarkStart w:id="24" w:name="_Toc87533192"/>
      <w:r w:rsidRPr="00B03B3A">
        <w:t>Enabling environment</w:t>
      </w:r>
      <w:bookmarkEnd w:id="24"/>
    </w:p>
    <w:p w14:paraId="75DC7EB1" w14:textId="74746A5C" w:rsidR="006672D4" w:rsidRPr="00123BD7" w:rsidRDefault="006672D4" w:rsidP="00C9680E">
      <w:pPr>
        <w:autoSpaceDE w:val="0"/>
        <w:autoSpaceDN w:val="0"/>
        <w:adjustRightInd w:val="0"/>
        <w:spacing w:after="0" w:line="240" w:lineRule="auto"/>
        <w:jc w:val="both"/>
        <w:rPr>
          <w:rFonts w:cstheme="minorHAnsi"/>
          <w:i/>
          <w:iCs/>
          <w:sz w:val="20"/>
          <w:szCs w:val="20"/>
        </w:rPr>
      </w:pPr>
      <w:r w:rsidRPr="00123BD7">
        <w:rPr>
          <w:rFonts w:cstheme="minorHAnsi"/>
          <w:i/>
          <w:iCs/>
          <w:sz w:val="20"/>
          <w:szCs w:val="20"/>
        </w:rPr>
        <w:t xml:space="preserve">Public sector policy makers renew leadership of and commitment to more effective implementation of WIFA program for adolescent girls, specifically to provide </w:t>
      </w:r>
      <w:r w:rsidRPr="00123BD7">
        <w:rPr>
          <w:rFonts w:cstheme="minorHAnsi"/>
          <w:i/>
          <w:iCs/>
          <w:sz w:val="20"/>
          <w:szCs w:val="20"/>
          <w:lang w:val="en-CA"/>
        </w:rPr>
        <w:t>iron and folic acid (IFA)</w:t>
      </w:r>
      <w:r w:rsidRPr="00123BD7">
        <w:rPr>
          <w:rFonts w:cstheme="minorHAnsi"/>
          <w:i/>
          <w:iCs/>
          <w:sz w:val="20"/>
          <w:szCs w:val="20"/>
        </w:rPr>
        <w:t xml:space="preserve"> </w:t>
      </w:r>
      <w:r w:rsidRPr="00123BD7">
        <w:rPr>
          <w:rFonts w:cstheme="minorHAnsi"/>
          <w:i/>
          <w:iCs/>
          <w:sz w:val="20"/>
          <w:szCs w:val="20"/>
          <w:lang w:val="en-CA"/>
        </w:rPr>
        <w:t xml:space="preserve">supplements </w:t>
      </w:r>
      <w:r w:rsidRPr="00123BD7">
        <w:rPr>
          <w:rFonts w:cstheme="minorHAnsi"/>
          <w:i/>
          <w:iCs/>
          <w:sz w:val="20"/>
          <w:szCs w:val="20"/>
        </w:rPr>
        <w:t xml:space="preserve">to school-going adolescent girls including improved policies, guidelines, product standards </w:t>
      </w:r>
      <w:proofErr w:type="gramStart"/>
      <w:r w:rsidRPr="00123BD7">
        <w:rPr>
          <w:rFonts w:cstheme="minorHAnsi"/>
          <w:i/>
          <w:iCs/>
          <w:sz w:val="20"/>
          <w:szCs w:val="20"/>
        </w:rPr>
        <w:t>and  increased</w:t>
      </w:r>
      <w:proofErr w:type="gramEnd"/>
      <w:r w:rsidRPr="00123BD7">
        <w:rPr>
          <w:rFonts w:cstheme="minorHAnsi"/>
          <w:i/>
          <w:iCs/>
          <w:sz w:val="20"/>
          <w:szCs w:val="20"/>
        </w:rPr>
        <w:t xml:space="preserve"> budget allocations.</w:t>
      </w:r>
    </w:p>
    <w:p w14:paraId="26F54A55" w14:textId="77777777" w:rsidR="006672D4" w:rsidRPr="004F4D94" w:rsidRDefault="006672D4" w:rsidP="00C9680E">
      <w:pPr>
        <w:spacing w:after="0" w:line="240" w:lineRule="auto"/>
        <w:jc w:val="both"/>
        <w:rPr>
          <w:rFonts w:cstheme="minorHAnsi"/>
          <w:sz w:val="20"/>
          <w:szCs w:val="20"/>
        </w:rPr>
      </w:pPr>
    </w:p>
    <w:p w14:paraId="2B316670" w14:textId="2DB406BF" w:rsidR="006672D4" w:rsidRPr="004F4D94" w:rsidRDefault="006672D4" w:rsidP="00C9680E">
      <w:pPr>
        <w:spacing w:after="0" w:line="240" w:lineRule="auto"/>
        <w:jc w:val="both"/>
        <w:rPr>
          <w:rFonts w:cstheme="minorHAnsi"/>
          <w:sz w:val="20"/>
          <w:szCs w:val="20"/>
        </w:rPr>
      </w:pPr>
      <w:r w:rsidRPr="004F4D94">
        <w:rPr>
          <w:rFonts w:cstheme="minorHAnsi"/>
          <w:sz w:val="20"/>
          <w:szCs w:val="20"/>
        </w:rPr>
        <w:t>MITRA Youth</w:t>
      </w:r>
      <w:r w:rsidR="00C661EB">
        <w:rPr>
          <w:rFonts w:cstheme="minorHAnsi"/>
          <w:sz w:val="20"/>
          <w:szCs w:val="20"/>
        </w:rPr>
        <w:t>,</w:t>
      </w:r>
      <w:r w:rsidRPr="004F4D94">
        <w:rPr>
          <w:rFonts w:cstheme="minorHAnsi"/>
          <w:sz w:val="20"/>
          <w:szCs w:val="20"/>
        </w:rPr>
        <w:t xml:space="preserve"> through regular advocacy and engagement at national, provincial, district and </w:t>
      </w:r>
      <w:r w:rsidR="00990EA9" w:rsidRPr="00123BD7">
        <w:rPr>
          <w:rFonts w:cstheme="minorHAnsi"/>
          <w:i/>
          <w:iCs/>
          <w:sz w:val="20"/>
          <w:szCs w:val="20"/>
        </w:rPr>
        <w:t>P</w:t>
      </w:r>
      <w:r w:rsidRPr="00123BD7">
        <w:rPr>
          <w:rFonts w:cstheme="minorHAnsi"/>
          <w:i/>
          <w:iCs/>
          <w:sz w:val="20"/>
          <w:szCs w:val="20"/>
        </w:rPr>
        <w:t>uskesmas</w:t>
      </w:r>
      <w:r w:rsidRPr="004F4D94">
        <w:rPr>
          <w:rFonts w:cstheme="minorHAnsi"/>
          <w:sz w:val="20"/>
          <w:szCs w:val="20"/>
        </w:rPr>
        <w:t xml:space="preserve"> level</w:t>
      </w:r>
      <w:r w:rsidR="00383628">
        <w:rPr>
          <w:rFonts w:cstheme="minorHAnsi"/>
          <w:sz w:val="20"/>
          <w:szCs w:val="20"/>
        </w:rPr>
        <w:t>s</w:t>
      </w:r>
      <w:r w:rsidR="00C661EB">
        <w:rPr>
          <w:rFonts w:cstheme="minorHAnsi"/>
          <w:sz w:val="20"/>
          <w:szCs w:val="20"/>
        </w:rPr>
        <w:t>,</w:t>
      </w:r>
      <w:r w:rsidRPr="004F4D94">
        <w:rPr>
          <w:rFonts w:cstheme="minorHAnsi"/>
          <w:sz w:val="20"/>
          <w:szCs w:val="20"/>
        </w:rPr>
        <w:t xml:space="preserve"> was successful in encouraging the policy makers to showcase their commitment through</w:t>
      </w:r>
      <w:r w:rsidR="00383628">
        <w:rPr>
          <w:rFonts w:cstheme="minorHAnsi"/>
          <w:sz w:val="20"/>
          <w:szCs w:val="20"/>
        </w:rPr>
        <w:t>:</w:t>
      </w:r>
    </w:p>
    <w:p w14:paraId="21339C13" w14:textId="49EF51EF" w:rsidR="006672D4" w:rsidRPr="004F4D94" w:rsidRDefault="005139EE" w:rsidP="00FB1EBA">
      <w:pPr>
        <w:numPr>
          <w:ilvl w:val="0"/>
          <w:numId w:val="32"/>
        </w:numPr>
        <w:spacing w:after="0" w:line="240" w:lineRule="auto"/>
        <w:ind w:left="357" w:hanging="357"/>
        <w:jc w:val="both"/>
        <w:rPr>
          <w:rFonts w:cstheme="minorHAnsi"/>
          <w:sz w:val="20"/>
          <w:szCs w:val="20"/>
        </w:rPr>
      </w:pPr>
      <w:r>
        <w:rPr>
          <w:rFonts w:cstheme="minorHAnsi"/>
          <w:sz w:val="20"/>
          <w:szCs w:val="20"/>
        </w:rPr>
        <w:t>I</w:t>
      </w:r>
      <w:r w:rsidR="006672D4" w:rsidRPr="004F4D94">
        <w:rPr>
          <w:rFonts w:cstheme="minorHAnsi"/>
          <w:sz w:val="20"/>
          <w:szCs w:val="20"/>
        </w:rPr>
        <w:t xml:space="preserve">ncrease in budget allocation for organizing declaration events, socialization meetings, procurement of WIFA supplies, </w:t>
      </w:r>
      <w:proofErr w:type="gramStart"/>
      <w:r w:rsidR="006672D4" w:rsidRPr="004F4D94">
        <w:rPr>
          <w:rFonts w:cstheme="minorHAnsi"/>
          <w:sz w:val="20"/>
          <w:szCs w:val="20"/>
        </w:rPr>
        <w:t>printing</w:t>
      </w:r>
      <w:proofErr w:type="gramEnd"/>
      <w:r w:rsidR="006672D4" w:rsidRPr="004F4D94">
        <w:rPr>
          <w:rFonts w:cstheme="minorHAnsi"/>
          <w:sz w:val="20"/>
          <w:szCs w:val="20"/>
        </w:rPr>
        <w:t xml:space="preserve"> and distribution of BCI material</w:t>
      </w:r>
    </w:p>
    <w:p w14:paraId="53F74005" w14:textId="1141CE7A" w:rsidR="006672D4" w:rsidRPr="004F4D94" w:rsidRDefault="00990EA9" w:rsidP="00FB1EBA">
      <w:pPr>
        <w:numPr>
          <w:ilvl w:val="0"/>
          <w:numId w:val="32"/>
        </w:numPr>
        <w:spacing w:after="0" w:line="240" w:lineRule="auto"/>
        <w:ind w:left="357" w:hanging="357"/>
        <w:jc w:val="both"/>
        <w:rPr>
          <w:rFonts w:cstheme="minorHAnsi"/>
          <w:sz w:val="20"/>
          <w:szCs w:val="20"/>
        </w:rPr>
      </w:pPr>
      <w:r>
        <w:rPr>
          <w:rFonts w:cstheme="minorHAnsi"/>
          <w:sz w:val="20"/>
          <w:szCs w:val="20"/>
        </w:rPr>
        <w:t>I</w:t>
      </w:r>
      <w:r w:rsidR="006672D4" w:rsidRPr="004F4D94">
        <w:rPr>
          <w:rFonts w:cstheme="minorHAnsi"/>
          <w:sz w:val="20"/>
          <w:szCs w:val="20"/>
        </w:rPr>
        <w:t>ntegration of WIFA</w:t>
      </w:r>
      <w:r>
        <w:rPr>
          <w:rFonts w:cstheme="minorHAnsi"/>
          <w:sz w:val="20"/>
          <w:szCs w:val="20"/>
        </w:rPr>
        <w:t>S</w:t>
      </w:r>
      <w:r w:rsidR="006672D4" w:rsidRPr="004F4D94">
        <w:rPr>
          <w:rFonts w:cstheme="minorHAnsi"/>
          <w:sz w:val="20"/>
          <w:szCs w:val="20"/>
        </w:rPr>
        <w:t xml:space="preserve"> program in the overall adolescent health program and prioritizing it with the stunting reduction program</w:t>
      </w:r>
    </w:p>
    <w:p w14:paraId="4F5FE5B8" w14:textId="63412757" w:rsidR="006672D4" w:rsidRPr="004F4D94" w:rsidRDefault="00383628" w:rsidP="00FB1EBA">
      <w:pPr>
        <w:numPr>
          <w:ilvl w:val="0"/>
          <w:numId w:val="32"/>
        </w:numPr>
        <w:spacing w:after="0" w:line="240" w:lineRule="auto"/>
        <w:ind w:left="357" w:hanging="357"/>
        <w:jc w:val="both"/>
        <w:rPr>
          <w:rFonts w:cstheme="minorHAnsi"/>
          <w:sz w:val="20"/>
          <w:szCs w:val="20"/>
        </w:rPr>
      </w:pPr>
      <w:r>
        <w:rPr>
          <w:rFonts w:cstheme="minorHAnsi"/>
          <w:sz w:val="20"/>
          <w:szCs w:val="20"/>
        </w:rPr>
        <w:t>R</w:t>
      </w:r>
      <w:r w:rsidR="006672D4" w:rsidRPr="004F4D94">
        <w:rPr>
          <w:rFonts w:cstheme="minorHAnsi"/>
          <w:sz w:val="20"/>
          <w:szCs w:val="20"/>
        </w:rPr>
        <w:t>evision and modification of guidelines and standards</w:t>
      </w:r>
    </w:p>
    <w:p w14:paraId="2CFC9EE2" w14:textId="6D019362" w:rsidR="006672D4" w:rsidRPr="004F4D94" w:rsidRDefault="00383628" w:rsidP="00FB1EBA">
      <w:pPr>
        <w:numPr>
          <w:ilvl w:val="0"/>
          <w:numId w:val="32"/>
        </w:numPr>
        <w:spacing w:after="0" w:line="240" w:lineRule="auto"/>
        <w:ind w:left="357" w:hanging="357"/>
        <w:jc w:val="both"/>
        <w:rPr>
          <w:rFonts w:cstheme="minorHAnsi"/>
          <w:sz w:val="20"/>
          <w:szCs w:val="20"/>
        </w:rPr>
      </w:pPr>
      <w:r>
        <w:rPr>
          <w:rFonts w:cstheme="minorHAnsi"/>
          <w:sz w:val="20"/>
          <w:szCs w:val="20"/>
        </w:rPr>
        <w:t>S</w:t>
      </w:r>
      <w:r w:rsidR="006672D4" w:rsidRPr="004F4D94">
        <w:rPr>
          <w:rFonts w:cstheme="minorHAnsi"/>
          <w:sz w:val="20"/>
          <w:szCs w:val="20"/>
        </w:rPr>
        <w:t>trengthened coordination and integration among representatives from multisectoral departments</w:t>
      </w:r>
    </w:p>
    <w:p w14:paraId="7268122D" w14:textId="77777777" w:rsidR="006672D4" w:rsidRPr="004F4D94" w:rsidRDefault="006672D4" w:rsidP="00C9680E">
      <w:pPr>
        <w:autoSpaceDE w:val="0"/>
        <w:autoSpaceDN w:val="0"/>
        <w:adjustRightInd w:val="0"/>
        <w:spacing w:after="0" w:line="240" w:lineRule="auto"/>
        <w:jc w:val="both"/>
        <w:rPr>
          <w:rFonts w:cstheme="minorHAnsi"/>
          <w:i/>
          <w:iCs/>
          <w:sz w:val="20"/>
          <w:szCs w:val="20"/>
        </w:rPr>
      </w:pPr>
    </w:p>
    <w:p w14:paraId="1D8E2C87" w14:textId="77777777" w:rsidR="006672D4" w:rsidRPr="00B03B3A" w:rsidRDefault="006672D4" w:rsidP="00B03B3A">
      <w:pPr>
        <w:pStyle w:val="Heading4"/>
      </w:pPr>
      <w:r w:rsidRPr="00B03B3A">
        <w:t xml:space="preserve">National Level  </w:t>
      </w:r>
    </w:p>
    <w:p w14:paraId="724F0B56" w14:textId="1D912D2C" w:rsidR="006672D4" w:rsidRPr="004F4D94" w:rsidRDefault="006672D4" w:rsidP="00FB1EBA">
      <w:pPr>
        <w:numPr>
          <w:ilvl w:val="0"/>
          <w:numId w:val="54"/>
        </w:numPr>
        <w:jc w:val="both"/>
        <w:rPr>
          <w:rFonts w:cstheme="minorHAnsi"/>
          <w:sz w:val="20"/>
          <w:szCs w:val="20"/>
        </w:rPr>
      </w:pPr>
      <w:r w:rsidRPr="004F4D94">
        <w:rPr>
          <w:rFonts w:cstheme="minorHAnsi"/>
          <w:sz w:val="20"/>
          <w:szCs w:val="20"/>
        </w:rPr>
        <w:t>An adolescent nutrition policy brief</w:t>
      </w:r>
      <w:r w:rsidRPr="007B1ABE">
        <w:rPr>
          <w:rStyle w:val="BalloonTextChar"/>
          <w:rFonts w:asciiTheme="minorHAnsi" w:hAnsiTheme="minorHAnsi" w:cstheme="minorHAnsi"/>
          <w:sz w:val="20"/>
          <w:szCs w:val="20"/>
          <w:vertAlign w:val="superscript"/>
        </w:rPr>
        <w:footnoteReference w:id="14"/>
      </w:r>
      <w:r w:rsidRPr="007B1ABE">
        <w:rPr>
          <w:rFonts w:cstheme="minorHAnsi"/>
          <w:sz w:val="20"/>
          <w:szCs w:val="20"/>
          <w:vertAlign w:val="superscript"/>
        </w:rPr>
        <w:t xml:space="preserve"> </w:t>
      </w:r>
      <w:r w:rsidRPr="004F4D94">
        <w:rPr>
          <w:rFonts w:cstheme="minorHAnsi"/>
          <w:sz w:val="20"/>
          <w:szCs w:val="20"/>
        </w:rPr>
        <w:t xml:space="preserve">was developed and disseminated </w:t>
      </w:r>
      <w:r w:rsidR="00990EA9">
        <w:rPr>
          <w:rFonts w:cstheme="minorHAnsi"/>
          <w:sz w:val="20"/>
          <w:szCs w:val="20"/>
        </w:rPr>
        <w:t xml:space="preserve">at </w:t>
      </w:r>
      <w:r w:rsidRPr="004F4D94">
        <w:rPr>
          <w:rFonts w:cstheme="minorHAnsi"/>
          <w:sz w:val="20"/>
          <w:szCs w:val="20"/>
        </w:rPr>
        <w:t xml:space="preserve">a national workshop that included recommendations to include adolescent nutrition in the next midterm national planning (2019-2024) and to bring the policy brief to higher level of decision making to the Coordinating Ministry for Human Development and Cultural Affairs for increased focus </w:t>
      </w:r>
      <w:r w:rsidR="00990EA9">
        <w:rPr>
          <w:rFonts w:cstheme="minorHAnsi"/>
          <w:sz w:val="20"/>
          <w:szCs w:val="20"/>
        </w:rPr>
        <w:t xml:space="preserve">of </w:t>
      </w:r>
      <w:r w:rsidRPr="004F4D94">
        <w:rPr>
          <w:rFonts w:cstheme="minorHAnsi"/>
          <w:sz w:val="20"/>
          <w:szCs w:val="20"/>
        </w:rPr>
        <w:t>cross-sectoral programs on improving adolescent nutrition.</w:t>
      </w:r>
    </w:p>
    <w:p w14:paraId="5D72C958" w14:textId="5C4BD585" w:rsidR="006672D4" w:rsidRPr="004F4D94" w:rsidRDefault="006672D4" w:rsidP="00FB1EBA">
      <w:pPr>
        <w:numPr>
          <w:ilvl w:val="0"/>
          <w:numId w:val="54"/>
        </w:numPr>
        <w:jc w:val="both"/>
        <w:rPr>
          <w:rFonts w:cstheme="minorHAnsi"/>
          <w:sz w:val="20"/>
          <w:szCs w:val="20"/>
        </w:rPr>
      </w:pPr>
      <w:r w:rsidRPr="004F4D94">
        <w:rPr>
          <w:rFonts w:cstheme="minorHAnsi"/>
          <w:sz w:val="20"/>
          <w:szCs w:val="20"/>
        </w:rPr>
        <w:t xml:space="preserve">Representatives from multisectoral departments </w:t>
      </w:r>
      <w:proofErr w:type="gramStart"/>
      <w:r w:rsidRPr="004F4D94">
        <w:rPr>
          <w:rFonts w:cstheme="minorHAnsi"/>
          <w:sz w:val="20"/>
          <w:szCs w:val="20"/>
        </w:rPr>
        <w:t>i.e.</w:t>
      </w:r>
      <w:proofErr w:type="gramEnd"/>
      <w:r w:rsidRPr="004F4D94">
        <w:rPr>
          <w:rFonts w:cstheme="minorHAnsi"/>
          <w:sz w:val="20"/>
          <w:szCs w:val="20"/>
        </w:rPr>
        <w:t xml:space="preserve"> Health, Education, Religious Affairs and Home Affairs, PHO of East Java and ENT were sensitized on the importance of their support towards implementation of the WIFA supplementation program through regular workshops and meetings conducted by NI at national, provincial and district level. </w:t>
      </w:r>
    </w:p>
    <w:p w14:paraId="17A30C6A" w14:textId="63A9401E" w:rsidR="006672D4" w:rsidRPr="004F4D94" w:rsidRDefault="00B25AC5" w:rsidP="00FB1EBA">
      <w:pPr>
        <w:numPr>
          <w:ilvl w:val="0"/>
          <w:numId w:val="54"/>
        </w:numPr>
        <w:spacing w:after="0" w:line="240" w:lineRule="auto"/>
        <w:jc w:val="both"/>
        <w:rPr>
          <w:rFonts w:cstheme="minorHAnsi"/>
          <w:sz w:val="20"/>
          <w:szCs w:val="20"/>
        </w:rPr>
      </w:pPr>
      <w:r>
        <w:rPr>
          <w:rFonts w:cstheme="minorHAnsi"/>
          <w:sz w:val="20"/>
          <w:szCs w:val="20"/>
        </w:rPr>
        <w:t>R</w:t>
      </w:r>
      <w:r w:rsidR="006672D4" w:rsidRPr="004F4D94">
        <w:rPr>
          <w:rFonts w:cstheme="minorHAnsi"/>
          <w:sz w:val="20"/>
          <w:szCs w:val="20"/>
        </w:rPr>
        <w:t xml:space="preserve">ecording and reporting formats to track the receipt and </w:t>
      </w:r>
      <w:r>
        <w:rPr>
          <w:rFonts w:cstheme="minorHAnsi"/>
          <w:sz w:val="20"/>
          <w:szCs w:val="20"/>
        </w:rPr>
        <w:t>consumption</w:t>
      </w:r>
      <w:r w:rsidR="006672D4" w:rsidRPr="004F4D94">
        <w:rPr>
          <w:rFonts w:cstheme="minorHAnsi"/>
          <w:sz w:val="20"/>
          <w:szCs w:val="20"/>
        </w:rPr>
        <w:t xml:space="preserve"> of WIFA </w:t>
      </w:r>
      <w:r w:rsidR="00182EA4">
        <w:rPr>
          <w:rFonts w:cstheme="minorHAnsi"/>
          <w:sz w:val="20"/>
          <w:szCs w:val="20"/>
        </w:rPr>
        <w:t>supplement</w:t>
      </w:r>
      <w:r w:rsidR="007B1ABE">
        <w:rPr>
          <w:rFonts w:cstheme="minorHAnsi"/>
          <w:sz w:val="20"/>
          <w:szCs w:val="20"/>
        </w:rPr>
        <w:t>s</w:t>
      </w:r>
      <w:r w:rsidR="007D1E47" w:rsidRPr="004F4D94">
        <w:rPr>
          <w:rFonts w:cstheme="minorHAnsi"/>
          <w:sz w:val="20"/>
          <w:szCs w:val="20"/>
        </w:rPr>
        <w:t xml:space="preserve"> </w:t>
      </w:r>
      <w:r w:rsidR="006672D4" w:rsidRPr="004F4D94">
        <w:rPr>
          <w:rFonts w:cstheme="minorHAnsi"/>
          <w:sz w:val="20"/>
          <w:szCs w:val="20"/>
        </w:rPr>
        <w:t>among adolescent girls</w:t>
      </w:r>
      <w:r>
        <w:rPr>
          <w:rFonts w:cstheme="minorHAnsi"/>
          <w:sz w:val="20"/>
          <w:szCs w:val="20"/>
        </w:rPr>
        <w:t xml:space="preserve"> were revised and modified guidelines </w:t>
      </w:r>
      <w:proofErr w:type="gramStart"/>
      <w:r>
        <w:rPr>
          <w:rFonts w:cstheme="minorHAnsi"/>
          <w:sz w:val="20"/>
          <w:szCs w:val="20"/>
        </w:rPr>
        <w:t xml:space="preserve">were </w:t>
      </w:r>
      <w:r w:rsidR="006672D4" w:rsidRPr="004F4D94">
        <w:rPr>
          <w:rFonts w:cstheme="minorHAnsi"/>
          <w:sz w:val="20"/>
          <w:szCs w:val="20"/>
        </w:rPr>
        <w:t xml:space="preserve"> printed</w:t>
      </w:r>
      <w:proofErr w:type="gramEnd"/>
      <w:r w:rsidR="006672D4" w:rsidRPr="004F4D94">
        <w:rPr>
          <w:rFonts w:cstheme="minorHAnsi"/>
          <w:sz w:val="20"/>
          <w:szCs w:val="20"/>
        </w:rPr>
        <w:t xml:space="preserve"> and distributed to all districts</w:t>
      </w:r>
      <w:r w:rsidR="00F158EE">
        <w:rPr>
          <w:rFonts w:cstheme="minorHAnsi"/>
          <w:sz w:val="20"/>
          <w:szCs w:val="20"/>
        </w:rPr>
        <w:t xml:space="preserve"> as a result of regular NI advocacy</w:t>
      </w:r>
      <w:r w:rsidR="006672D4" w:rsidRPr="004F4D94">
        <w:rPr>
          <w:rFonts w:cstheme="minorHAnsi"/>
          <w:sz w:val="20"/>
          <w:szCs w:val="20"/>
        </w:rPr>
        <w:t>.</w:t>
      </w:r>
    </w:p>
    <w:p w14:paraId="651FF102" w14:textId="77777777" w:rsidR="006672D4" w:rsidRPr="004F4D94" w:rsidRDefault="006672D4" w:rsidP="00C9680E">
      <w:pPr>
        <w:spacing w:after="0" w:line="240" w:lineRule="auto"/>
        <w:jc w:val="both"/>
        <w:rPr>
          <w:rFonts w:cstheme="minorHAnsi"/>
          <w:b/>
          <w:bCs/>
          <w:i/>
          <w:iCs/>
          <w:sz w:val="20"/>
          <w:szCs w:val="20"/>
        </w:rPr>
      </w:pPr>
    </w:p>
    <w:p w14:paraId="156DC3E7" w14:textId="77777777" w:rsidR="006672D4" w:rsidRPr="00B03B3A" w:rsidRDefault="006672D4" w:rsidP="00B03B3A">
      <w:pPr>
        <w:pStyle w:val="Heading4"/>
      </w:pPr>
      <w:r w:rsidRPr="00B03B3A">
        <w:t xml:space="preserve">Province level  </w:t>
      </w:r>
    </w:p>
    <w:p w14:paraId="2F013728" w14:textId="3E4298FD" w:rsidR="006672D4" w:rsidRPr="004F4D94" w:rsidRDefault="006672D4" w:rsidP="00FB1EBA">
      <w:pPr>
        <w:numPr>
          <w:ilvl w:val="0"/>
          <w:numId w:val="55"/>
        </w:numPr>
        <w:spacing w:after="0" w:line="240" w:lineRule="auto"/>
        <w:jc w:val="both"/>
        <w:rPr>
          <w:rFonts w:cstheme="minorHAnsi"/>
          <w:sz w:val="20"/>
          <w:szCs w:val="20"/>
        </w:rPr>
      </w:pPr>
      <w:r w:rsidRPr="004F4D94">
        <w:rPr>
          <w:rFonts w:cstheme="minorHAnsi"/>
          <w:sz w:val="20"/>
          <w:szCs w:val="20"/>
        </w:rPr>
        <w:t>WIFA</w:t>
      </w:r>
      <w:r w:rsidR="00F158EE">
        <w:rPr>
          <w:rFonts w:cstheme="minorHAnsi"/>
          <w:sz w:val="20"/>
          <w:szCs w:val="20"/>
        </w:rPr>
        <w:t xml:space="preserve"> </w:t>
      </w:r>
      <w:proofErr w:type="spellStart"/>
      <w:r w:rsidR="00F158EE">
        <w:rPr>
          <w:rFonts w:cstheme="minorHAnsi"/>
          <w:sz w:val="20"/>
          <w:szCs w:val="20"/>
        </w:rPr>
        <w:t>supplementaiton</w:t>
      </w:r>
      <w:proofErr w:type="spellEnd"/>
      <w:r w:rsidRPr="004F4D94">
        <w:rPr>
          <w:rFonts w:cstheme="minorHAnsi"/>
          <w:sz w:val="20"/>
          <w:szCs w:val="20"/>
        </w:rPr>
        <w:t xml:space="preserve"> program was integrated with various health and nutrition events at the provincial level</w:t>
      </w:r>
      <w:r w:rsidR="00F835D0">
        <w:rPr>
          <w:rFonts w:cstheme="minorHAnsi"/>
          <w:sz w:val="20"/>
          <w:szCs w:val="20"/>
        </w:rPr>
        <w:t xml:space="preserve">. </w:t>
      </w:r>
      <w:r w:rsidRPr="004F4D94">
        <w:rPr>
          <w:rFonts w:cstheme="minorHAnsi"/>
          <w:sz w:val="20"/>
          <w:szCs w:val="20"/>
        </w:rPr>
        <w:t xml:space="preserve">NI supported in socialization of </w:t>
      </w:r>
      <w:r w:rsidR="00F835D0">
        <w:rPr>
          <w:rFonts w:cstheme="minorHAnsi"/>
          <w:sz w:val="20"/>
          <w:szCs w:val="20"/>
        </w:rPr>
        <w:t xml:space="preserve">the </w:t>
      </w:r>
      <w:r w:rsidRPr="004F4D94">
        <w:rPr>
          <w:rFonts w:cstheme="minorHAnsi"/>
          <w:sz w:val="20"/>
          <w:szCs w:val="20"/>
        </w:rPr>
        <w:t xml:space="preserve">program among stakeholders across departments and cadres to seek greater collaboration for implementation. </w:t>
      </w:r>
    </w:p>
    <w:p w14:paraId="5CADC2E2" w14:textId="1DE01C51" w:rsidR="006672D4" w:rsidRPr="004F4D94" w:rsidRDefault="006672D4" w:rsidP="00FB1EBA">
      <w:pPr>
        <w:numPr>
          <w:ilvl w:val="1"/>
          <w:numId w:val="55"/>
        </w:numPr>
        <w:spacing w:after="0" w:line="240" w:lineRule="auto"/>
        <w:jc w:val="both"/>
        <w:rPr>
          <w:rFonts w:cstheme="minorHAnsi"/>
          <w:sz w:val="20"/>
          <w:szCs w:val="20"/>
        </w:rPr>
      </w:pPr>
      <w:r w:rsidRPr="004F4D94">
        <w:rPr>
          <w:rFonts w:cstheme="minorHAnsi"/>
          <w:sz w:val="20"/>
          <w:szCs w:val="20"/>
        </w:rPr>
        <w:t>In East Java, WIFA</w:t>
      </w:r>
      <w:r w:rsidR="00F158EE">
        <w:rPr>
          <w:rFonts w:cstheme="minorHAnsi"/>
          <w:sz w:val="20"/>
          <w:szCs w:val="20"/>
        </w:rPr>
        <w:t xml:space="preserve"> supplementation</w:t>
      </w:r>
      <w:r w:rsidRPr="004F4D94">
        <w:rPr>
          <w:rFonts w:cstheme="minorHAnsi"/>
          <w:sz w:val="20"/>
          <w:szCs w:val="20"/>
        </w:rPr>
        <w:t xml:space="preserve"> program was promoted </w:t>
      </w:r>
      <w:r w:rsidR="002272A0">
        <w:rPr>
          <w:rFonts w:cstheme="minorHAnsi"/>
          <w:sz w:val="20"/>
          <w:szCs w:val="20"/>
        </w:rPr>
        <w:t xml:space="preserve">along </w:t>
      </w:r>
      <w:r w:rsidRPr="004F4D94">
        <w:rPr>
          <w:rFonts w:cstheme="minorHAnsi"/>
          <w:sz w:val="20"/>
          <w:szCs w:val="20"/>
        </w:rPr>
        <w:t xml:space="preserve">with </w:t>
      </w:r>
      <w:r w:rsidR="002272A0">
        <w:rPr>
          <w:rFonts w:cstheme="minorHAnsi"/>
          <w:sz w:val="20"/>
          <w:szCs w:val="20"/>
        </w:rPr>
        <w:t xml:space="preserve">the </w:t>
      </w:r>
      <w:r w:rsidRPr="004F4D94">
        <w:rPr>
          <w:rFonts w:cstheme="minorHAnsi"/>
          <w:sz w:val="20"/>
          <w:szCs w:val="20"/>
        </w:rPr>
        <w:t>stunting prevention campaign in all 38 districts. Provincial Education Office</w:t>
      </w:r>
      <w:r w:rsidR="002272A0">
        <w:rPr>
          <w:rFonts w:cstheme="minorHAnsi"/>
          <w:sz w:val="20"/>
          <w:szCs w:val="20"/>
        </w:rPr>
        <w:t xml:space="preserve"> (PEO)</w:t>
      </w:r>
      <w:r w:rsidRPr="004F4D94">
        <w:rPr>
          <w:rFonts w:cstheme="minorHAnsi"/>
          <w:sz w:val="20"/>
          <w:szCs w:val="20"/>
        </w:rPr>
        <w:t xml:space="preserve"> socialized the program during teachers meeting and the PHO socialized </w:t>
      </w:r>
      <w:r w:rsidR="002272A0">
        <w:rPr>
          <w:rFonts w:cstheme="minorHAnsi"/>
          <w:sz w:val="20"/>
          <w:szCs w:val="20"/>
        </w:rPr>
        <w:t>it among h</w:t>
      </w:r>
      <w:r w:rsidRPr="004F4D94">
        <w:rPr>
          <w:rFonts w:cstheme="minorHAnsi"/>
          <w:sz w:val="20"/>
          <w:szCs w:val="20"/>
        </w:rPr>
        <w:t xml:space="preserve">eads of </w:t>
      </w:r>
      <w:r w:rsidR="002272A0">
        <w:rPr>
          <w:rFonts w:cstheme="minorHAnsi"/>
          <w:sz w:val="20"/>
          <w:szCs w:val="20"/>
        </w:rPr>
        <w:t>h</w:t>
      </w:r>
      <w:r w:rsidRPr="004F4D94">
        <w:rPr>
          <w:rFonts w:cstheme="minorHAnsi"/>
          <w:sz w:val="20"/>
          <w:szCs w:val="20"/>
        </w:rPr>
        <w:t xml:space="preserve">ealth promotion section to seek their support in printing BCI materials and promoting the program. </w:t>
      </w:r>
    </w:p>
    <w:p w14:paraId="111A51A3" w14:textId="2ADF6C04" w:rsidR="006672D4" w:rsidRPr="004F4D94" w:rsidRDefault="006672D4" w:rsidP="00FB1EBA">
      <w:pPr>
        <w:numPr>
          <w:ilvl w:val="1"/>
          <w:numId w:val="55"/>
        </w:numPr>
        <w:spacing w:after="0" w:line="240" w:lineRule="auto"/>
        <w:jc w:val="both"/>
        <w:rPr>
          <w:rFonts w:cstheme="minorHAnsi"/>
          <w:sz w:val="20"/>
          <w:szCs w:val="20"/>
        </w:rPr>
      </w:pPr>
      <w:r w:rsidRPr="004F4D94">
        <w:rPr>
          <w:rFonts w:cstheme="minorHAnsi"/>
          <w:sz w:val="20"/>
          <w:szCs w:val="20"/>
        </w:rPr>
        <w:t xml:space="preserve">In ENT, </w:t>
      </w:r>
      <w:r w:rsidR="002272A0">
        <w:rPr>
          <w:rFonts w:cstheme="minorHAnsi"/>
          <w:sz w:val="20"/>
          <w:szCs w:val="20"/>
        </w:rPr>
        <w:t xml:space="preserve">the </w:t>
      </w:r>
      <w:r w:rsidRPr="004F4D94">
        <w:rPr>
          <w:rFonts w:cstheme="minorHAnsi"/>
          <w:sz w:val="20"/>
          <w:szCs w:val="20"/>
        </w:rPr>
        <w:t xml:space="preserve">PHO in collaboration with NI, conducted </w:t>
      </w:r>
      <w:r w:rsidR="002272A0">
        <w:rPr>
          <w:rFonts w:cstheme="minorHAnsi"/>
          <w:sz w:val="20"/>
          <w:szCs w:val="20"/>
        </w:rPr>
        <w:t xml:space="preserve">a </w:t>
      </w:r>
      <w:r w:rsidRPr="004F4D94">
        <w:rPr>
          <w:rFonts w:cstheme="minorHAnsi"/>
          <w:sz w:val="20"/>
          <w:szCs w:val="20"/>
        </w:rPr>
        <w:t>WIFA</w:t>
      </w:r>
      <w:r w:rsidR="002272A0">
        <w:rPr>
          <w:rFonts w:cstheme="minorHAnsi"/>
          <w:sz w:val="20"/>
          <w:szCs w:val="20"/>
        </w:rPr>
        <w:t>S</w:t>
      </w:r>
      <w:r w:rsidRPr="004F4D94">
        <w:rPr>
          <w:rFonts w:cstheme="minorHAnsi"/>
          <w:sz w:val="20"/>
          <w:szCs w:val="20"/>
        </w:rPr>
        <w:t xml:space="preserve"> campaign </w:t>
      </w:r>
      <w:r w:rsidR="002272A0">
        <w:rPr>
          <w:rFonts w:cstheme="minorHAnsi"/>
          <w:sz w:val="20"/>
          <w:szCs w:val="20"/>
        </w:rPr>
        <w:t xml:space="preserve">in </w:t>
      </w:r>
      <w:r w:rsidRPr="004F4D94">
        <w:rPr>
          <w:rFonts w:cstheme="minorHAnsi"/>
          <w:sz w:val="20"/>
          <w:szCs w:val="20"/>
        </w:rPr>
        <w:t xml:space="preserve">four selected schools </w:t>
      </w:r>
      <w:r w:rsidR="002272A0">
        <w:rPr>
          <w:rFonts w:cstheme="minorHAnsi"/>
          <w:sz w:val="20"/>
          <w:szCs w:val="20"/>
        </w:rPr>
        <w:t xml:space="preserve">of </w:t>
      </w:r>
      <w:proofErr w:type="spellStart"/>
      <w:r w:rsidRPr="004F4D94">
        <w:rPr>
          <w:rFonts w:cstheme="minorHAnsi"/>
          <w:sz w:val="20"/>
          <w:szCs w:val="20"/>
        </w:rPr>
        <w:t>Kupang</w:t>
      </w:r>
      <w:proofErr w:type="spellEnd"/>
      <w:r w:rsidRPr="004F4D94">
        <w:rPr>
          <w:rFonts w:cstheme="minorHAnsi"/>
          <w:sz w:val="20"/>
          <w:szCs w:val="20"/>
        </w:rPr>
        <w:t xml:space="preserve"> as part of the National Nutrition Day 2019, reaching more than 650</w:t>
      </w:r>
      <w:r w:rsidR="006704B9">
        <w:rPr>
          <w:rFonts w:cstheme="minorHAnsi"/>
          <w:sz w:val="20"/>
          <w:szCs w:val="20"/>
        </w:rPr>
        <w:t xml:space="preserve"> adolescent</w:t>
      </w:r>
      <w:r w:rsidRPr="004F4D94">
        <w:rPr>
          <w:rFonts w:cstheme="minorHAnsi"/>
          <w:sz w:val="20"/>
          <w:szCs w:val="20"/>
        </w:rPr>
        <w:t xml:space="preserve"> girls. </w:t>
      </w:r>
    </w:p>
    <w:p w14:paraId="39BAA585" w14:textId="39E575FE" w:rsidR="006672D4" w:rsidRPr="004F4D94" w:rsidRDefault="006672D4" w:rsidP="00FB1EBA">
      <w:pPr>
        <w:numPr>
          <w:ilvl w:val="0"/>
          <w:numId w:val="55"/>
        </w:numPr>
        <w:autoSpaceDE w:val="0"/>
        <w:autoSpaceDN w:val="0"/>
        <w:adjustRightInd w:val="0"/>
        <w:spacing w:after="0" w:line="240" w:lineRule="auto"/>
        <w:jc w:val="both"/>
        <w:rPr>
          <w:rFonts w:cstheme="minorHAnsi"/>
          <w:sz w:val="20"/>
          <w:szCs w:val="20"/>
        </w:rPr>
      </w:pPr>
      <w:r w:rsidRPr="004F4D94">
        <w:rPr>
          <w:rFonts w:cstheme="minorHAnsi"/>
          <w:sz w:val="20"/>
          <w:szCs w:val="20"/>
        </w:rPr>
        <w:t xml:space="preserve">Stakeholders’ commitment </w:t>
      </w:r>
      <w:r w:rsidR="002272A0">
        <w:rPr>
          <w:rFonts w:cstheme="minorHAnsi"/>
          <w:sz w:val="20"/>
          <w:szCs w:val="20"/>
        </w:rPr>
        <w:t xml:space="preserve">to the </w:t>
      </w:r>
      <w:r w:rsidRPr="004F4D94">
        <w:rPr>
          <w:rFonts w:cstheme="minorHAnsi"/>
          <w:sz w:val="20"/>
          <w:szCs w:val="20"/>
        </w:rPr>
        <w:t>WIFA</w:t>
      </w:r>
      <w:r w:rsidR="00F158EE">
        <w:rPr>
          <w:rFonts w:cstheme="minorHAnsi"/>
          <w:sz w:val="20"/>
          <w:szCs w:val="20"/>
        </w:rPr>
        <w:t xml:space="preserve"> supplementation</w:t>
      </w:r>
      <w:r w:rsidRPr="004F4D94">
        <w:rPr>
          <w:rFonts w:cstheme="minorHAnsi"/>
          <w:sz w:val="20"/>
          <w:szCs w:val="20"/>
        </w:rPr>
        <w:t xml:space="preserve"> program was reflected in </w:t>
      </w:r>
      <w:r w:rsidR="002272A0">
        <w:rPr>
          <w:rFonts w:cstheme="minorHAnsi"/>
          <w:sz w:val="20"/>
          <w:szCs w:val="20"/>
        </w:rPr>
        <w:t xml:space="preserve">four </w:t>
      </w:r>
      <w:r w:rsidRPr="004F4D94">
        <w:rPr>
          <w:rFonts w:cstheme="minorHAnsi"/>
          <w:sz w:val="20"/>
          <w:szCs w:val="20"/>
        </w:rPr>
        <w:t xml:space="preserve">circular letters </w:t>
      </w:r>
      <w:r w:rsidR="002272A0">
        <w:rPr>
          <w:rFonts w:cstheme="minorHAnsi"/>
          <w:sz w:val="20"/>
          <w:szCs w:val="20"/>
        </w:rPr>
        <w:t xml:space="preserve">issued </w:t>
      </w:r>
      <w:r w:rsidRPr="004F4D94">
        <w:rPr>
          <w:rFonts w:cstheme="minorHAnsi"/>
          <w:sz w:val="20"/>
          <w:szCs w:val="20"/>
        </w:rPr>
        <w:t xml:space="preserve">from the PHO and PEO of EJ (2) and ENT (2) </w:t>
      </w:r>
      <w:r w:rsidRPr="004F4D94">
        <w:rPr>
          <w:rStyle w:val="cf01"/>
          <w:rFonts w:asciiTheme="minorHAnsi" w:hAnsiTheme="minorHAnsi" w:cstheme="minorHAnsi"/>
          <w:sz w:val="20"/>
          <w:szCs w:val="20"/>
        </w:rPr>
        <w:t>to highlight the use of WIFA technical guidance for planning, implementation, monitoring and reporting to support WIFA program</w:t>
      </w:r>
      <w:r w:rsidR="002272A0">
        <w:rPr>
          <w:rStyle w:val="cf01"/>
          <w:rFonts w:asciiTheme="minorHAnsi" w:hAnsiTheme="minorHAnsi" w:cstheme="minorHAnsi"/>
          <w:sz w:val="20"/>
          <w:szCs w:val="20"/>
        </w:rPr>
        <w:t>’s</w:t>
      </w:r>
      <w:r w:rsidRPr="004F4D94">
        <w:rPr>
          <w:rStyle w:val="cf01"/>
          <w:rFonts w:asciiTheme="minorHAnsi" w:hAnsiTheme="minorHAnsi" w:cstheme="minorHAnsi"/>
          <w:sz w:val="20"/>
          <w:szCs w:val="20"/>
        </w:rPr>
        <w:t xml:space="preserve"> implementation.</w:t>
      </w:r>
    </w:p>
    <w:p w14:paraId="486CA7D9" w14:textId="77777777" w:rsidR="006672D4" w:rsidRPr="004F4D94" w:rsidRDefault="006672D4" w:rsidP="00C9680E">
      <w:pPr>
        <w:spacing w:after="0" w:line="240" w:lineRule="auto"/>
        <w:ind w:firstLine="360"/>
        <w:jc w:val="both"/>
        <w:rPr>
          <w:rFonts w:cstheme="minorHAnsi"/>
          <w:i/>
          <w:iCs/>
          <w:sz w:val="20"/>
          <w:szCs w:val="20"/>
        </w:rPr>
      </w:pPr>
    </w:p>
    <w:p w14:paraId="0B700315" w14:textId="77777777" w:rsidR="006672D4" w:rsidRPr="004F4D94" w:rsidRDefault="006672D4" w:rsidP="00FB1EBA">
      <w:pPr>
        <w:spacing w:after="0" w:line="240" w:lineRule="auto"/>
        <w:ind w:left="714"/>
        <w:jc w:val="both"/>
        <w:rPr>
          <w:rFonts w:cstheme="minorHAnsi"/>
          <w:i/>
          <w:iCs/>
          <w:sz w:val="20"/>
          <w:szCs w:val="20"/>
        </w:rPr>
      </w:pPr>
      <w:r w:rsidRPr="004F4D94">
        <w:rPr>
          <w:rFonts w:cstheme="minorHAnsi"/>
          <w:i/>
          <w:iCs/>
          <w:sz w:val="20"/>
          <w:szCs w:val="20"/>
        </w:rPr>
        <w:t xml:space="preserve">“MITRA Youth helps WIFA program in East Java especially in </w:t>
      </w:r>
      <w:proofErr w:type="gramStart"/>
      <w:r w:rsidRPr="004F4D94">
        <w:rPr>
          <w:rFonts w:cstheme="minorHAnsi"/>
          <w:i/>
          <w:iCs/>
          <w:sz w:val="20"/>
          <w:szCs w:val="20"/>
        </w:rPr>
        <w:t>stakeholders</w:t>
      </w:r>
      <w:proofErr w:type="gramEnd"/>
      <w:r w:rsidRPr="004F4D94">
        <w:rPr>
          <w:rFonts w:cstheme="minorHAnsi"/>
          <w:i/>
          <w:iCs/>
          <w:sz w:val="20"/>
          <w:szCs w:val="20"/>
        </w:rPr>
        <w:t xml:space="preserve"> coordination, capacity building and program’s monitoring” – Section Head of Public Health, East Java PHO</w:t>
      </w:r>
    </w:p>
    <w:p w14:paraId="4735F2D2" w14:textId="77777777" w:rsidR="00BB0C24" w:rsidRPr="004F4D94" w:rsidRDefault="00BB0C24" w:rsidP="00BB0C24">
      <w:pPr>
        <w:pStyle w:val="pf0"/>
        <w:numPr>
          <w:ilvl w:val="0"/>
          <w:numId w:val="56"/>
        </w:numPr>
        <w:spacing w:before="0" w:beforeAutospacing="0" w:after="0" w:afterAutospacing="0"/>
        <w:jc w:val="both"/>
        <w:rPr>
          <w:rFonts w:asciiTheme="minorHAnsi" w:hAnsiTheme="minorHAnsi" w:cstheme="minorHAnsi"/>
          <w:sz w:val="20"/>
          <w:szCs w:val="20"/>
        </w:rPr>
      </w:pPr>
      <w:r w:rsidRPr="004F4D94">
        <w:rPr>
          <w:rStyle w:val="cf01"/>
          <w:rFonts w:asciiTheme="minorHAnsi" w:hAnsiTheme="minorHAnsi" w:cstheme="minorHAnsi"/>
          <w:sz w:val="20"/>
          <w:szCs w:val="20"/>
        </w:rPr>
        <w:t xml:space="preserve">District education office (DEO) of all </w:t>
      </w:r>
      <w:r>
        <w:rPr>
          <w:rStyle w:val="cf01"/>
          <w:rFonts w:asciiTheme="minorHAnsi" w:hAnsiTheme="minorHAnsi" w:cstheme="minorHAnsi"/>
          <w:sz w:val="20"/>
          <w:szCs w:val="20"/>
        </w:rPr>
        <w:t xml:space="preserve">ten </w:t>
      </w:r>
      <w:r w:rsidRPr="004F4D94">
        <w:rPr>
          <w:rStyle w:val="cf01"/>
          <w:rFonts w:asciiTheme="minorHAnsi" w:hAnsiTheme="minorHAnsi" w:cstheme="minorHAnsi"/>
          <w:sz w:val="20"/>
          <w:szCs w:val="20"/>
        </w:rPr>
        <w:t>districts in E</w:t>
      </w:r>
      <w:r>
        <w:rPr>
          <w:rStyle w:val="cf01"/>
          <w:rFonts w:asciiTheme="minorHAnsi" w:hAnsiTheme="minorHAnsi" w:cstheme="minorHAnsi"/>
          <w:sz w:val="20"/>
          <w:szCs w:val="20"/>
        </w:rPr>
        <w:t xml:space="preserve">J </w:t>
      </w:r>
      <w:r w:rsidRPr="004F4D94">
        <w:rPr>
          <w:rStyle w:val="cf01"/>
          <w:rFonts w:asciiTheme="minorHAnsi" w:hAnsiTheme="minorHAnsi" w:cstheme="minorHAnsi"/>
          <w:sz w:val="20"/>
          <w:szCs w:val="20"/>
        </w:rPr>
        <w:t xml:space="preserve">committed to support </w:t>
      </w:r>
      <w:r>
        <w:rPr>
          <w:rStyle w:val="cf01"/>
          <w:rFonts w:asciiTheme="minorHAnsi" w:hAnsiTheme="minorHAnsi" w:cstheme="minorHAnsi"/>
          <w:sz w:val="20"/>
          <w:szCs w:val="20"/>
        </w:rPr>
        <w:t xml:space="preserve">the </w:t>
      </w:r>
      <w:r w:rsidRPr="004F4D94">
        <w:rPr>
          <w:rStyle w:val="cf01"/>
          <w:rFonts w:asciiTheme="minorHAnsi" w:hAnsiTheme="minorHAnsi" w:cstheme="minorHAnsi"/>
          <w:sz w:val="20"/>
          <w:szCs w:val="20"/>
        </w:rPr>
        <w:t>WIFA</w:t>
      </w:r>
      <w:r>
        <w:rPr>
          <w:rStyle w:val="cf01"/>
          <w:rFonts w:asciiTheme="minorHAnsi" w:hAnsiTheme="minorHAnsi" w:cstheme="minorHAnsi"/>
          <w:sz w:val="20"/>
          <w:szCs w:val="20"/>
        </w:rPr>
        <w:t>S</w:t>
      </w:r>
      <w:r w:rsidRPr="004F4D94">
        <w:rPr>
          <w:rStyle w:val="cf01"/>
          <w:rFonts w:asciiTheme="minorHAnsi" w:hAnsiTheme="minorHAnsi" w:cstheme="minorHAnsi"/>
          <w:sz w:val="20"/>
          <w:szCs w:val="20"/>
        </w:rPr>
        <w:t xml:space="preserve"> program by including monitoring of WIFA consumption in the ‘My Health Report book’</w:t>
      </w:r>
      <w:r w:rsidRPr="004F4D94">
        <w:rPr>
          <w:rStyle w:val="BalloonTextChar"/>
          <w:rFonts w:asciiTheme="minorHAnsi" w:hAnsiTheme="minorHAnsi" w:cstheme="minorHAnsi"/>
          <w:sz w:val="20"/>
          <w:szCs w:val="20"/>
        </w:rPr>
        <w:footnoteReference w:id="15"/>
      </w:r>
      <w:r w:rsidRPr="004F4D94">
        <w:rPr>
          <w:rStyle w:val="cf01"/>
          <w:rFonts w:asciiTheme="minorHAnsi" w:hAnsiTheme="minorHAnsi" w:cstheme="minorHAnsi"/>
          <w:sz w:val="20"/>
          <w:szCs w:val="20"/>
        </w:rPr>
        <w:t xml:space="preserve"> </w:t>
      </w:r>
      <w:r>
        <w:rPr>
          <w:rStyle w:val="cf01"/>
          <w:rFonts w:asciiTheme="minorHAnsi" w:hAnsiTheme="minorHAnsi" w:cstheme="minorHAnsi"/>
          <w:sz w:val="20"/>
          <w:szCs w:val="20"/>
        </w:rPr>
        <w:t xml:space="preserve">which will be </w:t>
      </w:r>
      <w:r w:rsidRPr="004F4D94">
        <w:rPr>
          <w:rStyle w:val="cf01"/>
          <w:rFonts w:asciiTheme="minorHAnsi" w:hAnsiTheme="minorHAnsi" w:cstheme="minorHAnsi"/>
          <w:sz w:val="20"/>
          <w:szCs w:val="20"/>
        </w:rPr>
        <w:t xml:space="preserve">available </w:t>
      </w:r>
      <w:r>
        <w:rPr>
          <w:rStyle w:val="cf01"/>
          <w:rFonts w:asciiTheme="minorHAnsi" w:hAnsiTheme="minorHAnsi" w:cstheme="minorHAnsi"/>
          <w:sz w:val="20"/>
          <w:szCs w:val="20"/>
        </w:rPr>
        <w:t xml:space="preserve">to </w:t>
      </w:r>
      <w:r w:rsidRPr="004F4D94">
        <w:rPr>
          <w:rStyle w:val="cf01"/>
          <w:rFonts w:asciiTheme="minorHAnsi" w:hAnsiTheme="minorHAnsi" w:cstheme="minorHAnsi"/>
          <w:sz w:val="20"/>
          <w:szCs w:val="20"/>
        </w:rPr>
        <w:t xml:space="preserve">all students </w:t>
      </w:r>
      <w:r>
        <w:rPr>
          <w:rStyle w:val="cf01"/>
          <w:rFonts w:asciiTheme="minorHAnsi" w:hAnsiTheme="minorHAnsi" w:cstheme="minorHAnsi"/>
          <w:sz w:val="20"/>
          <w:szCs w:val="20"/>
        </w:rPr>
        <w:t xml:space="preserve">through </w:t>
      </w:r>
      <w:r w:rsidRPr="004F4D94">
        <w:rPr>
          <w:rStyle w:val="cf01"/>
          <w:rFonts w:asciiTheme="minorHAnsi" w:hAnsiTheme="minorHAnsi" w:cstheme="minorHAnsi"/>
          <w:sz w:val="20"/>
          <w:szCs w:val="20"/>
        </w:rPr>
        <w:t xml:space="preserve">the UKS program from July 2021 </w:t>
      </w:r>
      <w:r>
        <w:rPr>
          <w:rStyle w:val="cf01"/>
          <w:rFonts w:asciiTheme="minorHAnsi" w:hAnsiTheme="minorHAnsi" w:cstheme="minorHAnsi"/>
          <w:sz w:val="20"/>
          <w:szCs w:val="20"/>
        </w:rPr>
        <w:t>onwards</w:t>
      </w:r>
      <w:r w:rsidRPr="004F4D94">
        <w:rPr>
          <w:rStyle w:val="cf01"/>
          <w:rFonts w:asciiTheme="minorHAnsi" w:hAnsiTheme="minorHAnsi" w:cstheme="minorHAnsi"/>
          <w:sz w:val="20"/>
          <w:szCs w:val="20"/>
        </w:rPr>
        <w:t xml:space="preserve">. </w:t>
      </w:r>
    </w:p>
    <w:p w14:paraId="7D743A1D" w14:textId="47982C02" w:rsidR="006672D4" w:rsidRPr="00BB0C24" w:rsidRDefault="006672D4" w:rsidP="00BB0C24">
      <w:pPr>
        <w:numPr>
          <w:ilvl w:val="0"/>
          <w:numId w:val="56"/>
        </w:numPr>
        <w:spacing w:after="0" w:line="240" w:lineRule="auto"/>
        <w:jc w:val="both"/>
        <w:rPr>
          <w:rFonts w:cstheme="minorHAnsi"/>
          <w:sz w:val="20"/>
          <w:szCs w:val="20"/>
        </w:rPr>
      </w:pPr>
      <w:r w:rsidRPr="004F4D94">
        <w:rPr>
          <w:rFonts w:cstheme="minorHAnsi"/>
          <w:sz w:val="20"/>
          <w:szCs w:val="20"/>
        </w:rPr>
        <w:t xml:space="preserve">Socialization meetings were conducted </w:t>
      </w:r>
      <w:r w:rsidR="001A3DD9">
        <w:rPr>
          <w:rFonts w:cstheme="minorHAnsi"/>
          <w:sz w:val="20"/>
          <w:szCs w:val="20"/>
        </w:rPr>
        <w:t>in th</w:t>
      </w:r>
      <w:r w:rsidR="001A3DD9" w:rsidRPr="00BB0C24">
        <w:rPr>
          <w:rFonts w:cstheme="minorHAnsi"/>
          <w:sz w:val="20"/>
          <w:szCs w:val="20"/>
        </w:rPr>
        <w:t xml:space="preserve">e </w:t>
      </w:r>
      <w:r w:rsidRPr="00BB0C24">
        <w:rPr>
          <w:rFonts w:cstheme="minorHAnsi"/>
          <w:sz w:val="20"/>
          <w:szCs w:val="20"/>
        </w:rPr>
        <w:t>province</w:t>
      </w:r>
      <w:r w:rsidR="001A3DD9" w:rsidRPr="00BB0C24">
        <w:rPr>
          <w:rFonts w:cstheme="minorHAnsi"/>
          <w:sz w:val="20"/>
          <w:szCs w:val="20"/>
        </w:rPr>
        <w:t>s</w:t>
      </w:r>
      <w:r w:rsidRPr="00BB0C24">
        <w:rPr>
          <w:rFonts w:cstheme="minorHAnsi"/>
          <w:sz w:val="20"/>
          <w:szCs w:val="20"/>
        </w:rPr>
        <w:t xml:space="preserve"> for both </w:t>
      </w:r>
      <w:r w:rsidR="001A3DD9" w:rsidRPr="00BB0C24">
        <w:rPr>
          <w:rFonts w:cstheme="minorHAnsi"/>
          <w:i/>
          <w:iCs/>
          <w:sz w:val="20"/>
          <w:szCs w:val="20"/>
        </w:rPr>
        <w:t>–</w:t>
      </w:r>
      <w:r w:rsidR="001A3DD9" w:rsidRPr="00BB0C24">
        <w:rPr>
          <w:rFonts w:cstheme="minorHAnsi"/>
          <w:sz w:val="20"/>
          <w:szCs w:val="20"/>
        </w:rPr>
        <w:t xml:space="preserve"> </w:t>
      </w:r>
      <w:r w:rsidRPr="00BB0C24">
        <w:rPr>
          <w:rFonts w:cstheme="minorHAnsi"/>
          <w:sz w:val="20"/>
          <w:szCs w:val="20"/>
        </w:rPr>
        <w:t>NI</w:t>
      </w:r>
      <w:r w:rsidR="007800D5" w:rsidRPr="00BB0C24">
        <w:rPr>
          <w:rFonts w:cstheme="minorHAnsi"/>
          <w:sz w:val="20"/>
          <w:szCs w:val="20"/>
        </w:rPr>
        <w:t>-supported</w:t>
      </w:r>
      <w:r w:rsidRPr="00BB0C24">
        <w:rPr>
          <w:rFonts w:cstheme="minorHAnsi"/>
          <w:sz w:val="20"/>
          <w:szCs w:val="20"/>
        </w:rPr>
        <w:t xml:space="preserve"> and </w:t>
      </w:r>
      <w:r w:rsidR="007800D5" w:rsidRPr="00BB0C24">
        <w:rPr>
          <w:rFonts w:cstheme="minorHAnsi"/>
          <w:sz w:val="20"/>
          <w:szCs w:val="20"/>
        </w:rPr>
        <w:t xml:space="preserve">other </w:t>
      </w:r>
      <w:r w:rsidRPr="00BB0C24">
        <w:rPr>
          <w:rFonts w:cstheme="minorHAnsi"/>
          <w:sz w:val="20"/>
          <w:szCs w:val="20"/>
        </w:rPr>
        <w:t xml:space="preserve">districts </w:t>
      </w:r>
      <w:r w:rsidR="001A3DD9" w:rsidRPr="00BB0C24">
        <w:rPr>
          <w:rFonts w:cstheme="minorHAnsi"/>
          <w:sz w:val="20"/>
          <w:szCs w:val="20"/>
        </w:rPr>
        <w:t xml:space="preserve">– </w:t>
      </w:r>
      <w:r w:rsidRPr="00BB0C24">
        <w:rPr>
          <w:rFonts w:cstheme="minorHAnsi"/>
          <w:sz w:val="20"/>
          <w:szCs w:val="20"/>
        </w:rPr>
        <w:t xml:space="preserve">using </w:t>
      </w:r>
      <w:r w:rsidR="001A3DD9" w:rsidRPr="00BB0C24">
        <w:rPr>
          <w:rFonts w:cstheme="minorHAnsi"/>
          <w:sz w:val="20"/>
          <w:szCs w:val="20"/>
        </w:rPr>
        <w:t xml:space="preserve">the provincial </w:t>
      </w:r>
      <w:r w:rsidRPr="00BB0C24">
        <w:rPr>
          <w:rFonts w:cstheme="minorHAnsi"/>
          <w:sz w:val="20"/>
          <w:szCs w:val="20"/>
        </w:rPr>
        <w:t>budget to introduce the WIFA</w:t>
      </w:r>
      <w:r w:rsidR="001A3DD9" w:rsidRPr="00BB0C24">
        <w:rPr>
          <w:rFonts w:cstheme="minorHAnsi"/>
          <w:sz w:val="20"/>
          <w:szCs w:val="20"/>
        </w:rPr>
        <w:t>S</w:t>
      </w:r>
      <w:r w:rsidRPr="00BB0C24">
        <w:rPr>
          <w:rFonts w:cstheme="minorHAnsi"/>
          <w:sz w:val="20"/>
          <w:szCs w:val="20"/>
        </w:rPr>
        <w:t xml:space="preserve"> program to nutrition officers, teachers, adolescents, </w:t>
      </w:r>
      <w:r w:rsidR="00191579" w:rsidRPr="00BB0C24">
        <w:rPr>
          <w:rFonts w:cstheme="minorHAnsi"/>
          <w:sz w:val="20"/>
          <w:szCs w:val="20"/>
        </w:rPr>
        <w:t xml:space="preserve">and </w:t>
      </w:r>
      <w:r w:rsidRPr="00BB0C24">
        <w:rPr>
          <w:rFonts w:cstheme="minorHAnsi"/>
          <w:sz w:val="20"/>
          <w:szCs w:val="20"/>
        </w:rPr>
        <w:t xml:space="preserve">to increase their knowledge and awareness </w:t>
      </w:r>
      <w:r w:rsidR="001A3DD9" w:rsidRPr="00BB0C24">
        <w:rPr>
          <w:rFonts w:cstheme="minorHAnsi"/>
          <w:sz w:val="20"/>
          <w:szCs w:val="20"/>
        </w:rPr>
        <w:t xml:space="preserve">about </w:t>
      </w:r>
      <w:r w:rsidRPr="00BB0C24">
        <w:rPr>
          <w:rFonts w:cstheme="minorHAnsi"/>
          <w:sz w:val="20"/>
          <w:szCs w:val="20"/>
        </w:rPr>
        <w:t>the program.</w:t>
      </w:r>
    </w:p>
    <w:p w14:paraId="6EE65FA5" w14:textId="3ED233E0" w:rsidR="006672D4" w:rsidRPr="004F4D94" w:rsidRDefault="006672D4" w:rsidP="00FB1EBA">
      <w:pPr>
        <w:numPr>
          <w:ilvl w:val="0"/>
          <w:numId w:val="56"/>
        </w:numPr>
        <w:spacing w:after="0" w:line="240" w:lineRule="auto"/>
        <w:jc w:val="both"/>
        <w:rPr>
          <w:rFonts w:cstheme="minorHAnsi"/>
          <w:sz w:val="20"/>
          <w:szCs w:val="20"/>
        </w:rPr>
      </w:pPr>
      <w:r w:rsidRPr="004F4D94">
        <w:rPr>
          <w:rFonts w:cstheme="minorHAnsi"/>
          <w:sz w:val="20"/>
          <w:szCs w:val="20"/>
        </w:rPr>
        <w:t>N</w:t>
      </w:r>
      <w:r w:rsidR="001A3DD9">
        <w:rPr>
          <w:rFonts w:cstheme="minorHAnsi"/>
          <w:sz w:val="20"/>
          <w:szCs w:val="20"/>
        </w:rPr>
        <w:t xml:space="preserve">utrition </w:t>
      </w:r>
      <w:r w:rsidRPr="004F4D94">
        <w:rPr>
          <w:rFonts w:cstheme="minorHAnsi"/>
          <w:sz w:val="20"/>
          <w:szCs w:val="20"/>
        </w:rPr>
        <w:t>I</w:t>
      </w:r>
      <w:r w:rsidR="001A3DD9">
        <w:rPr>
          <w:rFonts w:cstheme="minorHAnsi"/>
          <w:sz w:val="20"/>
          <w:szCs w:val="20"/>
        </w:rPr>
        <w:t>nternational</w:t>
      </w:r>
      <w:r w:rsidRPr="004F4D94">
        <w:rPr>
          <w:rFonts w:cstheme="minorHAnsi"/>
          <w:sz w:val="20"/>
          <w:szCs w:val="20"/>
        </w:rPr>
        <w:t xml:space="preserve"> supported </w:t>
      </w:r>
      <w:r w:rsidR="00072032">
        <w:rPr>
          <w:rFonts w:cstheme="minorHAnsi"/>
          <w:sz w:val="20"/>
          <w:szCs w:val="20"/>
        </w:rPr>
        <w:t>the</w:t>
      </w:r>
      <w:r w:rsidR="00072032" w:rsidRPr="004F4D94">
        <w:rPr>
          <w:rFonts w:cstheme="minorHAnsi"/>
          <w:sz w:val="20"/>
          <w:szCs w:val="20"/>
        </w:rPr>
        <w:t xml:space="preserve"> </w:t>
      </w:r>
      <w:r w:rsidRPr="004F4D94">
        <w:rPr>
          <w:rFonts w:cstheme="minorHAnsi"/>
          <w:sz w:val="20"/>
          <w:szCs w:val="20"/>
        </w:rPr>
        <w:t>draft</w:t>
      </w:r>
      <w:r w:rsidR="00072032">
        <w:rPr>
          <w:rFonts w:cstheme="minorHAnsi"/>
          <w:sz w:val="20"/>
          <w:szCs w:val="20"/>
        </w:rPr>
        <w:t>ing of</w:t>
      </w:r>
      <w:r w:rsidRPr="004F4D94">
        <w:rPr>
          <w:rFonts w:cstheme="minorHAnsi"/>
          <w:sz w:val="20"/>
          <w:szCs w:val="20"/>
        </w:rPr>
        <w:t xml:space="preserve"> the five-year action plan of RAD-PG (Regional Action Plan for Food and Nutrition) in ENT and successfully advocated </w:t>
      </w:r>
      <w:r w:rsidR="001A3DD9">
        <w:rPr>
          <w:rFonts w:cstheme="minorHAnsi"/>
          <w:sz w:val="20"/>
          <w:szCs w:val="20"/>
        </w:rPr>
        <w:t xml:space="preserve">for inclusion of </w:t>
      </w:r>
      <w:r w:rsidRPr="004F4D94">
        <w:rPr>
          <w:rFonts w:cstheme="minorHAnsi"/>
          <w:sz w:val="20"/>
          <w:szCs w:val="20"/>
        </w:rPr>
        <w:t>adolescent girl</w:t>
      </w:r>
      <w:r w:rsidR="001A3DD9">
        <w:rPr>
          <w:rFonts w:cstheme="minorHAnsi"/>
          <w:sz w:val="20"/>
          <w:szCs w:val="20"/>
        </w:rPr>
        <w:t>s</w:t>
      </w:r>
      <w:r w:rsidRPr="004F4D94">
        <w:rPr>
          <w:rFonts w:cstheme="minorHAnsi"/>
          <w:sz w:val="20"/>
          <w:szCs w:val="20"/>
        </w:rPr>
        <w:t xml:space="preserve"> in the next RAD-PG targets.</w:t>
      </w:r>
    </w:p>
    <w:p w14:paraId="16F0398D" w14:textId="0B86A4E3" w:rsidR="006672D4" w:rsidRPr="004F4D94" w:rsidRDefault="00072032" w:rsidP="00FB1EBA">
      <w:pPr>
        <w:numPr>
          <w:ilvl w:val="0"/>
          <w:numId w:val="56"/>
        </w:numPr>
        <w:spacing w:after="0" w:line="240" w:lineRule="auto"/>
        <w:jc w:val="both"/>
        <w:rPr>
          <w:rFonts w:cstheme="minorHAnsi"/>
          <w:sz w:val="20"/>
          <w:szCs w:val="20"/>
        </w:rPr>
      </w:pPr>
      <w:r>
        <w:rPr>
          <w:rFonts w:cstheme="minorHAnsi"/>
          <w:sz w:val="20"/>
          <w:szCs w:val="20"/>
        </w:rPr>
        <w:t>In</w:t>
      </w:r>
      <w:r w:rsidRPr="004F4D94">
        <w:rPr>
          <w:rFonts w:cstheme="minorHAnsi"/>
          <w:sz w:val="20"/>
          <w:szCs w:val="20"/>
        </w:rPr>
        <w:t xml:space="preserve"> </w:t>
      </w:r>
      <w:r w:rsidR="006672D4" w:rsidRPr="004F4D94">
        <w:rPr>
          <w:rFonts w:cstheme="minorHAnsi"/>
          <w:sz w:val="20"/>
          <w:szCs w:val="20"/>
        </w:rPr>
        <w:t>March 2021, NI together with E</w:t>
      </w:r>
      <w:r w:rsidR="001A3DD9">
        <w:rPr>
          <w:rFonts w:cstheme="minorHAnsi"/>
          <w:sz w:val="20"/>
          <w:szCs w:val="20"/>
        </w:rPr>
        <w:t xml:space="preserve">J’s </w:t>
      </w:r>
      <w:r w:rsidR="006672D4" w:rsidRPr="004F4D94">
        <w:rPr>
          <w:rFonts w:cstheme="minorHAnsi"/>
          <w:sz w:val="20"/>
          <w:szCs w:val="20"/>
        </w:rPr>
        <w:t>and E</w:t>
      </w:r>
      <w:r w:rsidR="001A3DD9">
        <w:rPr>
          <w:rFonts w:cstheme="minorHAnsi"/>
          <w:sz w:val="20"/>
          <w:szCs w:val="20"/>
        </w:rPr>
        <w:t xml:space="preserve">NT’s </w:t>
      </w:r>
      <w:r w:rsidR="006672D4" w:rsidRPr="004F4D94">
        <w:rPr>
          <w:rFonts w:cstheme="minorHAnsi"/>
          <w:sz w:val="20"/>
          <w:szCs w:val="20"/>
        </w:rPr>
        <w:t xml:space="preserve">provincial and district stakeholders (including </w:t>
      </w:r>
      <w:r w:rsidR="001A3DD9">
        <w:rPr>
          <w:rFonts w:cstheme="minorHAnsi"/>
          <w:sz w:val="20"/>
          <w:szCs w:val="20"/>
        </w:rPr>
        <w:t xml:space="preserve">offices of </w:t>
      </w:r>
      <w:r w:rsidR="006672D4" w:rsidRPr="004F4D94">
        <w:rPr>
          <w:rFonts w:cstheme="minorHAnsi"/>
          <w:sz w:val="20"/>
          <w:szCs w:val="20"/>
        </w:rPr>
        <w:t>Health, Education, Religious Affairs, BKKBN, National Scouts, religious leaders, academi</w:t>
      </w:r>
      <w:r w:rsidR="001A3DD9">
        <w:rPr>
          <w:rFonts w:cstheme="minorHAnsi"/>
          <w:sz w:val="20"/>
          <w:szCs w:val="20"/>
        </w:rPr>
        <w:t>a</w:t>
      </w:r>
      <w:r w:rsidR="006672D4" w:rsidRPr="004F4D94">
        <w:rPr>
          <w:rFonts w:cstheme="minorHAnsi"/>
          <w:sz w:val="20"/>
          <w:szCs w:val="20"/>
        </w:rPr>
        <w:t xml:space="preserve"> and professional group) developed an action plan to ensure program sustainability </w:t>
      </w:r>
      <w:r>
        <w:rPr>
          <w:rFonts w:cstheme="minorHAnsi"/>
          <w:sz w:val="20"/>
          <w:szCs w:val="20"/>
        </w:rPr>
        <w:t xml:space="preserve">in light </w:t>
      </w:r>
      <w:proofErr w:type="gramStart"/>
      <w:r>
        <w:rPr>
          <w:rFonts w:cstheme="minorHAnsi"/>
          <w:sz w:val="20"/>
          <w:szCs w:val="20"/>
        </w:rPr>
        <w:t xml:space="preserve">of </w:t>
      </w:r>
      <w:r w:rsidRPr="004F4D94">
        <w:rPr>
          <w:rFonts w:cstheme="minorHAnsi"/>
          <w:sz w:val="20"/>
          <w:szCs w:val="20"/>
        </w:rPr>
        <w:t xml:space="preserve"> </w:t>
      </w:r>
      <w:r w:rsidR="006672D4" w:rsidRPr="004F4D94">
        <w:rPr>
          <w:rFonts w:cstheme="minorHAnsi"/>
          <w:sz w:val="20"/>
          <w:szCs w:val="20"/>
        </w:rPr>
        <w:t>COVID</w:t>
      </w:r>
      <w:proofErr w:type="gramEnd"/>
      <w:r w:rsidR="006672D4" w:rsidRPr="004F4D94">
        <w:rPr>
          <w:rFonts w:cstheme="minorHAnsi"/>
          <w:sz w:val="20"/>
          <w:szCs w:val="20"/>
        </w:rPr>
        <w:t>-19 challenges and phase</w:t>
      </w:r>
      <w:r>
        <w:rPr>
          <w:rFonts w:cstheme="minorHAnsi"/>
          <w:sz w:val="20"/>
          <w:szCs w:val="20"/>
        </w:rPr>
        <w:t>-</w:t>
      </w:r>
      <w:r w:rsidR="006672D4" w:rsidRPr="004F4D94">
        <w:rPr>
          <w:rFonts w:cstheme="minorHAnsi"/>
          <w:sz w:val="20"/>
          <w:szCs w:val="20"/>
        </w:rPr>
        <w:t>out of NI</w:t>
      </w:r>
      <w:r w:rsidR="001A3DD9">
        <w:rPr>
          <w:rFonts w:cstheme="minorHAnsi"/>
          <w:sz w:val="20"/>
          <w:szCs w:val="20"/>
        </w:rPr>
        <w:t>’s</w:t>
      </w:r>
      <w:r w:rsidR="006672D4" w:rsidRPr="004F4D94">
        <w:rPr>
          <w:rFonts w:cstheme="minorHAnsi"/>
          <w:sz w:val="20"/>
          <w:szCs w:val="20"/>
        </w:rPr>
        <w:t xml:space="preserve"> support.</w:t>
      </w:r>
    </w:p>
    <w:p w14:paraId="73835114" w14:textId="4EE9B5D5" w:rsidR="006672D4" w:rsidRPr="004F4D94" w:rsidRDefault="006672D4" w:rsidP="00C9680E">
      <w:pPr>
        <w:spacing w:after="0" w:line="240" w:lineRule="auto"/>
        <w:jc w:val="both"/>
        <w:rPr>
          <w:rFonts w:cstheme="minorHAnsi"/>
          <w:sz w:val="20"/>
          <w:szCs w:val="20"/>
        </w:rPr>
      </w:pPr>
    </w:p>
    <w:p w14:paraId="0FCA70D1" w14:textId="63BF733F" w:rsidR="006672D4" w:rsidRDefault="006672D4" w:rsidP="00B03B3A">
      <w:pPr>
        <w:pStyle w:val="Heading4"/>
      </w:pPr>
      <w:r w:rsidRPr="00B03B3A">
        <w:t>District leve</w:t>
      </w:r>
      <w:r w:rsidR="007800D5" w:rsidRPr="00B03B3A">
        <w:t>l</w:t>
      </w:r>
      <w:r w:rsidRPr="00B03B3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6120"/>
      </w:tblGrid>
      <w:tr w:rsidR="00227FAB" w14:paraId="405D2CFF" w14:textId="77777777" w:rsidTr="00227FAB">
        <w:tc>
          <w:tcPr>
            <w:tcW w:w="3686" w:type="dxa"/>
          </w:tcPr>
          <w:p w14:paraId="430F0583" w14:textId="77777777" w:rsidR="00227FAB" w:rsidRDefault="00227FAB" w:rsidP="00227FAB">
            <w:pPr>
              <w:numPr>
                <w:ilvl w:val="0"/>
                <w:numId w:val="19"/>
              </w:numPr>
              <w:ind w:left="234" w:hanging="357"/>
              <w:jc w:val="both"/>
              <w:rPr>
                <w:rFonts w:cstheme="minorHAnsi"/>
                <w:color w:val="000000"/>
                <w:sz w:val="20"/>
                <w:szCs w:val="20"/>
              </w:rPr>
            </w:pPr>
            <w:r>
              <w:rPr>
                <w:rFonts w:cstheme="minorHAnsi"/>
                <w:color w:val="000000"/>
                <w:sz w:val="20"/>
                <w:szCs w:val="20"/>
              </w:rPr>
              <w:t xml:space="preserve">Commitment of the </w:t>
            </w:r>
            <w:r w:rsidRPr="004F4D94">
              <w:rPr>
                <w:rFonts w:cstheme="minorHAnsi"/>
                <w:sz w:val="20"/>
                <w:szCs w:val="20"/>
              </w:rPr>
              <w:t xml:space="preserve">local district government, </w:t>
            </w:r>
            <w:proofErr w:type="spellStart"/>
            <w:r w:rsidRPr="003178F1">
              <w:rPr>
                <w:rFonts w:cstheme="minorHAnsi"/>
                <w:i/>
                <w:iCs/>
                <w:sz w:val="20"/>
                <w:szCs w:val="20"/>
              </w:rPr>
              <w:t>Puskesmas</w:t>
            </w:r>
            <w:proofErr w:type="spellEnd"/>
            <w:r w:rsidRPr="004F4D94">
              <w:rPr>
                <w:rFonts w:cstheme="minorHAnsi"/>
                <w:sz w:val="20"/>
                <w:szCs w:val="20"/>
              </w:rPr>
              <w:t xml:space="preserve"> and schools </w:t>
            </w:r>
            <w:r>
              <w:rPr>
                <w:rFonts w:cstheme="minorHAnsi"/>
                <w:color w:val="000000"/>
                <w:sz w:val="20"/>
                <w:szCs w:val="20"/>
              </w:rPr>
              <w:t xml:space="preserve">to the WIFAS program was </w:t>
            </w:r>
            <w:r w:rsidRPr="004F4D94">
              <w:rPr>
                <w:rFonts w:cstheme="minorHAnsi"/>
                <w:color w:val="000000"/>
                <w:sz w:val="20"/>
                <w:szCs w:val="20"/>
              </w:rPr>
              <w:t xml:space="preserve">reflected </w:t>
            </w:r>
            <w:r>
              <w:rPr>
                <w:rFonts w:cstheme="minorHAnsi"/>
                <w:color w:val="000000"/>
                <w:sz w:val="20"/>
                <w:szCs w:val="20"/>
              </w:rPr>
              <w:t xml:space="preserve">by the </w:t>
            </w:r>
            <w:r w:rsidRPr="004F4D94">
              <w:rPr>
                <w:rFonts w:cstheme="minorHAnsi"/>
                <w:sz w:val="20"/>
                <w:szCs w:val="20"/>
              </w:rPr>
              <w:t xml:space="preserve">increase in the budget allocated during 2018 and 2019 for the program (Fig </w:t>
            </w:r>
            <w:r>
              <w:rPr>
                <w:rFonts w:cstheme="minorHAnsi"/>
                <w:sz w:val="20"/>
                <w:szCs w:val="20"/>
              </w:rPr>
              <w:t>3 and 4</w:t>
            </w:r>
            <w:r w:rsidRPr="004F4D94">
              <w:rPr>
                <w:rFonts w:cstheme="minorHAnsi"/>
                <w:sz w:val="20"/>
                <w:szCs w:val="20"/>
              </w:rPr>
              <w:t xml:space="preserve">).  The estimated budget increased by 20% </w:t>
            </w:r>
            <w:r>
              <w:rPr>
                <w:rFonts w:cstheme="minorHAnsi"/>
                <w:sz w:val="20"/>
                <w:szCs w:val="20"/>
              </w:rPr>
              <w:t xml:space="preserve">in </w:t>
            </w:r>
            <w:proofErr w:type="spellStart"/>
            <w:r w:rsidRPr="004F4D94">
              <w:rPr>
                <w:rFonts w:cstheme="minorHAnsi"/>
                <w:sz w:val="20"/>
                <w:szCs w:val="20"/>
              </w:rPr>
              <w:t>Puskesmas</w:t>
            </w:r>
            <w:proofErr w:type="spellEnd"/>
            <w:r w:rsidRPr="004F4D94">
              <w:rPr>
                <w:rFonts w:cstheme="minorHAnsi"/>
                <w:sz w:val="20"/>
                <w:szCs w:val="20"/>
              </w:rPr>
              <w:t xml:space="preserve"> in both </w:t>
            </w:r>
            <w:r>
              <w:rPr>
                <w:rFonts w:cstheme="minorHAnsi"/>
                <w:sz w:val="20"/>
                <w:szCs w:val="20"/>
              </w:rPr>
              <w:t xml:space="preserve">the </w:t>
            </w:r>
            <w:r w:rsidRPr="004F4D94">
              <w:rPr>
                <w:rFonts w:cstheme="minorHAnsi"/>
                <w:sz w:val="20"/>
                <w:szCs w:val="20"/>
              </w:rPr>
              <w:t xml:space="preserve">provinces. </w:t>
            </w:r>
            <w:r>
              <w:rPr>
                <w:rFonts w:cstheme="minorHAnsi"/>
                <w:sz w:val="20"/>
                <w:szCs w:val="20"/>
              </w:rPr>
              <w:t xml:space="preserve">In </w:t>
            </w:r>
            <w:r w:rsidRPr="004F4D94">
              <w:rPr>
                <w:rFonts w:cstheme="minorHAnsi"/>
                <w:sz w:val="20"/>
                <w:szCs w:val="20"/>
              </w:rPr>
              <w:t>schools, it was estimated to be higher in ENT (35%) compared to E</w:t>
            </w:r>
            <w:r>
              <w:rPr>
                <w:rFonts w:cstheme="minorHAnsi"/>
                <w:sz w:val="20"/>
                <w:szCs w:val="20"/>
              </w:rPr>
              <w:t xml:space="preserve">J </w:t>
            </w:r>
            <w:r w:rsidRPr="004F4D94">
              <w:rPr>
                <w:rFonts w:cstheme="minorHAnsi"/>
                <w:sz w:val="20"/>
                <w:szCs w:val="20"/>
              </w:rPr>
              <w:t>(8%)</w:t>
            </w:r>
            <w:r w:rsidRPr="004F4D94">
              <w:rPr>
                <w:rStyle w:val="BalloonTextChar"/>
                <w:rFonts w:cstheme="minorHAnsi"/>
                <w:sz w:val="20"/>
                <w:szCs w:val="20"/>
              </w:rPr>
              <w:footnoteReference w:id="16"/>
            </w:r>
            <w:r w:rsidRPr="004F4D94">
              <w:rPr>
                <w:rFonts w:cstheme="minorHAnsi"/>
                <w:sz w:val="20"/>
                <w:szCs w:val="20"/>
              </w:rPr>
              <w:t xml:space="preserve">. However, in 2020, the government prioritized the budget towards management of the pandemic which </w:t>
            </w:r>
            <w:r>
              <w:rPr>
                <w:rFonts w:cstheme="minorHAnsi"/>
                <w:sz w:val="20"/>
                <w:szCs w:val="20"/>
              </w:rPr>
              <w:t xml:space="preserve">resulted in a </w:t>
            </w:r>
            <w:r w:rsidRPr="004F4D94">
              <w:rPr>
                <w:rFonts w:cstheme="minorHAnsi"/>
                <w:sz w:val="20"/>
                <w:szCs w:val="20"/>
              </w:rPr>
              <w:t>sudden decrease</w:t>
            </w:r>
            <w:r>
              <w:rPr>
                <w:rFonts w:cstheme="minorHAnsi"/>
                <w:sz w:val="20"/>
                <w:szCs w:val="20"/>
              </w:rPr>
              <w:t xml:space="preserve"> in the budget</w:t>
            </w:r>
            <w:r w:rsidRPr="004F4D94">
              <w:rPr>
                <w:rFonts w:cstheme="minorHAnsi"/>
                <w:sz w:val="20"/>
                <w:szCs w:val="20"/>
              </w:rPr>
              <w:t>.</w:t>
            </w:r>
          </w:p>
        </w:tc>
        <w:tc>
          <w:tcPr>
            <w:tcW w:w="6120" w:type="dxa"/>
          </w:tcPr>
          <w:p w14:paraId="32534A7B" w14:textId="77777777" w:rsidR="00227FAB" w:rsidRDefault="00227FAB" w:rsidP="001C0840">
            <w:pPr>
              <w:autoSpaceDE w:val="0"/>
              <w:autoSpaceDN w:val="0"/>
              <w:adjustRightInd w:val="0"/>
              <w:jc w:val="both"/>
              <w:rPr>
                <w:rFonts w:cstheme="minorHAnsi"/>
                <w:color w:val="000000"/>
                <w:sz w:val="20"/>
                <w:szCs w:val="20"/>
              </w:rPr>
            </w:pPr>
            <w:r w:rsidRPr="004F4D94">
              <w:rPr>
                <w:rFonts w:cstheme="minorHAnsi"/>
                <w:bCs/>
                <w:iCs/>
                <w:noProof/>
                <w:color w:val="000000" w:themeColor="text1"/>
                <w:sz w:val="20"/>
                <w:szCs w:val="20"/>
              </w:rPr>
              <w:drawing>
                <wp:inline distT="0" distB="0" distL="0" distR="0" wp14:anchorId="51940415" wp14:editId="6C47D37F">
                  <wp:extent cx="3414395" cy="2250440"/>
                  <wp:effectExtent l="0" t="0" r="14605" b="16510"/>
                  <wp:docPr id="7" name="Chart 7" descr="Figure 3. Estimated budget commitment by different institutions towards WIFAS program&#10;">
                    <a:extLst xmlns:a="http://schemas.openxmlformats.org/drawingml/2006/main">
                      <a:ext uri="{FF2B5EF4-FFF2-40B4-BE49-F238E27FC236}">
                        <a16:creationId xmlns:a16="http://schemas.microsoft.com/office/drawing/2014/main" id="{F50C497B-D941-49C9-B7DA-C0DD6DC02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24234B0F" w14:textId="78D36B12" w:rsidR="00227FAB" w:rsidRDefault="00227FAB" w:rsidP="00227FAB">
      <w:pPr>
        <w:pStyle w:val="NormalWeb"/>
        <w:spacing w:before="0" w:beforeAutospacing="0" w:after="0" w:afterAutospacing="0"/>
        <w:jc w:val="both"/>
        <w:rPr>
          <w:rFonts w:cstheme="minorHAnsi"/>
          <w:i/>
          <w:sz w:val="20"/>
          <w:szCs w:val="20"/>
        </w:rPr>
      </w:pPr>
      <w:r w:rsidRPr="004F4D94">
        <w:rPr>
          <w:rFonts w:asciiTheme="minorHAnsi" w:hAnsiTheme="minorHAnsi" w:cstheme="minorHAnsi"/>
          <w:i/>
          <w:sz w:val="20"/>
          <w:szCs w:val="20"/>
        </w:rPr>
        <w:t xml:space="preserve"> “</w:t>
      </w:r>
      <w:r>
        <w:rPr>
          <w:rFonts w:asciiTheme="minorHAnsi" w:hAnsiTheme="minorHAnsi" w:cstheme="minorHAnsi"/>
          <w:i/>
          <w:sz w:val="20"/>
          <w:szCs w:val="20"/>
        </w:rPr>
        <w:t xml:space="preserve">Based on </w:t>
      </w:r>
      <w:r w:rsidRPr="004F4D94">
        <w:rPr>
          <w:rFonts w:asciiTheme="minorHAnsi" w:hAnsiTheme="minorHAnsi" w:cstheme="minorHAnsi"/>
          <w:i/>
          <w:sz w:val="20"/>
          <w:szCs w:val="20"/>
        </w:rPr>
        <w:t xml:space="preserve">the experience of </w:t>
      </w:r>
      <w:r>
        <w:rPr>
          <w:rFonts w:asciiTheme="minorHAnsi" w:hAnsiTheme="minorHAnsi" w:cstheme="minorHAnsi"/>
          <w:i/>
          <w:sz w:val="20"/>
          <w:szCs w:val="20"/>
        </w:rPr>
        <w:t xml:space="preserve">the </w:t>
      </w:r>
      <w:r w:rsidRPr="004F4D94">
        <w:rPr>
          <w:rFonts w:asciiTheme="minorHAnsi" w:hAnsiTheme="minorHAnsi" w:cstheme="minorHAnsi"/>
          <w:i/>
          <w:sz w:val="20"/>
          <w:szCs w:val="20"/>
        </w:rPr>
        <w:t xml:space="preserve">support </w:t>
      </w:r>
      <w:r>
        <w:rPr>
          <w:rFonts w:asciiTheme="minorHAnsi" w:hAnsiTheme="minorHAnsi" w:cstheme="minorHAnsi"/>
          <w:i/>
          <w:sz w:val="20"/>
          <w:szCs w:val="20"/>
        </w:rPr>
        <w:t xml:space="preserve">provided by </w:t>
      </w:r>
      <w:r w:rsidRPr="004F4D94">
        <w:rPr>
          <w:rFonts w:asciiTheme="minorHAnsi" w:hAnsiTheme="minorHAnsi" w:cstheme="minorHAnsi"/>
          <w:i/>
          <w:sz w:val="20"/>
          <w:szCs w:val="20"/>
        </w:rPr>
        <w:t xml:space="preserve">NI, we can </w:t>
      </w:r>
      <w:r>
        <w:rPr>
          <w:rFonts w:asciiTheme="minorHAnsi" w:hAnsiTheme="minorHAnsi" w:cstheme="minorHAnsi"/>
          <w:i/>
          <w:sz w:val="20"/>
          <w:szCs w:val="20"/>
        </w:rPr>
        <w:t xml:space="preserve">continue </w:t>
      </w:r>
      <w:r w:rsidRPr="004F4D94">
        <w:rPr>
          <w:rFonts w:asciiTheme="minorHAnsi" w:hAnsiTheme="minorHAnsi" w:cstheme="minorHAnsi"/>
          <w:i/>
          <w:sz w:val="20"/>
          <w:szCs w:val="20"/>
        </w:rPr>
        <w:t xml:space="preserve">through the budget or through </w:t>
      </w:r>
      <w:r>
        <w:rPr>
          <w:rFonts w:asciiTheme="minorHAnsi" w:hAnsiTheme="minorHAnsi" w:cstheme="minorHAnsi"/>
          <w:i/>
          <w:sz w:val="20"/>
          <w:szCs w:val="20"/>
        </w:rPr>
        <w:t xml:space="preserve">Dana </w:t>
      </w:r>
      <w:proofErr w:type="spellStart"/>
      <w:r>
        <w:rPr>
          <w:rFonts w:asciiTheme="minorHAnsi" w:hAnsiTheme="minorHAnsi" w:cstheme="minorHAnsi"/>
          <w:i/>
          <w:sz w:val="20"/>
          <w:szCs w:val="20"/>
        </w:rPr>
        <w:t>Alokasi</w:t>
      </w:r>
      <w:proofErr w:type="spellEnd"/>
      <w:r>
        <w:rPr>
          <w:rFonts w:asciiTheme="minorHAnsi" w:hAnsiTheme="minorHAnsi" w:cstheme="minorHAnsi"/>
          <w:i/>
          <w:sz w:val="20"/>
          <w:szCs w:val="20"/>
        </w:rPr>
        <w:t xml:space="preserve"> </w:t>
      </w:r>
      <w:proofErr w:type="spellStart"/>
      <w:r>
        <w:rPr>
          <w:rFonts w:asciiTheme="minorHAnsi" w:hAnsiTheme="minorHAnsi" w:cstheme="minorHAnsi"/>
          <w:i/>
          <w:sz w:val="20"/>
          <w:szCs w:val="20"/>
        </w:rPr>
        <w:t>Umum</w:t>
      </w:r>
      <w:proofErr w:type="spellEnd"/>
      <w:r>
        <w:rPr>
          <w:rFonts w:asciiTheme="minorHAnsi" w:hAnsiTheme="minorHAnsi" w:cstheme="minorHAnsi"/>
          <w:i/>
          <w:sz w:val="20"/>
          <w:szCs w:val="20"/>
        </w:rPr>
        <w:t>/General Allocation Fund (</w:t>
      </w:r>
      <w:r w:rsidRPr="004F4D94">
        <w:rPr>
          <w:rFonts w:asciiTheme="minorHAnsi" w:hAnsiTheme="minorHAnsi" w:cstheme="minorHAnsi"/>
          <w:i/>
          <w:sz w:val="20"/>
          <w:szCs w:val="20"/>
        </w:rPr>
        <w:t>DAU</w:t>
      </w:r>
      <w:r>
        <w:rPr>
          <w:rFonts w:asciiTheme="minorHAnsi" w:hAnsiTheme="minorHAnsi" w:cstheme="minorHAnsi"/>
          <w:i/>
          <w:sz w:val="20"/>
          <w:szCs w:val="20"/>
        </w:rPr>
        <w:t>)</w:t>
      </w:r>
      <w:r w:rsidRPr="004F4D94">
        <w:rPr>
          <w:rFonts w:asciiTheme="minorHAnsi" w:hAnsiTheme="minorHAnsi" w:cstheme="minorHAnsi"/>
          <w:i/>
          <w:sz w:val="20"/>
          <w:szCs w:val="20"/>
        </w:rPr>
        <w:t xml:space="preserve"> or </w:t>
      </w:r>
      <w:r>
        <w:rPr>
          <w:rFonts w:asciiTheme="minorHAnsi" w:hAnsiTheme="minorHAnsi" w:cstheme="minorHAnsi"/>
          <w:i/>
          <w:sz w:val="20"/>
          <w:szCs w:val="20"/>
        </w:rPr>
        <w:t xml:space="preserve">Dana </w:t>
      </w:r>
      <w:proofErr w:type="spellStart"/>
      <w:r>
        <w:rPr>
          <w:rFonts w:asciiTheme="minorHAnsi" w:hAnsiTheme="minorHAnsi" w:cstheme="minorHAnsi"/>
          <w:i/>
          <w:sz w:val="20"/>
          <w:szCs w:val="20"/>
        </w:rPr>
        <w:t>Alokasi</w:t>
      </w:r>
      <w:proofErr w:type="spellEnd"/>
      <w:r>
        <w:rPr>
          <w:rFonts w:asciiTheme="minorHAnsi" w:hAnsiTheme="minorHAnsi" w:cstheme="minorHAnsi"/>
          <w:i/>
          <w:sz w:val="20"/>
          <w:szCs w:val="20"/>
        </w:rPr>
        <w:t xml:space="preserve"> </w:t>
      </w:r>
      <w:proofErr w:type="spellStart"/>
      <w:r>
        <w:rPr>
          <w:rFonts w:asciiTheme="minorHAnsi" w:hAnsiTheme="minorHAnsi" w:cstheme="minorHAnsi"/>
          <w:i/>
          <w:sz w:val="20"/>
          <w:szCs w:val="20"/>
        </w:rPr>
        <w:t>Khusus</w:t>
      </w:r>
      <w:proofErr w:type="spellEnd"/>
      <w:r>
        <w:rPr>
          <w:rFonts w:asciiTheme="minorHAnsi" w:hAnsiTheme="minorHAnsi" w:cstheme="minorHAnsi"/>
          <w:i/>
          <w:sz w:val="20"/>
          <w:szCs w:val="20"/>
        </w:rPr>
        <w:t>/Special Allocation Fund (DAK)</w:t>
      </w:r>
      <w:r w:rsidRPr="004F4D94">
        <w:rPr>
          <w:rFonts w:asciiTheme="minorHAnsi" w:hAnsiTheme="minorHAnsi" w:cstheme="minorHAnsi"/>
          <w:i/>
          <w:sz w:val="20"/>
          <w:szCs w:val="20"/>
        </w:rPr>
        <w:t xml:space="preserve">. It may not be exactly like NI, but we will try to do our best to implement WIFA program with the available budget, either through the </w:t>
      </w:r>
      <w:proofErr w:type="spellStart"/>
      <w:r w:rsidRPr="00263973">
        <w:rPr>
          <w:rFonts w:asciiTheme="minorHAnsi" w:hAnsiTheme="minorHAnsi" w:cstheme="minorHAnsi"/>
          <w:i/>
          <w:sz w:val="20"/>
          <w:szCs w:val="20"/>
        </w:rPr>
        <w:t>Bantuan</w:t>
      </w:r>
      <w:proofErr w:type="spellEnd"/>
      <w:r w:rsidRPr="00263973">
        <w:rPr>
          <w:rFonts w:asciiTheme="minorHAnsi" w:hAnsiTheme="minorHAnsi" w:cstheme="minorHAnsi"/>
          <w:i/>
          <w:sz w:val="20"/>
          <w:szCs w:val="20"/>
        </w:rPr>
        <w:t xml:space="preserve"> </w:t>
      </w:r>
      <w:proofErr w:type="spellStart"/>
      <w:r w:rsidRPr="00263973">
        <w:rPr>
          <w:rFonts w:asciiTheme="minorHAnsi" w:hAnsiTheme="minorHAnsi" w:cstheme="minorHAnsi"/>
          <w:i/>
          <w:sz w:val="20"/>
          <w:szCs w:val="20"/>
        </w:rPr>
        <w:t>Operasional</w:t>
      </w:r>
      <w:proofErr w:type="spellEnd"/>
      <w:r w:rsidRPr="00263973">
        <w:rPr>
          <w:rFonts w:asciiTheme="minorHAnsi" w:hAnsiTheme="minorHAnsi" w:cstheme="minorHAnsi"/>
          <w:i/>
          <w:sz w:val="20"/>
          <w:szCs w:val="20"/>
        </w:rPr>
        <w:t xml:space="preserve"> Kesehatan/Health Assistance Fund </w:t>
      </w:r>
      <w:r>
        <w:rPr>
          <w:rFonts w:asciiTheme="minorHAnsi" w:hAnsiTheme="minorHAnsi" w:cstheme="minorHAnsi"/>
          <w:i/>
          <w:sz w:val="20"/>
          <w:szCs w:val="20"/>
        </w:rPr>
        <w:t>(</w:t>
      </w:r>
      <w:r w:rsidRPr="004F4D94">
        <w:rPr>
          <w:rFonts w:asciiTheme="minorHAnsi" w:hAnsiTheme="minorHAnsi" w:cstheme="minorHAnsi"/>
          <w:i/>
          <w:sz w:val="20"/>
          <w:szCs w:val="20"/>
        </w:rPr>
        <w:t>BOK</w:t>
      </w:r>
      <w:r>
        <w:rPr>
          <w:rFonts w:asciiTheme="minorHAnsi" w:hAnsiTheme="minorHAnsi" w:cstheme="minorHAnsi"/>
          <w:i/>
          <w:sz w:val="20"/>
          <w:szCs w:val="20"/>
        </w:rPr>
        <w:t>)</w:t>
      </w:r>
      <w:r w:rsidRPr="004F4D94">
        <w:rPr>
          <w:rFonts w:asciiTheme="minorHAnsi" w:hAnsiTheme="minorHAnsi" w:cstheme="minorHAnsi"/>
          <w:i/>
          <w:sz w:val="20"/>
          <w:szCs w:val="20"/>
        </w:rPr>
        <w:t xml:space="preserve"> at the Health Office or the Community Health Center or through the DAU Sir. "</w:t>
      </w:r>
      <w:r>
        <w:rPr>
          <w:rFonts w:asciiTheme="minorHAnsi" w:hAnsiTheme="minorHAnsi" w:cstheme="minorHAnsi"/>
          <w:i/>
          <w:sz w:val="20"/>
          <w:szCs w:val="20"/>
        </w:rPr>
        <w:t xml:space="preserve"> </w:t>
      </w:r>
      <w:r w:rsidRPr="004F4D94">
        <w:rPr>
          <w:rFonts w:cstheme="minorHAnsi"/>
          <w:i/>
          <w:sz w:val="20"/>
          <w:szCs w:val="20"/>
        </w:rPr>
        <w:t xml:space="preserve">(DHO, Sabu </w:t>
      </w:r>
      <w:proofErr w:type="spellStart"/>
      <w:r w:rsidRPr="004F4D94">
        <w:rPr>
          <w:rFonts w:cstheme="minorHAnsi"/>
          <w:i/>
          <w:sz w:val="20"/>
          <w:szCs w:val="20"/>
        </w:rPr>
        <w:t>Raijua</w:t>
      </w:r>
      <w:proofErr w:type="spellEnd"/>
      <w:r w:rsidRPr="004F4D94">
        <w:rPr>
          <w:rFonts w:cstheme="minorHAnsi"/>
          <w:i/>
          <w:sz w:val="20"/>
          <w:szCs w:val="20"/>
        </w:rPr>
        <w:t>).</w:t>
      </w:r>
    </w:p>
    <w:p w14:paraId="61BF8CCB" w14:textId="77777777" w:rsidR="008D74E7" w:rsidRPr="008D74E7" w:rsidRDefault="008D74E7" w:rsidP="00227FAB">
      <w:pPr>
        <w:pStyle w:val="NormalWeb"/>
        <w:spacing w:before="0" w:beforeAutospacing="0" w:after="0" w:afterAutospacing="0"/>
        <w:jc w:val="both"/>
        <w:rPr>
          <w:rFonts w:cstheme="minorHAnsi"/>
          <w:b/>
          <w:bCs/>
          <w:iCs/>
          <w:sz w:val="20"/>
          <w:szCs w:val="20"/>
        </w:rPr>
      </w:pPr>
    </w:p>
    <w:p w14:paraId="01370026" w14:textId="77777777" w:rsidR="008D74E7" w:rsidRPr="004F4D94" w:rsidRDefault="008D74E7" w:rsidP="008D74E7">
      <w:pPr>
        <w:numPr>
          <w:ilvl w:val="0"/>
          <w:numId w:val="19"/>
        </w:numPr>
        <w:spacing w:after="0" w:line="240" w:lineRule="auto"/>
        <w:ind w:left="234" w:hanging="357"/>
        <w:jc w:val="both"/>
        <w:rPr>
          <w:rFonts w:cstheme="minorHAnsi"/>
          <w:sz w:val="20"/>
          <w:szCs w:val="20"/>
        </w:rPr>
      </w:pPr>
      <w:r>
        <w:rPr>
          <w:rFonts w:cstheme="minorHAnsi"/>
          <w:sz w:val="20"/>
          <w:szCs w:val="20"/>
        </w:rPr>
        <w:t>P</w:t>
      </w:r>
      <w:r w:rsidRPr="004F4D94">
        <w:rPr>
          <w:rFonts w:cstheme="minorHAnsi"/>
          <w:sz w:val="20"/>
          <w:szCs w:val="20"/>
        </w:rPr>
        <w:t>olicy makers in 17 of 20 districts</w:t>
      </w:r>
      <w:r w:rsidRPr="004F4D94">
        <w:rPr>
          <w:rStyle w:val="BalloonTextChar"/>
          <w:rFonts w:cstheme="minorHAnsi"/>
          <w:sz w:val="20"/>
          <w:szCs w:val="20"/>
        </w:rPr>
        <w:footnoteReference w:id="17"/>
      </w:r>
      <w:r w:rsidRPr="004F4D94">
        <w:rPr>
          <w:rFonts w:cstheme="minorHAnsi"/>
          <w:sz w:val="20"/>
          <w:szCs w:val="20"/>
        </w:rPr>
        <w:t xml:space="preserve"> organized events to show their commitment towards </w:t>
      </w:r>
      <w:r>
        <w:rPr>
          <w:rFonts w:cstheme="minorHAnsi"/>
          <w:sz w:val="20"/>
          <w:szCs w:val="20"/>
        </w:rPr>
        <w:t xml:space="preserve">the </w:t>
      </w:r>
      <w:r w:rsidRPr="004F4D94">
        <w:rPr>
          <w:rFonts w:cstheme="minorHAnsi"/>
          <w:sz w:val="20"/>
          <w:szCs w:val="20"/>
        </w:rPr>
        <w:t>WIFA</w:t>
      </w:r>
      <w:r>
        <w:rPr>
          <w:rFonts w:cstheme="minorHAnsi"/>
          <w:sz w:val="20"/>
          <w:szCs w:val="20"/>
        </w:rPr>
        <w:t>S</w:t>
      </w:r>
      <w:r w:rsidRPr="004F4D94">
        <w:rPr>
          <w:rFonts w:cstheme="minorHAnsi"/>
          <w:sz w:val="20"/>
          <w:szCs w:val="20"/>
        </w:rPr>
        <w:t xml:space="preserve"> program through signatures on declaration, speeches on the importance of </w:t>
      </w:r>
      <w:r>
        <w:rPr>
          <w:rFonts w:cstheme="minorHAnsi"/>
          <w:sz w:val="20"/>
          <w:szCs w:val="20"/>
        </w:rPr>
        <w:t xml:space="preserve">the </w:t>
      </w:r>
      <w:r w:rsidRPr="004F4D94">
        <w:rPr>
          <w:rFonts w:cstheme="minorHAnsi"/>
          <w:sz w:val="20"/>
          <w:szCs w:val="20"/>
        </w:rPr>
        <w:t xml:space="preserve">program and mass administration of </w:t>
      </w:r>
      <w:r>
        <w:rPr>
          <w:rFonts w:cstheme="minorHAnsi"/>
          <w:sz w:val="20"/>
          <w:szCs w:val="20"/>
        </w:rPr>
        <w:t>IFA supplement</w:t>
      </w:r>
      <w:r w:rsidRPr="004F4D94">
        <w:rPr>
          <w:rFonts w:cstheme="minorHAnsi"/>
          <w:sz w:val="20"/>
          <w:szCs w:val="20"/>
        </w:rPr>
        <w:t>s to school</w:t>
      </w:r>
      <w:r>
        <w:rPr>
          <w:rFonts w:cstheme="minorHAnsi"/>
          <w:sz w:val="20"/>
          <w:szCs w:val="20"/>
        </w:rPr>
        <w:t>-</w:t>
      </w:r>
      <w:r w:rsidRPr="004F4D94">
        <w:rPr>
          <w:rFonts w:cstheme="minorHAnsi"/>
          <w:sz w:val="20"/>
          <w:szCs w:val="20"/>
        </w:rPr>
        <w:t xml:space="preserve">going girls in </w:t>
      </w:r>
      <w:r>
        <w:rPr>
          <w:rFonts w:cstheme="minorHAnsi"/>
          <w:sz w:val="20"/>
          <w:szCs w:val="20"/>
        </w:rPr>
        <w:t xml:space="preserve">the </w:t>
      </w:r>
      <w:r w:rsidRPr="004F4D94">
        <w:rPr>
          <w:rFonts w:cstheme="minorHAnsi"/>
          <w:sz w:val="20"/>
          <w:szCs w:val="20"/>
        </w:rPr>
        <w:t xml:space="preserve">presence of </w:t>
      </w:r>
      <w:r>
        <w:rPr>
          <w:rFonts w:cstheme="minorHAnsi"/>
          <w:sz w:val="20"/>
          <w:szCs w:val="20"/>
        </w:rPr>
        <w:t xml:space="preserve">senior </w:t>
      </w:r>
      <w:r w:rsidRPr="004F4D94">
        <w:rPr>
          <w:rFonts w:cstheme="minorHAnsi"/>
          <w:sz w:val="20"/>
          <w:szCs w:val="20"/>
        </w:rPr>
        <w:t xml:space="preserve">dignitaries like </w:t>
      </w:r>
      <w:r>
        <w:rPr>
          <w:rFonts w:cstheme="minorHAnsi"/>
          <w:sz w:val="20"/>
          <w:szCs w:val="20"/>
        </w:rPr>
        <w:t xml:space="preserve">the </w:t>
      </w:r>
      <w:r w:rsidRPr="004F4D94">
        <w:rPr>
          <w:rFonts w:cstheme="minorHAnsi"/>
          <w:sz w:val="20"/>
          <w:szCs w:val="20"/>
        </w:rPr>
        <w:t xml:space="preserve">Head of District and </w:t>
      </w:r>
      <w:r>
        <w:rPr>
          <w:rFonts w:cstheme="minorHAnsi"/>
          <w:sz w:val="20"/>
          <w:szCs w:val="20"/>
        </w:rPr>
        <w:t xml:space="preserve">the </w:t>
      </w:r>
      <w:r w:rsidRPr="004F4D94">
        <w:rPr>
          <w:rFonts w:cstheme="minorHAnsi"/>
          <w:sz w:val="20"/>
          <w:szCs w:val="20"/>
        </w:rPr>
        <w:t xml:space="preserve">Head of DHO using their own budget or co-shared with NI. </w:t>
      </w:r>
    </w:p>
    <w:p w14:paraId="04F8405A" w14:textId="08136A39" w:rsidR="006672D4" w:rsidRPr="004F4D94" w:rsidRDefault="006672D4" w:rsidP="00227FAB">
      <w:pPr>
        <w:pStyle w:val="NormalWeb"/>
        <w:spacing w:before="0" w:beforeAutospacing="0" w:after="0" w:afterAutospacing="0"/>
        <w:jc w:val="both"/>
        <w:rPr>
          <w:rFonts w:cstheme="minorHAnsi"/>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190"/>
      </w:tblGrid>
      <w:tr w:rsidR="00227FAB" w14:paraId="3A82C03A" w14:textId="77777777" w:rsidTr="00227FAB">
        <w:tc>
          <w:tcPr>
            <w:tcW w:w="4898" w:type="dxa"/>
          </w:tcPr>
          <w:p w14:paraId="69179201" w14:textId="125B4440" w:rsidR="00227FAB" w:rsidRDefault="00227FAB" w:rsidP="00C9680E">
            <w:pPr>
              <w:jc w:val="both"/>
              <w:rPr>
                <w:rFonts w:cstheme="minorHAnsi"/>
                <w:b/>
                <w:bCs/>
                <w:sz w:val="20"/>
                <w:szCs w:val="20"/>
              </w:rPr>
            </w:pPr>
            <w:r w:rsidRPr="004F4D94">
              <w:rPr>
                <w:rFonts w:cstheme="minorHAnsi"/>
                <w:bCs/>
                <w:iCs/>
                <w:noProof/>
                <w:color w:val="000000" w:themeColor="text1"/>
                <w:sz w:val="20"/>
                <w:szCs w:val="20"/>
              </w:rPr>
              <w:drawing>
                <wp:inline distT="0" distB="0" distL="0" distR="0" wp14:anchorId="5255F80E" wp14:editId="471A22C1">
                  <wp:extent cx="3425825" cy="1932940"/>
                  <wp:effectExtent l="0" t="0" r="3175" b="10160"/>
                  <wp:docPr id="30" name="Chart 30" descr="Figure 4. Estimated budget commitment towards WIFAS program in each study site&#10;">
                    <a:extLst xmlns:a="http://schemas.openxmlformats.org/drawingml/2006/main">
                      <a:ext uri="{FF2B5EF4-FFF2-40B4-BE49-F238E27FC236}">
                        <a16:creationId xmlns:a16="http://schemas.microsoft.com/office/drawing/2014/main" id="{4FE7B663-6824-4FFD-8589-A2E2B3A84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898" w:type="dxa"/>
          </w:tcPr>
          <w:p w14:paraId="5721120D" w14:textId="13115909" w:rsidR="008D74E7" w:rsidRPr="004F4D94" w:rsidRDefault="008D74E7" w:rsidP="008D74E7">
            <w:pPr>
              <w:numPr>
                <w:ilvl w:val="0"/>
                <w:numId w:val="19"/>
              </w:numPr>
              <w:jc w:val="both"/>
              <w:rPr>
                <w:rFonts w:cstheme="minorHAnsi"/>
                <w:sz w:val="20"/>
                <w:szCs w:val="20"/>
              </w:rPr>
            </w:pPr>
            <w:r w:rsidRPr="004F4D94">
              <w:rPr>
                <w:rFonts w:cstheme="minorHAnsi"/>
                <w:sz w:val="20"/>
                <w:szCs w:val="20"/>
              </w:rPr>
              <w:t>In E</w:t>
            </w:r>
            <w:r>
              <w:rPr>
                <w:rFonts w:cstheme="minorHAnsi"/>
                <w:sz w:val="20"/>
                <w:szCs w:val="20"/>
              </w:rPr>
              <w:t>J</w:t>
            </w:r>
            <w:r w:rsidRPr="004F4D94">
              <w:rPr>
                <w:rFonts w:cstheme="minorHAnsi"/>
                <w:sz w:val="20"/>
                <w:szCs w:val="20"/>
              </w:rPr>
              <w:t xml:space="preserve">, </w:t>
            </w:r>
            <w:r>
              <w:rPr>
                <w:rFonts w:cstheme="minorHAnsi"/>
                <w:sz w:val="20"/>
                <w:szCs w:val="20"/>
              </w:rPr>
              <w:t xml:space="preserve">eight </w:t>
            </w:r>
            <w:r w:rsidRPr="004F4D94">
              <w:rPr>
                <w:rFonts w:cstheme="minorHAnsi"/>
                <w:sz w:val="20"/>
                <w:szCs w:val="20"/>
              </w:rPr>
              <w:t>NI</w:t>
            </w:r>
            <w:r>
              <w:rPr>
                <w:rFonts w:cstheme="minorHAnsi"/>
                <w:sz w:val="20"/>
                <w:szCs w:val="20"/>
              </w:rPr>
              <w:t xml:space="preserve">-supported </w:t>
            </w:r>
            <w:r w:rsidRPr="004F4D94">
              <w:rPr>
                <w:rFonts w:cstheme="minorHAnsi"/>
                <w:sz w:val="20"/>
                <w:szCs w:val="20"/>
              </w:rPr>
              <w:t>districts (</w:t>
            </w:r>
            <w:proofErr w:type="spellStart"/>
            <w:r w:rsidRPr="004F4D94">
              <w:rPr>
                <w:rFonts w:cstheme="minorHAnsi"/>
                <w:sz w:val="20"/>
                <w:szCs w:val="20"/>
              </w:rPr>
              <w:t>Bangkalan</w:t>
            </w:r>
            <w:proofErr w:type="spellEnd"/>
            <w:r w:rsidRPr="004F4D94">
              <w:rPr>
                <w:rFonts w:cstheme="minorHAnsi"/>
                <w:sz w:val="20"/>
                <w:szCs w:val="20"/>
              </w:rPr>
              <w:t xml:space="preserve">, </w:t>
            </w:r>
            <w:proofErr w:type="spellStart"/>
            <w:r w:rsidRPr="004F4D94">
              <w:rPr>
                <w:rFonts w:cstheme="minorHAnsi"/>
                <w:sz w:val="20"/>
                <w:szCs w:val="20"/>
              </w:rPr>
              <w:t>Sampang</w:t>
            </w:r>
            <w:proofErr w:type="spellEnd"/>
            <w:r w:rsidRPr="004F4D94">
              <w:rPr>
                <w:rFonts w:cstheme="minorHAnsi"/>
                <w:sz w:val="20"/>
                <w:szCs w:val="20"/>
              </w:rPr>
              <w:t xml:space="preserve">, </w:t>
            </w:r>
            <w:proofErr w:type="spellStart"/>
            <w:r w:rsidRPr="004F4D94">
              <w:rPr>
                <w:rFonts w:cstheme="minorHAnsi"/>
                <w:sz w:val="20"/>
                <w:szCs w:val="20"/>
              </w:rPr>
              <w:t>Bodowoso</w:t>
            </w:r>
            <w:proofErr w:type="spellEnd"/>
            <w:r w:rsidRPr="004F4D94">
              <w:rPr>
                <w:rFonts w:cstheme="minorHAnsi"/>
                <w:sz w:val="20"/>
                <w:szCs w:val="20"/>
              </w:rPr>
              <w:t xml:space="preserve">, </w:t>
            </w:r>
            <w:proofErr w:type="spellStart"/>
            <w:r w:rsidRPr="004F4D94">
              <w:rPr>
                <w:rFonts w:cstheme="minorHAnsi"/>
                <w:sz w:val="20"/>
                <w:szCs w:val="20"/>
              </w:rPr>
              <w:t>Ngawi</w:t>
            </w:r>
            <w:proofErr w:type="spellEnd"/>
            <w:r w:rsidRPr="004F4D94">
              <w:rPr>
                <w:rFonts w:cstheme="minorHAnsi"/>
                <w:sz w:val="20"/>
                <w:szCs w:val="20"/>
              </w:rPr>
              <w:t xml:space="preserve">, </w:t>
            </w:r>
            <w:proofErr w:type="spellStart"/>
            <w:r w:rsidRPr="004F4D94">
              <w:rPr>
                <w:rFonts w:cstheme="minorHAnsi"/>
                <w:sz w:val="20"/>
                <w:szCs w:val="20"/>
              </w:rPr>
              <w:t>Ponorogo</w:t>
            </w:r>
            <w:proofErr w:type="spellEnd"/>
            <w:r w:rsidRPr="004F4D94">
              <w:rPr>
                <w:rFonts w:cstheme="minorHAnsi"/>
                <w:sz w:val="20"/>
                <w:szCs w:val="20"/>
              </w:rPr>
              <w:t xml:space="preserve">, </w:t>
            </w:r>
            <w:proofErr w:type="spellStart"/>
            <w:r w:rsidRPr="004F4D94">
              <w:rPr>
                <w:rFonts w:cstheme="minorHAnsi"/>
                <w:sz w:val="20"/>
                <w:szCs w:val="20"/>
              </w:rPr>
              <w:t>Pacitan</w:t>
            </w:r>
            <w:proofErr w:type="spellEnd"/>
            <w:r w:rsidRPr="004F4D94">
              <w:rPr>
                <w:rFonts w:cstheme="minorHAnsi"/>
                <w:sz w:val="20"/>
                <w:szCs w:val="20"/>
              </w:rPr>
              <w:t xml:space="preserve">, </w:t>
            </w:r>
            <w:proofErr w:type="spellStart"/>
            <w:r w:rsidRPr="004F4D94">
              <w:rPr>
                <w:rFonts w:cstheme="minorHAnsi"/>
                <w:sz w:val="20"/>
                <w:szCs w:val="20"/>
              </w:rPr>
              <w:t>Jember</w:t>
            </w:r>
            <w:proofErr w:type="spellEnd"/>
            <w:r w:rsidRPr="004F4D94">
              <w:rPr>
                <w:rFonts w:cstheme="minorHAnsi"/>
                <w:sz w:val="20"/>
                <w:szCs w:val="20"/>
              </w:rPr>
              <w:t xml:space="preserve"> and </w:t>
            </w:r>
            <w:proofErr w:type="spellStart"/>
            <w:r w:rsidRPr="004F4D94">
              <w:rPr>
                <w:rFonts w:cstheme="minorHAnsi"/>
                <w:sz w:val="20"/>
                <w:szCs w:val="20"/>
              </w:rPr>
              <w:t>Banyuwangi</w:t>
            </w:r>
            <w:proofErr w:type="spellEnd"/>
            <w:r w:rsidRPr="004F4D94">
              <w:rPr>
                <w:rFonts w:cstheme="minorHAnsi"/>
                <w:sz w:val="20"/>
                <w:szCs w:val="20"/>
              </w:rPr>
              <w:t>)</w:t>
            </w:r>
            <w:r w:rsidRPr="004F4D94">
              <w:rPr>
                <w:rStyle w:val="fontstyle21"/>
                <w:rFonts w:asciiTheme="minorHAnsi" w:hAnsiTheme="minorHAnsi" w:cstheme="minorHAnsi"/>
              </w:rPr>
              <w:t xml:space="preserve"> </w:t>
            </w:r>
            <w:r w:rsidRPr="004F4D94">
              <w:rPr>
                <w:rFonts w:cstheme="minorHAnsi"/>
                <w:sz w:val="20"/>
                <w:szCs w:val="20"/>
              </w:rPr>
              <w:t xml:space="preserve">and </w:t>
            </w:r>
            <w:r>
              <w:rPr>
                <w:rFonts w:cstheme="minorHAnsi"/>
                <w:sz w:val="20"/>
                <w:szCs w:val="20"/>
              </w:rPr>
              <w:t>two</w:t>
            </w:r>
            <w:r w:rsidRPr="004F4D94">
              <w:rPr>
                <w:rFonts w:cstheme="minorHAnsi"/>
                <w:sz w:val="20"/>
                <w:szCs w:val="20"/>
              </w:rPr>
              <w:t xml:space="preserve"> </w:t>
            </w:r>
            <w:r>
              <w:rPr>
                <w:rFonts w:cstheme="minorHAnsi"/>
                <w:sz w:val="20"/>
                <w:szCs w:val="20"/>
              </w:rPr>
              <w:t xml:space="preserve">other </w:t>
            </w:r>
            <w:r w:rsidRPr="004F4D94">
              <w:rPr>
                <w:rFonts w:cstheme="minorHAnsi"/>
                <w:sz w:val="20"/>
                <w:szCs w:val="20"/>
              </w:rPr>
              <w:t>districts (</w:t>
            </w:r>
            <w:proofErr w:type="spellStart"/>
            <w:r w:rsidRPr="004F4D94">
              <w:rPr>
                <w:rFonts w:cstheme="minorHAnsi"/>
                <w:sz w:val="20"/>
                <w:szCs w:val="20"/>
              </w:rPr>
              <w:t>Pasuruan</w:t>
            </w:r>
            <w:proofErr w:type="spellEnd"/>
            <w:r w:rsidRPr="004F4D94">
              <w:rPr>
                <w:rFonts w:cstheme="minorHAnsi"/>
                <w:sz w:val="20"/>
                <w:szCs w:val="20"/>
              </w:rPr>
              <w:t xml:space="preserve"> and </w:t>
            </w:r>
            <w:proofErr w:type="spellStart"/>
            <w:r w:rsidRPr="004F4D94">
              <w:rPr>
                <w:rFonts w:cstheme="minorHAnsi"/>
                <w:sz w:val="20"/>
                <w:szCs w:val="20"/>
              </w:rPr>
              <w:t>Tulungagung</w:t>
            </w:r>
            <w:proofErr w:type="spellEnd"/>
            <w:r w:rsidRPr="004F4D94">
              <w:rPr>
                <w:rFonts w:cstheme="minorHAnsi"/>
                <w:sz w:val="20"/>
                <w:szCs w:val="20"/>
              </w:rPr>
              <w:t>)</w:t>
            </w:r>
            <w:r>
              <w:rPr>
                <w:rFonts w:cstheme="minorHAnsi"/>
                <w:sz w:val="20"/>
                <w:szCs w:val="20"/>
              </w:rPr>
              <w:t xml:space="preserve"> conducted advocacy events</w:t>
            </w:r>
            <w:r>
              <w:rPr>
                <w:rFonts w:cstheme="minorHAnsi"/>
                <w:sz w:val="20"/>
                <w:szCs w:val="20"/>
              </w:rPr>
              <w:br/>
            </w:r>
          </w:p>
          <w:p w14:paraId="2ABE5B6F" w14:textId="77777777" w:rsidR="008D74E7" w:rsidRPr="004F4D94" w:rsidRDefault="008D74E7" w:rsidP="008D74E7">
            <w:pPr>
              <w:numPr>
                <w:ilvl w:val="0"/>
                <w:numId w:val="19"/>
              </w:numPr>
              <w:jc w:val="both"/>
              <w:rPr>
                <w:rStyle w:val="fontstyle21"/>
                <w:rFonts w:asciiTheme="minorHAnsi" w:hAnsiTheme="minorHAnsi" w:cstheme="minorHAnsi"/>
              </w:rPr>
            </w:pPr>
            <w:r w:rsidRPr="004F4D94">
              <w:rPr>
                <w:rStyle w:val="fontstyle21"/>
                <w:rFonts w:asciiTheme="minorHAnsi" w:hAnsiTheme="minorHAnsi" w:cstheme="minorHAnsi"/>
              </w:rPr>
              <w:t>In E</w:t>
            </w:r>
            <w:r>
              <w:rPr>
                <w:rStyle w:val="fontstyle21"/>
                <w:rFonts w:asciiTheme="minorHAnsi" w:hAnsiTheme="minorHAnsi" w:cstheme="minorHAnsi"/>
              </w:rPr>
              <w:t>NT</w:t>
            </w:r>
            <w:r w:rsidRPr="004F4D94">
              <w:rPr>
                <w:rStyle w:val="fontstyle21"/>
                <w:rFonts w:asciiTheme="minorHAnsi" w:hAnsiTheme="minorHAnsi" w:cstheme="minorHAnsi"/>
              </w:rPr>
              <w:t xml:space="preserve">, </w:t>
            </w:r>
            <w:r>
              <w:rPr>
                <w:rStyle w:val="fontstyle21"/>
                <w:rFonts w:asciiTheme="minorHAnsi" w:hAnsiTheme="minorHAnsi" w:cstheme="minorHAnsi"/>
              </w:rPr>
              <w:t>nine</w:t>
            </w:r>
            <w:r w:rsidRPr="004F4D94">
              <w:rPr>
                <w:rStyle w:val="fontstyle21"/>
                <w:rFonts w:asciiTheme="minorHAnsi" w:hAnsiTheme="minorHAnsi" w:cstheme="minorHAnsi"/>
              </w:rPr>
              <w:t xml:space="preserve"> NI</w:t>
            </w:r>
            <w:r>
              <w:rPr>
                <w:rStyle w:val="fontstyle21"/>
                <w:rFonts w:asciiTheme="minorHAnsi" w:hAnsiTheme="minorHAnsi" w:cstheme="minorHAnsi"/>
              </w:rPr>
              <w:t>-supported</w:t>
            </w:r>
            <w:r w:rsidRPr="004F4D94">
              <w:rPr>
                <w:rStyle w:val="fontstyle21"/>
                <w:rFonts w:asciiTheme="minorHAnsi" w:hAnsiTheme="minorHAnsi" w:cstheme="minorHAnsi"/>
              </w:rPr>
              <w:t xml:space="preserve"> districts (Kota </w:t>
            </w:r>
            <w:proofErr w:type="spellStart"/>
            <w:r w:rsidRPr="004F4D94">
              <w:rPr>
                <w:rStyle w:val="fontstyle21"/>
                <w:rFonts w:asciiTheme="minorHAnsi" w:hAnsiTheme="minorHAnsi" w:cstheme="minorHAnsi"/>
              </w:rPr>
              <w:t>Kupang</w:t>
            </w:r>
            <w:proofErr w:type="spellEnd"/>
            <w:r w:rsidRPr="004F4D94">
              <w:rPr>
                <w:rStyle w:val="fontstyle21"/>
                <w:rFonts w:asciiTheme="minorHAnsi" w:hAnsiTheme="minorHAnsi" w:cstheme="minorHAnsi"/>
              </w:rPr>
              <w:t xml:space="preserve">, </w:t>
            </w:r>
            <w:proofErr w:type="spellStart"/>
            <w:r w:rsidRPr="004F4D94">
              <w:rPr>
                <w:rStyle w:val="fontstyle21"/>
                <w:rFonts w:asciiTheme="minorHAnsi" w:hAnsiTheme="minorHAnsi" w:cstheme="minorHAnsi"/>
              </w:rPr>
              <w:t>Nagekeo</w:t>
            </w:r>
            <w:proofErr w:type="spellEnd"/>
            <w:r w:rsidRPr="004F4D94">
              <w:rPr>
                <w:rStyle w:val="fontstyle21"/>
                <w:rFonts w:asciiTheme="minorHAnsi" w:hAnsiTheme="minorHAnsi" w:cstheme="minorHAnsi"/>
              </w:rPr>
              <w:t xml:space="preserve">, </w:t>
            </w:r>
            <w:proofErr w:type="spellStart"/>
            <w:r w:rsidRPr="004F4D94">
              <w:rPr>
                <w:rStyle w:val="fontstyle21"/>
                <w:rFonts w:asciiTheme="minorHAnsi" w:hAnsiTheme="minorHAnsi" w:cstheme="minorHAnsi"/>
              </w:rPr>
              <w:t>Manggarai</w:t>
            </w:r>
            <w:proofErr w:type="spellEnd"/>
            <w:r w:rsidRPr="004F4D94">
              <w:rPr>
                <w:rStyle w:val="fontstyle21"/>
                <w:rFonts w:asciiTheme="minorHAnsi" w:hAnsiTheme="minorHAnsi" w:cstheme="minorHAnsi"/>
              </w:rPr>
              <w:t xml:space="preserve"> Barat, </w:t>
            </w:r>
            <w:proofErr w:type="spellStart"/>
            <w:r w:rsidRPr="004F4D94">
              <w:rPr>
                <w:rStyle w:val="fontstyle21"/>
                <w:rFonts w:asciiTheme="minorHAnsi" w:hAnsiTheme="minorHAnsi" w:cstheme="minorHAnsi"/>
              </w:rPr>
              <w:t>Ngada</w:t>
            </w:r>
            <w:proofErr w:type="spellEnd"/>
            <w:r w:rsidRPr="004F4D94">
              <w:rPr>
                <w:rStyle w:val="fontstyle21"/>
                <w:rFonts w:asciiTheme="minorHAnsi" w:hAnsiTheme="minorHAnsi" w:cstheme="minorHAnsi"/>
              </w:rPr>
              <w:t xml:space="preserve">, Ende, Sabu </w:t>
            </w:r>
            <w:proofErr w:type="spellStart"/>
            <w:r w:rsidRPr="004F4D94">
              <w:rPr>
                <w:rStyle w:val="fontstyle21"/>
                <w:rFonts w:asciiTheme="minorHAnsi" w:hAnsiTheme="minorHAnsi" w:cstheme="minorHAnsi"/>
              </w:rPr>
              <w:t>Raijua</w:t>
            </w:r>
            <w:proofErr w:type="spellEnd"/>
            <w:r w:rsidRPr="004F4D94">
              <w:rPr>
                <w:rStyle w:val="fontstyle21"/>
                <w:rFonts w:asciiTheme="minorHAnsi" w:hAnsiTheme="minorHAnsi" w:cstheme="minorHAnsi"/>
              </w:rPr>
              <w:t xml:space="preserve">, </w:t>
            </w:r>
            <w:proofErr w:type="spellStart"/>
            <w:r w:rsidRPr="004F4D94">
              <w:rPr>
                <w:rStyle w:val="fontstyle21"/>
                <w:rFonts w:asciiTheme="minorHAnsi" w:hAnsiTheme="minorHAnsi" w:cstheme="minorHAnsi"/>
              </w:rPr>
              <w:t>Malaka</w:t>
            </w:r>
            <w:proofErr w:type="spellEnd"/>
            <w:r w:rsidRPr="004F4D94">
              <w:rPr>
                <w:rStyle w:val="fontstyle21"/>
                <w:rFonts w:asciiTheme="minorHAnsi" w:hAnsiTheme="minorHAnsi" w:cstheme="minorHAnsi"/>
              </w:rPr>
              <w:t xml:space="preserve">, </w:t>
            </w:r>
            <w:proofErr w:type="spellStart"/>
            <w:r w:rsidRPr="004F4D94">
              <w:rPr>
                <w:rStyle w:val="fontstyle21"/>
                <w:rFonts w:asciiTheme="minorHAnsi" w:hAnsiTheme="minorHAnsi" w:cstheme="minorHAnsi"/>
              </w:rPr>
              <w:t>Alor</w:t>
            </w:r>
            <w:proofErr w:type="spellEnd"/>
            <w:r w:rsidRPr="004F4D94">
              <w:rPr>
                <w:rStyle w:val="fontstyle21"/>
                <w:rFonts w:asciiTheme="minorHAnsi" w:hAnsiTheme="minorHAnsi" w:cstheme="minorHAnsi"/>
              </w:rPr>
              <w:t xml:space="preserve">, and Sumba Barat </w:t>
            </w:r>
            <w:proofErr w:type="spellStart"/>
            <w:r w:rsidRPr="004F4D94">
              <w:rPr>
                <w:rStyle w:val="fontstyle21"/>
                <w:rFonts w:asciiTheme="minorHAnsi" w:hAnsiTheme="minorHAnsi" w:cstheme="minorHAnsi"/>
              </w:rPr>
              <w:t>Daya</w:t>
            </w:r>
            <w:proofErr w:type="spellEnd"/>
            <w:r w:rsidRPr="004F4D94">
              <w:rPr>
                <w:rStyle w:val="fontstyle21"/>
                <w:rFonts w:asciiTheme="minorHAnsi" w:hAnsiTheme="minorHAnsi" w:cstheme="minorHAnsi"/>
              </w:rPr>
              <w:t>)</w:t>
            </w:r>
            <w:r>
              <w:rPr>
                <w:rStyle w:val="fontstyle21"/>
                <w:rFonts w:asciiTheme="minorHAnsi" w:hAnsiTheme="minorHAnsi" w:cstheme="minorHAnsi"/>
              </w:rPr>
              <w:t xml:space="preserve"> </w:t>
            </w:r>
            <w:r>
              <w:rPr>
                <w:rFonts w:cstheme="minorHAnsi"/>
                <w:sz w:val="20"/>
                <w:szCs w:val="20"/>
              </w:rPr>
              <w:t>conducted advocacy events</w:t>
            </w:r>
          </w:p>
          <w:p w14:paraId="48492E51" w14:textId="77777777" w:rsidR="00227FAB" w:rsidRDefault="00227FAB" w:rsidP="008D74E7">
            <w:pPr>
              <w:jc w:val="both"/>
              <w:rPr>
                <w:rFonts w:cstheme="minorHAnsi"/>
                <w:b/>
                <w:bCs/>
                <w:sz w:val="20"/>
                <w:szCs w:val="20"/>
              </w:rPr>
            </w:pPr>
          </w:p>
        </w:tc>
      </w:tr>
    </w:tbl>
    <w:p w14:paraId="73D8A9F2" w14:textId="77777777" w:rsidR="006672D4" w:rsidRPr="004F4D94" w:rsidRDefault="006672D4" w:rsidP="00C9680E">
      <w:pPr>
        <w:pStyle w:val="NormalWeb"/>
        <w:spacing w:before="0" w:beforeAutospacing="0" w:after="0" w:afterAutospacing="0"/>
        <w:jc w:val="both"/>
        <w:rPr>
          <w:rFonts w:asciiTheme="minorHAnsi" w:hAnsiTheme="minorHAnsi" w:cstheme="minorHAnsi"/>
          <w:sz w:val="20"/>
          <w:szCs w:val="20"/>
        </w:rPr>
      </w:pPr>
    </w:p>
    <w:p w14:paraId="59FC9B2E" w14:textId="7B98E7DD" w:rsidR="006672D4" w:rsidRPr="00FB1EBA" w:rsidRDefault="006672D4" w:rsidP="00FB1EBA">
      <w:pPr>
        <w:pStyle w:val="NormalWeb"/>
        <w:numPr>
          <w:ilvl w:val="0"/>
          <w:numId w:val="16"/>
        </w:numPr>
        <w:spacing w:before="0" w:beforeAutospacing="0" w:after="0" w:afterAutospacing="0"/>
        <w:ind w:left="714" w:hanging="357"/>
        <w:jc w:val="both"/>
        <w:rPr>
          <w:rStyle w:val="fontstyle21"/>
          <w:rFonts w:asciiTheme="minorHAnsi" w:hAnsiTheme="minorHAnsi" w:cstheme="minorHAnsi"/>
          <w:color w:val="auto"/>
          <w:lang w:val="en-IN" w:eastAsia="en-IN"/>
        </w:rPr>
      </w:pPr>
      <w:r w:rsidRPr="004F4D94">
        <w:rPr>
          <w:rFonts w:asciiTheme="minorHAnsi" w:hAnsiTheme="minorHAnsi" w:cstheme="minorHAnsi"/>
          <w:sz w:val="20"/>
          <w:szCs w:val="20"/>
        </w:rPr>
        <w:t xml:space="preserve">Socialization </w:t>
      </w:r>
      <w:r w:rsidR="007800D5">
        <w:rPr>
          <w:rFonts w:asciiTheme="minorHAnsi" w:hAnsiTheme="minorHAnsi" w:cstheme="minorHAnsi"/>
          <w:sz w:val="20"/>
          <w:szCs w:val="20"/>
        </w:rPr>
        <w:t>meetings were organized in seven</w:t>
      </w:r>
      <w:r w:rsidR="007800D5" w:rsidRPr="004F4D94">
        <w:rPr>
          <w:rFonts w:asciiTheme="minorHAnsi" w:hAnsiTheme="minorHAnsi" w:cstheme="minorHAnsi"/>
          <w:sz w:val="20"/>
          <w:szCs w:val="20"/>
        </w:rPr>
        <w:t xml:space="preserve"> </w:t>
      </w:r>
      <w:r w:rsidRPr="004F4D94">
        <w:rPr>
          <w:rFonts w:asciiTheme="minorHAnsi" w:hAnsiTheme="minorHAnsi" w:cstheme="minorHAnsi"/>
          <w:sz w:val="20"/>
          <w:szCs w:val="20"/>
        </w:rPr>
        <w:t>NI</w:t>
      </w:r>
      <w:r w:rsidR="007800D5">
        <w:rPr>
          <w:rFonts w:asciiTheme="minorHAnsi" w:hAnsiTheme="minorHAnsi" w:cstheme="minorHAnsi"/>
          <w:sz w:val="20"/>
          <w:szCs w:val="20"/>
        </w:rPr>
        <w:t xml:space="preserve">-supported </w:t>
      </w:r>
      <w:r w:rsidRPr="004F4D94">
        <w:rPr>
          <w:rFonts w:asciiTheme="minorHAnsi" w:hAnsiTheme="minorHAnsi" w:cstheme="minorHAnsi"/>
          <w:sz w:val="20"/>
          <w:szCs w:val="20"/>
        </w:rPr>
        <w:t>districts</w:t>
      </w:r>
      <w:r w:rsidR="007800D5">
        <w:rPr>
          <w:rFonts w:asciiTheme="minorHAnsi" w:hAnsiTheme="minorHAnsi" w:cstheme="minorHAnsi"/>
          <w:sz w:val="20"/>
          <w:szCs w:val="20"/>
        </w:rPr>
        <w:t>,</w:t>
      </w:r>
      <w:r w:rsidRPr="004F4D94">
        <w:rPr>
          <w:rFonts w:asciiTheme="minorHAnsi" w:hAnsiTheme="minorHAnsi" w:cstheme="minorHAnsi"/>
          <w:sz w:val="20"/>
          <w:szCs w:val="20"/>
        </w:rPr>
        <w:t xml:space="preserve"> using their own budget to introduce </w:t>
      </w:r>
      <w:r w:rsidRPr="004F4D94">
        <w:rPr>
          <w:rFonts w:asciiTheme="minorHAnsi" w:hAnsiTheme="minorHAnsi" w:cstheme="minorHAnsi"/>
          <w:sz w:val="20"/>
          <w:szCs w:val="20"/>
          <w:lang w:val="en-IN" w:eastAsia="en-IN"/>
        </w:rPr>
        <w:t xml:space="preserve">the </w:t>
      </w:r>
      <w:r w:rsidR="007800D5">
        <w:rPr>
          <w:rFonts w:asciiTheme="minorHAnsi" w:hAnsiTheme="minorHAnsi" w:cstheme="minorHAnsi"/>
          <w:sz w:val="20"/>
          <w:szCs w:val="20"/>
          <w:lang w:val="en-IN" w:eastAsia="en-IN"/>
        </w:rPr>
        <w:t xml:space="preserve">WIFAS </w:t>
      </w:r>
      <w:r w:rsidRPr="004F4D94">
        <w:rPr>
          <w:rFonts w:asciiTheme="minorHAnsi" w:hAnsiTheme="minorHAnsi" w:cstheme="minorHAnsi"/>
          <w:sz w:val="20"/>
          <w:szCs w:val="20"/>
          <w:lang w:val="en-IN" w:eastAsia="en-IN"/>
        </w:rPr>
        <w:t xml:space="preserve">program </w:t>
      </w:r>
      <w:r w:rsidR="007800D5">
        <w:rPr>
          <w:rFonts w:asciiTheme="minorHAnsi" w:hAnsiTheme="minorHAnsi" w:cstheme="minorHAnsi"/>
          <w:sz w:val="20"/>
          <w:szCs w:val="20"/>
          <w:lang w:val="en-IN" w:eastAsia="en-IN"/>
        </w:rPr>
        <w:t xml:space="preserve">among the </w:t>
      </w:r>
      <w:r w:rsidRPr="004F4D94">
        <w:rPr>
          <w:rFonts w:asciiTheme="minorHAnsi" w:hAnsiTheme="minorHAnsi" w:cstheme="minorHAnsi"/>
          <w:sz w:val="20"/>
          <w:szCs w:val="20"/>
          <w:lang w:val="en-IN" w:eastAsia="en-IN"/>
        </w:rPr>
        <w:t xml:space="preserve">key stakeholders at province, </w:t>
      </w:r>
      <w:proofErr w:type="gramStart"/>
      <w:r w:rsidRPr="004F4D94">
        <w:rPr>
          <w:rFonts w:asciiTheme="minorHAnsi" w:hAnsiTheme="minorHAnsi" w:cstheme="minorHAnsi"/>
          <w:sz w:val="20"/>
          <w:szCs w:val="20"/>
          <w:lang w:val="en-IN" w:eastAsia="en-IN"/>
        </w:rPr>
        <w:t>district</w:t>
      </w:r>
      <w:proofErr w:type="gramEnd"/>
      <w:r w:rsidRPr="004F4D94">
        <w:rPr>
          <w:rFonts w:asciiTheme="minorHAnsi" w:hAnsiTheme="minorHAnsi" w:cstheme="minorHAnsi"/>
          <w:sz w:val="20"/>
          <w:szCs w:val="20"/>
          <w:lang w:val="en-IN" w:eastAsia="en-IN"/>
        </w:rPr>
        <w:t xml:space="preserve"> and school level</w:t>
      </w:r>
      <w:r w:rsidR="00E51044">
        <w:rPr>
          <w:rFonts w:asciiTheme="minorHAnsi" w:hAnsiTheme="minorHAnsi" w:cstheme="minorHAnsi"/>
          <w:sz w:val="20"/>
          <w:szCs w:val="20"/>
          <w:lang w:val="en-IN" w:eastAsia="en-IN"/>
        </w:rPr>
        <w:t>s</w:t>
      </w:r>
      <w:r w:rsidRPr="004F4D94">
        <w:rPr>
          <w:rFonts w:asciiTheme="minorHAnsi" w:hAnsiTheme="minorHAnsi" w:cstheme="minorHAnsi"/>
          <w:sz w:val="20"/>
          <w:szCs w:val="20"/>
          <w:lang w:val="en-IN" w:eastAsia="en-IN"/>
        </w:rPr>
        <w:t xml:space="preserve"> (includ</w:t>
      </w:r>
      <w:r w:rsidR="007800D5">
        <w:rPr>
          <w:rFonts w:asciiTheme="minorHAnsi" w:hAnsiTheme="minorHAnsi" w:cstheme="minorHAnsi"/>
          <w:sz w:val="20"/>
          <w:szCs w:val="20"/>
          <w:lang w:val="en-IN" w:eastAsia="en-IN"/>
        </w:rPr>
        <w:t>ing</w:t>
      </w:r>
      <w:r w:rsidRPr="004F4D94">
        <w:rPr>
          <w:rFonts w:asciiTheme="minorHAnsi" w:hAnsiTheme="minorHAnsi" w:cstheme="minorHAnsi"/>
          <w:sz w:val="20"/>
          <w:szCs w:val="20"/>
          <w:lang w:val="en-IN" w:eastAsia="en-IN"/>
        </w:rPr>
        <w:t xml:space="preserve"> teachers and </w:t>
      </w:r>
      <w:r w:rsidRPr="00FB1EBA">
        <w:rPr>
          <w:rFonts w:asciiTheme="minorHAnsi" w:hAnsiTheme="minorHAnsi" w:cstheme="minorHAnsi"/>
          <w:sz w:val="20"/>
          <w:szCs w:val="20"/>
          <w:lang w:val="en-IN" w:eastAsia="en-IN"/>
        </w:rPr>
        <w:t xml:space="preserve">adolescents) to increase their knowledge on </w:t>
      </w:r>
      <w:r w:rsidR="007800D5" w:rsidRPr="00FB1EBA">
        <w:rPr>
          <w:rFonts w:asciiTheme="minorHAnsi" w:hAnsiTheme="minorHAnsi" w:cstheme="minorHAnsi"/>
          <w:sz w:val="20"/>
          <w:szCs w:val="20"/>
          <w:lang w:val="en-IN" w:eastAsia="en-IN"/>
        </w:rPr>
        <w:t>a</w:t>
      </w:r>
      <w:r w:rsidRPr="00FB1EBA">
        <w:rPr>
          <w:rFonts w:asciiTheme="minorHAnsi" w:hAnsiTheme="minorHAnsi" w:cstheme="minorHAnsi"/>
          <w:sz w:val="20"/>
          <w:szCs w:val="20"/>
          <w:lang w:val="en-IN" w:eastAsia="en-IN"/>
        </w:rPr>
        <w:t xml:space="preserve">naemia </w:t>
      </w:r>
      <w:r w:rsidR="007800D5" w:rsidRPr="00FB1EBA">
        <w:rPr>
          <w:rFonts w:asciiTheme="minorHAnsi" w:hAnsiTheme="minorHAnsi" w:cstheme="minorHAnsi"/>
          <w:sz w:val="20"/>
          <w:szCs w:val="20"/>
          <w:lang w:val="en-IN" w:eastAsia="en-IN"/>
        </w:rPr>
        <w:t>p</w:t>
      </w:r>
      <w:r w:rsidRPr="00FB1EBA">
        <w:rPr>
          <w:rFonts w:asciiTheme="minorHAnsi" w:hAnsiTheme="minorHAnsi" w:cstheme="minorHAnsi"/>
          <w:sz w:val="20"/>
          <w:szCs w:val="20"/>
          <w:lang w:val="en-IN" w:eastAsia="en-IN"/>
        </w:rPr>
        <w:t>revention and WIFA</w:t>
      </w:r>
      <w:r w:rsidR="007800D5" w:rsidRPr="00FB1EBA">
        <w:rPr>
          <w:rFonts w:asciiTheme="minorHAnsi" w:hAnsiTheme="minorHAnsi" w:cstheme="minorHAnsi"/>
          <w:sz w:val="20"/>
          <w:szCs w:val="20"/>
          <w:lang w:val="en-IN" w:eastAsia="en-IN"/>
        </w:rPr>
        <w:t>S,</w:t>
      </w:r>
      <w:r w:rsidRPr="00FB1EBA">
        <w:rPr>
          <w:rFonts w:asciiTheme="minorHAnsi" w:hAnsiTheme="minorHAnsi" w:cstheme="minorHAnsi"/>
          <w:sz w:val="20"/>
          <w:szCs w:val="20"/>
          <w:lang w:val="en-IN" w:eastAsia="en-IN"/>
        </w:rPr>
        <w:t xml:space="preserve"> and encourage them to implement </w:t>
      </w:r>
      <w:r w:rsidR="007800D5" w:rsidRPr="00FB1EBA">
        <w:rPr>
          <w:rFonts w:asciiTheme="minorHAnsi" w:hAnsiTheme="minorHAnsi" w:cstheme="minorHAnsi"/>
          <w:sz w:val="20"/>
          <w:szCs w:val="20"/>
          <w:lang w:val="en-IN" w:eastAsia="en-IN"/>
        </w:rPr>
        <w:t xml:space="preserve">the </w:t>
      </w:r>
      <w:r w:rsidRPr="00FB1EBA">
        <w:rPr>
          <w:rFonts w:asciiTheme="minorHAnsi" w:hAnsiTheme="minorHAnsi" w:cstheme="minorHAnsi"/>
          <w:sz w:val="20"/>
          <w:szCs w:val="20"/>
          <w:lang w:val="en-IN" w:eastAsia="en-IN"/>
        </w:rPr>
        <w:t xml:space="preserve">program regularly. </w:t>
      </w:r>
      <w:r w:rsidRPr="00FB1EBA">
        <w:rPr>
          <w:rFonts w:asciiTheme="minorHAnsi" w:hAnsiTheme="minorHAnsi" w:cstheme="minorHAnsi"/>
          <w:sz w:val="20"/>
          <w:szCs w:val="20"/>
        </w:rPr>
        <w:t xml:space="preserve">Some of these meetings were also budgeted </w:t>
      </w:r>
      <w:r w:rsidR="007800D5" w:rsidRPr="00FB1EBA">
        <w:rPr>
          <w:rStyle w:val="fontstyle21"/>
          <w:rFonts w:asciiTheme="minorHAnsi" w:hAnsiTheme="minorHAnsi" w:cstheme="minorHAnsi"/>
        </w:rPr>
        <w:t>through funds from e</w:t>
      </w:r>
      <w:r w:rsidRPr="00FB1EBA">
        <w:rPr>
          <w:rStyle w:val="fontstyle21"/>
          <w:rFonts w:asciiTheme="minorHAnsi" w:hAnsiTheme="minorHAnsi" w:cstheme="minorHAnsi"/>
        </w:rPr>
        <w:t xml:space="preserve">ducation and </w:t>
      </w:r>
      <w:r w:rsidR="007800D5" w:rsidRPr="00FB1EBA">
        <w:rPr>
          <w:rStyle w:val="fontstyle21"/>
          <w:rFonts w:asciiTheme="minorHAnsi" w:hAnsiTheme="minorHAnsi" w:cstheme="minorHAnsi"/>
        </w:rPr>
        <w:t>h</w:t>
      </w:r>
      <w:r w:rsidRPr="00FB1EBA">
        <w:rPr>
          <w:rStyle w:val="fontstyle21"/>
          <w:rFonts w:asciiTheme="minorHAnsi" w:hAnsiTheme="minorHAnsi" w:cstheme="minorHAnsi"/>
        </w:rPr>
        <w:t xml:space="preserve">ealth </w:t>
      </w:r>
      <w:r w:rsidR="007800D5" w:rsidRPr="00FB1EBA">
        <w:rPr>
          <w:rStyle w:val="fontstyle21"/>
          <w:rFonts w:asciiTheme="minorHAnsi" w:hAnsiTheme="minorHAnsi" w:cstheme="minorHAnsi"/>
        </w:rPr>
        <w:t>o</w:t>
      </w:r>
      <w:r w:rsidRPr="00FB1EBA">
        <w:rPr>
          <w:rStyle w:val="fontstyle21"/>
          <w:rFonts w:asciiTheme="minorHAnsi" w:hAnsiTheme="minorHAnsi" w:cstheme="minorHAnsi"/>
        </w:rPr>
        <w:t>ffice</w:t>
      </w:r>
      <w:r w:rsidR="007800D5" w:rsidRPr="00FB1EBA">
        <w:rPr>
          <w:rStyle w:val="fontstyle21"/>
          <w:rFonts w:asciiTheme="minorHAnsi" w:hAnsiTheme="minorHAnsi" w:cstheme="minorHAnsi"/>
        </w:rPr>
        <w:t>s</w:t>
      </w:r>
      <w:r w:rsidRPr="00FB1EBA">
        <w:rPr>
          <w:rStyle w:val="fontstyle21"/>
          <w:rFonts w:asciiTheme="minorHAnsi" w:hAnsiTheme="minorHAnsi" w:cstheme="minorHAnsi"/>
        </w:rPr>
        <w:t xml:space="preserve"> and the </w:t>
      </w:r>
      <w:r w:rsidR="007800D5" w:rsidRPr="00FB1EBA">
        <w:rPr>
          <w:rStyle w:val="fontstyle21"/>
          <w:rFonts w:asciiTheme="minorHAnsi" w:hAnsiTheme="minorHAnsi" w:cstheme="minorHAnsi"/>
        </w:rPr>
        <w:t>e</w:t>
      </w:r>
      <w:r w:rsidRPr="00FB1EBA">
        <w:rPr>
          <w:rStyle w:val="fontstyle21"/>
          <w:rFonts w:asciiTheme="minorHAnsi" w:hAnsiTheme="minorHAnsi" w:cstheme="minorHAnsi"/>
        </w:rPr>
        <w:t xml:space="preserve">ducation and </w:t>
      </w:r>
      <w:r w:rsidR="007800D5" w:rsidRPr="00FB1EBA">
        <w:rPr>
          <w:rStyle w:val="fontstyle21"/>
          <w:rFonts w:asciiTheme="minorHAnsi" w:hAnsiTheme="minorHAnsi" w:cstheme="minorHAnsi"/>
        </w:rPr>
        <w:t>s</w:t>
      </w:r>
      <w:r w:rsidRPr="00FB1EBA">
        <w:rPr>
          <w:rStyle w:val="fontstyle21"/>
          <w:rFonts w:asciiTheme="minorHAnsi" w:hAnsiTheme="minorHAnsi" w:cstheme="minorHAnsi"/>
        </w:rPr>
        <w:t xml:space="preserve">ocial </w:t>
      </w:r>
      <w:r w:rsidR="007800D5" w:rsidRPr="00FB1EBA">
        <w:rPr>
          <w:rStyle w:val="fontstyle21"/>
          <w:rFonts w:asciiTheme="minorHAnsi" w:hAnsiTheme="minorHAnsi" w:cstheme="minorHAnsi"/>
        </w:rPr>
        <w:t>w</w:t>
      </w:r>
      <w:r w:rsidRPr="00FB1EBA">
        <w:rPr>
          <w:rStyle w:val="fontstyle21"/>
          <w:rFonts w:asciiTheme="minorHAnsi" w:hAnsiTheme="minorHAnsi" w:cstheme="minorHAnsi"/>
        </w:rPr>
        <w:t>elfare office</w:t>
      </w:r>
      <w:r w:rsidR="007800D5" w:rsidRPr="00FB1EBA">
        <w:rPr>
          <w:rStyle w:val="fontstyle21"/>
          <w:rFonts w:asciiTheme="minorHAnsi" w:hAnsiTheme="minorHAnsi" w:cstheme="minorHAnsi"/>
        </w:rPr>
        <w:t>s,</w:t>
      </w:r>
      <w:r w:rsidRPr="00FB1EBA">
        <w:rPr>
          <w:rStyle w:val="fontstyle21"/>
          <w:rFonts w:asciiTheme="minorHAnsi" w:hAnsiTheme="minorHAnsi" w:cstheme="minorHAnsi"/>
        </w:rPr>
        <w:t xml:space="preserve"> reflecting increased commitment of non-health stakeholders.</w:t>
      </w:r>
    </w:p>
    <w:p w14:paraId="4ADA0DB3" w14:textId="31D7A170" w:rsidR="006672D4" w:rsidRPr="00FB1EBA" w:rsidRDefault="006672D4" w:rsidP="00C9680E">
      <w:pPr>
        <w:numPr>
          <w:ilvl w:val="0"/>
          <w:numId w:val="19"/>
        </w:numPr>
        <w:spacing w:after="0" w:line="240" w:lineRule="auto"/>
        <w:jc w:val="both"/>
        <w:rPr>
          <w:rStyle w:val="fontstyle21"/>
          <w:rFonts w:asciiTheme="minorHAnsi" w:hAnsiTheme="minorHAnsi" w:cstheme="minorHAnsi"/>
        </w:rPr>
      </w:pPr>
      <w:r w:rsidRPr="00FB1EBA">
        <w:rPr>
          <w:rStyle w:val="fontstyle21"/>
          <w:rFonts w:asciiTheme="minorHAnsi" w:hAnsiTheme="minorHAnsi" w:cstheme="minorHAnsi"/>
        </w:rPr>
        <w:t>In E</w:t>
      </w:r>
      <w:r w:rsidR="007800D5" w:rsidRPr="00FB1EBA">
        <w:rPr>
          <w:rStyle w:val="fontstyle21"/>
          <w:rFonts w:asciiTheme="minorHAnsi" w:hAnsiTheme="minorHAnsi" w:cstheme="minorHAnsi"/>
        </w:rPr>
        <w:t>J</w:t>
      </w:r>
      <w:r w:rsidRPr="00FB1EBA">
        <w:rPr>
          <w:rStyle w:val="fontstyle21"/>
          <w:rFonts w:asciiTheme="minorHAnsi" w:hAnsiTheme="minorHAnsi" w:cstheme="minorHAnsi"/>
        </w:rPr>
        <w:t xml:space="preserve">, </w:t>
      </w:r>
      <w:proofErr w:type="spellStart"/>
      <w:r w:rsidRPr="00FB1EBA">
        <w:rPr>
          <w:rStyle w:val="fontstyle21"/>
          <w:rFonts w:asciiTheme="minorHAnsi" w:hAnsiTheme="minorHAnsi" w:cstheme="minorHAnsi"/>
        </w:rPr>
        <w:t>Bondowoso</w:t>
      </w:r>
      <w:proofErr w:type="spellEnd"/>
      <w:r w:rsidRPr="00FB1EBA">
        <w:rPr>
          <w:rStyle w:val="fontstyle21"/>
          <w:rFonts w:asciiTheme="minorHAnsi" w:hAnsiTheme="minorHAnsi" w:cstheme="minorHAnsi"/>
        </w:rPr>
        <w:t xml:space="preserve"> and </w:t>
      </w:r>
      <w:proofErr w:type="spellStart"/>
      <w:r w:rsidRPr="00FB1EBA">
        <w:rPr>
          <w:rStyle w:val="fontstyle21"/>
          <w:rFonts w:asciiTheme="minorHAnsi" w:hAnsiTheme="minorHAnsi" w:cstheme="minorHAnsi"/>
        </w:rPr>
        <w:t>Sampang</w:t>
      </w:r>
      <w:proofErr w:type="spellEnd"/>
      <w:r w:rsidRPr="00FB1EBA">
        <w:rPr>
          <w:rStyle w:val="fontstyle21"/>
          <w:rFonts w:asciiTheme="minorHAnsi" w:hAnsiTheme="minorHAnsi" w:cstheme="minorHAnsi"/>
        </w:rPr>
        <w:t xml:space="preserve"> districts conducted WIFA</w:t>
      </w:r>
      <w:r w:rsidR="007800D5" w:rsidRPr="00FB1EBA">
        <w:rPr>
          <w:rStyle w:val="fontstyle21"/>
          <w:rFonts w:asciiTheme="minorHAnsi" w:hAnsiTheme="minorHAnsi" w:cstheme="minorHAnsi"/>
        </w:rPr>
        <w:t>S</w:t>
      </w:r>
      <w:r w:rsidRPr="00FB1EBA">
        <w:rPr>
          <w:rStyle w:val="fontstyle21"/>
          <w:rFonts w:asciiTheme="minorHAnsi" w:hAnsiTheme="minorHAnsi" w:cstheme="minorHAnsi"/>
        </w:rPr>
        <w:t xml:space="preserve"> celebration as part of </w:t>
      </w:r>
      <w:r w:rsidR="007800D5" w:rsidRPr="00FB1EBA">
        <w:rPr>
          <w:rStyle w:val="fontstyle21"/>
          <w:rFonts w:asciiTheme="minorHAnsi" w:hAnsiTheme="minorHAnsi" w:cstheme="minorHAnsi"/>
        </w:rPr>
        <w:t xml:space="preserve">the </w:t>
      </w:r>
      <w:r w:rsidRPr="00FB1EBA">
        <w:rPr>
          <w:rStyle w:val="fontstyle21"/>
          <w:rFonts w:asciiTheme="minorHAnsi" w:hAnsiTheme="minorHAnsi" w:cstheme="minorHAnsi"/>
        </w:rPr>
        <w:t>government</w:t>
      </w:r>
      <w:r w:rsidR="007800D5" w:rsidRPr="00FB1EBA">
        <w:rPr>
          <w:rStyle w:val="fontstyle21"/>
          <w:rFonts w:asciiTheme="minorHAnsi" w:hAnsiTheme="minorHAnsi" w:cstheme="minorHAnsi"/>
        </w:rPr>
        <w:t>’s</w:t>
      </w:r>
      <w:r w:rsidRPr="00FB1EBA">
        <w:rPr>
          <w:rStyle w:val="fontstyle21"/>
          <w:rFonts w:asciiTheme="minorHAnsi" w:hAnsiTheme="minorHAnsi" w:cstheme="minorHAnsi"/>
        </w:rPr>
        <w:t xml:space="preserve"> effort</w:t>
      </w:r>
      <w:r w:rsidR="007800D5" w:rsidRPr="00FB1EBA">
        <w:rPr>
          <w:rStyle w:val="fontstyle21"/>
          <w:rFonts w:asciiTheme="minorHAnsi" w:hAnsiTheme="minorHAnsi" w:cstheme="minorHAnsi"/>
        </w:rPr>
        <w:t>s</w:t>
      </w:r>
      <w:r w:rsidRPr="00FB1EBA">
        <w:rPr>
          <w:rStyle w:val="fontstyle21"/>
          <w:rFonts w:asciiTheme="minorHAnsi" w:hAnsiTheme="minorHAnsi" w:cstheme="minorHAnsi"/>
        </w:rPr>
        <w:t xml:space="preserve"> to prevent stunting</w:t>
      </w:r>
      <w:r w:rsidR="007800D5" w:rsidRPr="00FB1EBA">
        <w:rPr>
          <w:rStyle w:val="fontstyle21"/>
          <w:rFonts w:asciiTheme="minorHAnsi" w:hAnsiTheme="minorHAnsi" w:cstheme="minorHAnsi"/>
        </w:rPr>
        <w:t xml:space="preserve">. The ceremony was inaugurated </w:t>
      </w:r>
      <w:r w:rsidRPr="00FB1EBA">
        <w:rPr>
          <w:rStyle w:val="fontstyle21"/>
          <w:rFonts w:asciiTheme="minorHAnsi" w:hAnsiTheme="minorHAnsi" w:cstheme="minorHAnsi"/>
        </w:rPr>
        <w:t xml:space="preserve">by </w:t>
      </w:r>
      <w:r w:rsidR="007800D5" w:rsidRPr="00FB1EBA">
        <w:rPr>
          <w:rStyle w:val="fontstyle21"/>
          <w:rFonts w:asciiTheme="minorHAnsi" w:hAnsiTheme="minorHAnsi" w:cstheme="minorHAnsi"/>
        </w:rPr>
        <w:t xml:space="preserve">the </w:t>
      </w:r>
      <w:r w:rsidRPr="00FB1EBA">
        <w:rPr>
          <w:rStyle w:val="fontstyle21"/>
          <w:rFonts w:asciiTheme="minorHAnsi" w:hAnsiTheme="minorHAnsi" w:cstheme="minorHAnsi"/>
        </w:rPr>
        <w:t xml:space="preserve">Head of District and attended by girls from </w:t>
      </w:r>
      <w:r w:rsidR="007800D5" w:rsidRPr="00FB1EBA">
        <w:rPr>
          <w:rStyle w:val="fontstyle21"/>
          <w:rFonts w:asciiTheme="minorHAnsi" w:hAnsiTheme="minorHAnsi" w:cstheme="minorHAnsi"/>
        </w:rPr>
        <w:t>j</w:t>
      </w:r>
      <w:r w:rsidRPr="00FB1EBA">
        <w:rPr>
          <w:rStyle w:val="fontstyle21"/>
          <w:rFonts w:asciiTheme="minorHAnsi" w:hAnsiTheme="minorHAnsi" w:cstheme="minorHAnsi"/>
        </w:rPr>
        <w:t xml:space="preserve">unior and </w:t>
      </w:r>
      <w:r w:rsidR="007800D5" w:rsidRPr="00FB1EBA">
        <w:rPr>
          <w:rStyle w:val="fontstyle21"/>
          <w:rFonts w:asciiTheme="minorHAnsi" w:hAnsiTheme="minorHAnsi" w:cstheme="minorHAnsi"/>
        </w:rPr>
        <w:t>s</w:t>
      </w:r>
      <w:r w:rsidRPr="00FB1EBA">
        <w:rPr>
          <w:rStyle w:val="fontstyle21"/>
          <w:rFonts w:asciiTheme="minorHAnsi" w:hAnsiTheme="minorHAnsi" w:cstheme="minorHAnsi"/>
        </w:rPr>
        <w:t xml:space="preserve">enior </w:t>
      </w:r>
      <w:r w:rsidR="007800D5" w:rsidRPr="00FB1EBA">
        <w:rPr>
          <w:rStyle w:val="fontstyle21"/>
          <w:rFonts w:asciiTheme="minorHAnsi" w:hAnsiTheme="minorHAnsi" w:cstheme="minorHAnsi"/>
        </w:rPr>
        <w:t>h</w:t>
      </w:r>
      <w:r w:rsidRPr="00FB1EBA">
        <w:rPr>
          <w:rStyle w:val="fontstyle21"/>
          <w:rFonts w:asciiTheme="minorHAnsi" w:hAnsiTheme="minorHAnsi" w:cstheme="minorHAnsi"/>
        </w:rPr>
        <w:t xml:space="preserve">igh </w:t>
      </w:r>
      <w:r w:rsidR="007800D5" w:rsidRPr="00FB1EBA">
        <w:rPr>
          <w:rStyle w:val="fontstyle21"/>
          <w:rFonts w:asciiTheme="minorHAnsi" w:hAnsiTheme="minorHAnsi" w:cstheme="minorHAnsi"/>
        </w:rPr>
        <w:t>s</w:t>
      </w:r>
      <w:r w:rsidRPr="00FB1EBA">
        <w:rPr>
          <w:rStyle w:val="fontstyle21"/>
          <w:rFonts w:asciiTheme="minorHAnsi" w:hAnsiTheme="minorHAnsi" w:cstheme="minorHAnsi"/>
        </w:rPr>
        <w:t>chools.</w:t>
      </w:r>
    </w:p>
    <w:p w14:paraId="2A4C6BA3" w14:textId="3A24FC1F" w:rsidR="006672D4" w:rsidRDefault="006672D4" w:rsidP="00C9680E">
      <w:pPr>
        <w:numPr>
          <w:ilvl w:val="0"/>
          <w:numId w:val="19"/>
        </w:numPr>
        <w:spacing w:after="0" w:line="240" w:lineRule="auto"/>
        <w:jc w:val="both"/>
        <w:rPr>
          <w:rFonts w:cstheme="minorHAnsi"/>
          <w:color w:val="000000"/>
          <w:sz w:val="20"/>
          <w:szCs w:val="20"/>
        </w:rPr>
      </w:pPr>
      <w:r w:rsidRPr="00FB1EBA">
        <w:rPr>
          <w:rFonts w:cstheme="minorHAnsi"/>
          <w:color w:val="000000"/>
          <w:sz w:val="20"/>
          <w:szCs w:val="20"/>
        </w:rPr>
        <w:t>DHOs have started conduct</w:t>
      </w:r>
      <w:r w:rsidR="007800D5" w:rsidRPr="00FB1EBA">
        <w:rPr>
          <w:rFonts w:cstheme="minorHAnsi"/>
          <w:color w:val="000000"/>
          <w:sz w:val="20"/>
          <w:szCs w:val="20"/>
        </w:rPr>
        <w:t>ing</w:t>
      </w:r>
      <w:r w:rsidRPr="00FB1EBA">
        <w:rPr>
          <w:rFonts w:cstheme="minorHAnsi"/>
          <w:color w:val="000000"/>
          <w:sz w:val="20"/>
          <w:szCs w:val="20"/>
        </w:rPr>
        <w:t xml:space="preserve"> activities and </w:t>
      </w:r>
      <w:r w:rsidR="00796E09" w:rsidRPr="00FB1EBA">
        <w:rPr>
          <w:rFonts w:cstheme="minorHAnsi"/>
          <w:color w:val="000000"/>
          <w:sz w:val="20"/>
          <w:szCs w:val="20"/>
        </w:rPr>
        <w:t xml:space="preserve">using their own </w:t>
      </w:r>
      <w:r w:rsidRPr="00FB1EBA">
        <w:rPr>
          <w:rFonts w:cstheme="minorHAnsi"/>
          <w:color w:val="000000"/>
          <w:sz w:val="20"/>
          <w:szCs w:val="20"/>
        </w:rPr>
        <w:t xml:space="preserve">budget to support WIFAS programming, such as printing of BCI materials, and training for teachers and </w:t>
      </w:r>
      <w:r w:rsidRPr="00FB1EBA">
        <w:rPr>
          <w:rFonts w:cstheme="minorHAnsi"/>
          <w:i/>
          <w:iCs/>
          <w:color w:val="000000"/>
          <w:sz w:val="20"/>
          <w:szCs w:val="20"/>
        </w:rPr>
        <w:t>Puskesmas</w:t>
      </w:r>
      <w:r w:rsidRPr="00FB1EBA">
        <w:rPr>
          <w:rFonts w:cstheme="minorHAnsi"/>
          <w:color w:val="000000"/>
          <w:sz w:val="20"/>
          <w:szCs w:val="20"/>
        </w:rPr>
        <w:t xml:space="preserve"> staff.</w:t>
      </w:r>
    </w:p>
    <w:p w14:paraId="50CA1D5D" w14:textId="0358AABE" w:rsidR="006672D4" w:rsidRDefault="00FB1EBA" w:rsidP="00C9680E">
      <w:pPr>
        <w:numPr>
          <w:ilvl w:val="1"/>
          <w:numId w:val="19"/>
        </w:numPr>
        <w:spacing w:after="0" w:line="240" w:lineRule="auto"/>
        <w:ind w:left="714" w:hanging="357"/>
        <w:jc w:val="both"/>
        <w:rPr>
          <w:rStyle w:val="fontstyle21"/>
          <w:rFonts w:asciiTheme="minorHAnsi" w:hAnsiTheme="minorHAnsi" w:cstheme="minorHAnsi"/>
        </w:rPr>
      </w:pPr>
      <w:r>
        <w:rPr>
          <w:rStyle w:val="fontstyle21"/>
          <w:rFonts w:asciiTheme="minorHAnsi" w:hAnsiTheme="minorHAnsi" w:cstheme="minorHAnsi"/>
        </w:rPr>
        <w:t>Thirteen</w:t>
      </w:r>
      <w:r w:rsidR="006672D4" w:rsidRPr="00FB1EBA">
        <w:rPr>
          <w:rStyle w:val="fontstyle21"/>
          <w:rFonts w:asciiTheme="minorHAnsi" w:hAnsiTheme="minorHAnsi" w:cstheme="minorHAnsi"/>
        </w:rPr>
        <w:t xml:space="preserve"> districts</w:t>
      </w:r>
      <w:r w:rsidR="006672D4" w:rsidRPr="00FB1EBA">
        <w:rPr>
          <w:rStyle w:val="BalloonTextChar"/>
          <w:rFonts w:asciiTheme="minorHAnsi" w:hAnsiTheme="minorHAnsi" w:cstheme="minorHAnsi"/>
          <w:color w:val="000000"/>
          <w:sz w:val="20"/>
          <w:szCs w:val="20"/>
          <w:vertAlign w:val="superscript"/>
        </w:rPr>
        <w:footnoteReference w:id="18"/>
      </w:r>
      <w:r w:rsidR="006672D4" w:rsidRPr="00FB1EBA">
        <w:rPr>
          <w:rStyle w:val="fontstyle21"/>
          <w:rFonts w:asciiTheme="minorHAnsi" w:hAnsiTheme="minorHAnsi" w:cstheme="minorHAnsi"/>
          <w:vertAlign w:val="superscript"/>
        </w:rPr>
        <w:t xml:space="preserve"> </w:t>
      </w:r>
      <w:r w:rsidR="006672D4" w:rsidRPr="00FB1EBA">
        <w:rPr>
          <w:rFonts w:eastAsia="Times New Roman" w:cstheme="minorHAnsi"/>
          <w:sz w:val="20"/>
          <w:szCs w:val="20"/>
        </w:rPr>
        <w:t xml:space="preserve">(6 from ENT and 7 from EJ) </w:t>
      </w:r>
      <w:r w:rsidR="006672D4" w:rsidRPr="00FB1EBA">
        <w:rPr>
          <w:rStyle w:val="fontstyle21"/>
          <w:rFonts w:asciiTheme="minorHAnsi" w:hAnsiTheme="minorHAnsi" w:cstheme="minorHAnsi"/>
        </w:rPr>
        <w:t>replicated NI</w:t>
      </w:r>
      <w:r w:rsidR="003A62FD" w:rsidRPr="00FB1EBA">
        <w:rPr>
          <w:rStyle w:val="fontstyle21"/>
          <w:rFonts w:asciiTheme="minorHAnsi" w:hAnsiTheme="minorHAnsi" w:cstheme="minorHAnsi"/>
        </w:rPr>
        <w:t>’s</w:t>
      </w:r>
      <w:r w:rsidR="006672D4" w:rsidRPr="00FB1EBA">
        <w:rPr>
          <w:rStyle w:val="fontstyle21"/>
          <w:rFonts w:asciiTheme="minorHAnsi" w:hAnsiTheme="minorHAnsi" w:cstheme="minorHAnsi"/>
        </w:rPr>
        <w:t xml:space="preserve"> BCI materials</w:t>
      </w:r>
      <w:r w:rsidR="006672D4" w:rsidRPr="00FB1EBA">
        <w:rPr>
          <w:rStyle w:val="BalloonTextChar"/>
          <w:rFonts w:asciiTheme="minorHAnsi" w:hAnsiTheme="minorHAnsi" w:cstheme="minorHAnsi"/>
          <w:sz w:val="20"/>
          <w:szCs w:val="20"/>
        </w:rPr>
        <w:footnoteReference w:id="19"/>
      </w:r>
      <w:r w:rsidR="006672D4" w:rsidRPr="00FB1EBA">
        <w:rPr>
          <w:rStyle w:val="fontstyle21"/>
          <w:rFonts w:asciiTheme="minorHAnsi" w:hAnsiTheme="minorHAnsi" w:cstheme="minorHAnsi"/>
        </w:rPr>
        <w:t xml:space="preserve"> using their own budget. </w:t>
      </w:r>
    </w:p>
    <w:p w14:paraId="74D547C2" w14:textId="2C706FE8" w:rsidR="006672D4" w:rsidRPr="00FB1EBA" w:rsidRDefault="000D494C" w:rsidP="00C9680E">
      <w:pPr>
        <w:numPr>
          <w:ilvl w:val="1"/>
          <w:numId w:val="19"/>
        </w:numPr>
        <w:autoSpaceDE w:val="0"/>
        <w:autoSpaceDN w:val="0"/>
        <w:adjustRightInd w:val="0"/>
        <w:spacing w:after="0" w:line="240" w:lineRule="auto"/>
        <w:ind w:left="714" w:hanging="357"/>
        <w:jc w:val="both"/>
        <w:rPr>
          <w:rFonts w:cstheme="minorHAnsi"/>
          <w:color w:val="000000"/>
          <w:sz w:val="20"/>
          <w:szCs w:val="20"/>
        </w:rPr>
      </w:pPr>
      <w:r w:rsidRPr="00FB1EBA">
        <w:rPr>
          <w:rFonts w:eastAsia="Times New Roman" w:cstheme="minorHAnsi"/>
          <w:sz w:val="20"/>
          <w:szCs w:val="20"/>
        </w:rPr>
        <w:t xml:space="preserve">Six </w:t>
      </w:r>
      <w:r w:rsidR="006672D4" w:rsidRPr="00FB1EBA">
        <w:rPr>
          <w:rFonts w:eastAsia="Times New Roman" w:cstheme="minorHAnsi"/>
          <w:sz w:val="20"/>
          <w:szCs w:val="20"/>
        </w:rPr>
        <w:t>districts</w:t>
      </w:r>
      <w:r w:rsidR="006672D4" w:rsidRPr="00FB1EBA">
        <w:rPr>
          <w:rStyle w:val="BalloonTextChar"/>
          <w:rFonts w:asciiTheme="minorHAnsi" w:eastAsia="Times New Roman" w:hAnsiTheme="minorHAnsi" w:cstheme="minorHAnsi"/>
          <w:sz w:val="20"/>
          <w:szCs w:val="20"/>
          <w:vertAlign w:val="superscript"/>
        </w:rPr>
        <w:footnoteReference w:id="20"/>
      </w:r>
      <w:r w:rsidR="006672D4" w:rsidRPr="00FB1EBA">
        <w:rPr>
          <w:rFonts w:eastAsia="Times New Roman" w:cstheme="minorHAnsi"/>
          <w:sz w:val="20"/>
          <w:szCs w:val="20"/>
          <w:vertAlign w:val="superscript"/>
        </w:rPr>
        <w:t xml:space="preserve"> </w:t>
      </w:r>
      <w:r w:rsidR="006672D4" w:rsidRPr="00FB1EBA">
        <w:rPr>
          <w:rFonts w:eastAsia="Times New Roman" w:cstheme="minorHAnsi"/>
          <w:sz w:val="20"/>
          <w:szCs w:val="20"/>
        </w:rPr>
        <w:t xml:space="preserve">(3 from ENT and 3 from East Java) used their own budget for </w:t>
      </w:r>
      <w:r w:rsidR="003A62FD" w:rsidRPr="00FB1EBA">
        <w:rPr>
          <w:rFonts w:eastAsia="Times New Roman" w:cstheme="minorHAnsi"/>
          <w:sz w:val="20"/>
          <w:szCs w:val="20"/>
        </w:rPr>
        <w:t xml:space="preserve">the </w:t>
      </w:r>
      <w:r w:rsidR="006672D4" w:rsidRPr="00FB1EBA">
        <w:rPr>
          <w:rFonts w:eastAsia="Times New Roman" w:cstheme="minorHAnsi"/>
          <w:sz w:val="20"/>
          <w:szCs w:val="20"/>
        </w:rPr>
        <w:t xml:space="preserve">training of district facilitators, provincial facilitators, </w:t>
      </w:r>
      <w:r w:rsidR="003A62FD" w:rsidRPr="00FB1EBA">
        <w:rPr>
          <w:rFonts w:eastAsia="Times New Roman" w:cstheme="minorHAnsi"/>
          <w:sz w:val="20"/>
          <w:szCs w:val="20"/>
        </w:rPr>
        <w:t>n</w:t>
      </w:r>
      <w:r w:rsidR="006672D4" w:rsidRPr="00FB1EBA">
        <w:rPr>
          <w:rFonts w:eastAsia="Times New Roman" w:cstheme="minorHAnsi"/>
          <w:sz w:val="20"/>
          <w:szCs w:val="20"/>
        </w:rPr>
        <w:t xml:space="preserve">utrition/UKS </w:t>
      </w:r>
      <w:r w:rsidR="003A62FD" w:rsidRPr="00FB1EBA">
        <w:rPr>
          <w:rFonts w:eastAsia="Times New Roman" w:cstheme="minorHAnsi"/>
          <w:sz w:val="20"/>
          <w:szCs w:val="20"/>
        </w:rPr>
        <w:t>p</w:t>
      </w:r>
      <w:r w:rsidR="006672D4" w:rsidRPr="00FB1EBA">
        <w:rPr>
          <w:rFonts w:eastAsia="Times New Roman" w:cstheme="minorHAnsi"/>
          <w:sz w:val="20"/>
          <w:szCs w:val="20"/>
        </w:rPr>
        <w:t>rogrammer, school management, school health teachers, and adolescent girls and boys and their representative</w:t>
      </w:r>
      <w:r w:rsidR="003A62FD" w:rsidRPr="00FB1EBA">
        <w:rPr>
          <w:rFonts w:eastAsia="Times New Roman" w:cstheme="minorHAnsi"/>
          <w:sz w:val="20"/>
          <w:szCs w:val="20"/>
        </w:rPr>
        <w:t>s,</w:t>
      </w:r>
      <w:r w:rsidR="006672D4" w:rsidRPr="00FB1EBA">
        <w:rPr>
          <w:rFonts w:eastAsia="Times New Roman" w:cstheme="minorHAnsi"/>
          <w:sz w:val="20"/>
          <w:szCs w:val="20"/>
        </w:rPr>
        <w:t xml:space="preserve"> to strengthen the WIFA</w:t>
      </w:r>
      <w:r w:rsidR="003A62FD" w:rsidRPr="00FB1EBA">
        <w:rPr>
          <w:rFonts w:eastAsia="Times New Roman" w:cstheme="minorHAnsi"/>
          <w:sz w:val="20"/>
          <w:szCs w:val="20"/>
        </w:rPr>
        <w:t>S</w:t>
      </w:r>
      <w:r w:rsidR="006672D4" w:rsidRPr="00FB1EBA">
        <w:rPr>
          <w:rFonts w:eastAsia="Times New Roman" w:cstheme="minorHAnsi"/>
          <w:sz w:val="20"/>
          <w:szCs w:val="20"/>
        </w:rPr>
        <w:t xml:space="preserve"> program implementation. </w:t>
      </w:r>
    </w:p>
    <w:p w14:paraId="352EC88D" w14:textId="39328C20" w:rsidR="006672D4" w:rsidRPr="004F4D94" w:rsidRDefault="006672D4" w:rsidP="00C9680E">
      <w:pPr>
        <w:numPr>
          <w:ilvl w:val="0"/>
          <w:numId w:val="19"/>
        </w:numPr>
        <w:spacing w:after="0" w:line="240" w:lineRule="auto"/>
        <w:jc w:val="both"/>
        <w:rPr>
          <w:rFonts w:cstheme="minorHAnsi"/>
          <w:sz w:val="20"/>
          <w:szCs w:val="20"/>
        </w:rPr>
      </w:pPr>
      <w:r w:rsidRPr="00FB1EBA">
        <w:rPr>
          <w:rFonts w:cstheme="minorHAnsi"/>
          <w:color w:val="000000"/>
          <w:sz w:val="20"/>
          <w:szCs w:val="20"/>
        </w:rPr>
        <w:t xml:space="preserve">8 circular letters </w:t>
      </w:r>
      <w:r w:rsidR="003A62FD" w:rsidRPr="00FB1EBA">
        <w:rPr>
          <w:rFonts w:cstheme="minorHAnsi"/>
          <w:color w:val="000000"/>
          <w:sz w:val="20"/>
          <w:szCs w:val="20"/>
        </w:rPr>
        <w:t>by the</w:t>
      </w:r>
      <w:r w:rsidR="003A62FD" w:rsidRPr="004F4D94">
        <w:rPr>
          <w:rFonts w:cstheme="minorHAnsi"/>
          <w:color w:val="000000"/>
          <w:sz w:val="20"/>
          <w:szCs w:val="20"/>
        </w:rPr>
        <w:t xml:space="preserve"> </w:t>
      </w:r>
      <w:r w:rsidR="003A62FD">
        <w:rPr>
          <w:rFonts w:cstheme="minorHAnsi"/>
          <w:color w:val="000000"/>
          <w:sz w:val="20"/>
          <w:szCs w:val="20"/>
        </w:rPr>
        <w:t>h</w:t>
      </w:r>
      <w:r w:rsidR="003A62FD" w:rsidRPr="004F4D94">
        <w:rPr>
          <w:rFonts w:cstheme="minorHAnsi"/>
          <w:color w:val="000000"/>
          <w:sz w:val="20"/>
          <w:szCs w:val="20"/>
        </w:rPr>
        <w:t xml:space="preserve">ealth and </w:t>
      </w:r>
      <w:r w:rsidR="003A62FD">
        <w:rPr>
          <w:rFonts w:cstheme="minorHAnsi"/>
          <w:color w:val="000000"/>
          <w:sz w:val="20"/>
          <w:szCs w:val="20"/>
        </w:rPr>
        <w:t>e</w:t>
      </w:r>
      <w:r w:rsidR="003A62FD" w:rsidRPr="004F4D94">
        <w:rPr>
          <w:rFonts w:cstheme="minorHAnsi"/>
          <w:color w:val="000000"/>
          <w:sz w:val="20"/>
          <w:szCs w:val="20"/>
        </w:rPr>
        <w:t xml:space="preserve">ducation </w:t>
      </w:r>
      <w:r w:rsidR="003A62FD">
        <w:rPr>
          <w:rFonts w:cstheme="minorHAnsi"/>
          <w:color w:val="000000"/>
          <w:sz w:val="20"/>
          <w:szCs w:val="20"/>
        </w:rPr>
        <w:t>o</w:t>
      </w:r>
      <w:r w:rsidR="003A62FD" w:rsidRPr="004F4D94">
        <w:rPr>
          <w:rFonts w:cstheme="minorHAnsi"/>
          <w:color w:val="000000"/>
          <w:sz w:val="20"/>
          <w:szCs w:val="20"/>
        </w:rPr>
        <w:t>ffice</w:t>
      </w:r>
      <w:r w:rsidR="003A62FD">
        <w:rPr>
          <w:rFonts w:cstheme="minorHAnsi"/>
          <w:color w:val="000000"/>
          <w:sz w:val="20"/>
          <w:szCs w:val="20"/>
        </w:rPr>
        <w:t>s</w:t>
      </w:r>
      <w:r w:rsidR="003A62FD" w:rsidRPr="004F4D94">
        <w:rPr>
          <w:rFonts w:cstheme="minorHAnsi"/>
          <w:color w:val="000000"/>
          <w:sz w:val="20"/>
          <w:szCs w:val="20"/>
        </w:rPr>
        <w:t xml:space="preserve"> </w:t>
      </w:r>
      <w:r w:rsidR="003A62FD">
        <w:rPr>
          <w:rFonts w:cstheme="minorHAnsi"/>
          <w:color w:val="000000"/>
          <w:sz w:val="20"/>
          <w:szCs w:val="20"/>
        </w:rPr>
        <w:t xml:space="preserve">of </w:t>
      </w:r>
      <w:r w:rsidRPr="004F4D94">
        <w:rPr>
          <w:rFonts w:cstheme="minorHAnsi"/>
          <w:color w:val="000000"/>
          <w:sz w:val="20"/>
          <w:szCs w:val="20"/>
        </w:rPr>
        <w:t>districts in EJ (6) and ENT (2</w:t>
      </w:r>
      <w:proofErr w:type="gramStart"/>
      <w:r w:rsidRPr="004F4D94">
        <w:rPr>
          <w:rFonts w:cstheme="minorHAnsi"/>
          <w:color w:val="000000"/>
          <w:sz w:val="20"/>
          <w:szCs w:val="20"/>
        </w:rPr>
        <w:t>)  were</w:t>
      </w:r>
      <w:proofErr w:type="gramEnd"/>
      <w:r w:rsidRPr="004F4D94">
        <w:rPr>
          <w:rFonts w:cstheme="minorHAnsi"/>
          <w:color w:val="000000"/>
          <w:sz w:val="20"/>
          <w:szCs w:val="20"/>
        </w:rPr>
        <w:t xml:space="preserve"> sent out </w:t>
      </w:r>
      <w:r w:rsidRPr="004F4D94">
        <w:rPr>
          <w:rFonts w:cstheme="minorHAnsi"/>
          <w:sz w:val="20"/>
          <w:szCs w:val="20"/>
        </w:rPr>
        <w:t xml:space="preserve">to </w:t>
      </w:r>
      <w:r w:rsidR="003A62FD">
        <w:rPr>
          <w:rFonts w:cstheme="minorHAnsi"/>
          <w:sz w:val="20"/>
          <w:szCs w:val="20"/>
        </w:rPr>
        <w:t xml:space="preserve">reflect </w:t>
      </w:r>
      <w:r w:rsidRPr="004F4D94">
        <w:rPr>
          <w:rFonts w:cstheme="minorHAnsi"/>
          <w:sz w:val="20"/>
          <w:szCs w:val="20"/>
        </w:rPr>
        <w:t xml:space="preserve">increased commitment to establish WIFAS programs and </w:t>
      </w:r>
      <w:r w:rsidR="003A62FD">
        <w:rPr>
          <w:rFonts w:cstheme="minorHAnsi"/>
          <w:sz w:val="20"/>
          <w:szCs w:val="20"/>
        </w:rPr>
        <w:t xml:space="preserve">to </w:t>
      </w:r>
      <w:r w:rsidRPr="004F4D94">
        <w:rPr>
          <w:rFonts w:cstheme="minorHAnsi"/>
          <w:sz w:val="20"/>
          <w:szCs w:val="20"/>
        </w:rPr>
        <w:t xml:space="preserve">ensure improved monitoring, including the reporting and recording </w:t>
      </w:r>
      <w:r w:rsidR="003A62FD">
        <w:rPr>
          <w:rFonts w:cstheme="minorHAnsi"/>
          <w:sz w:val="20"/>
          <w:szCs w:val="20"/>
        </w:rPr>
        <w:t xml:space="preserve">of </w:t>
      </w:r>
      <w:r w:rsidRPr="004F4D94">
        <w:rPr>
          <w:rFonts w:cstheme="minorHAnsi"/>
          <w:sz w:val="20"/>
          <w:szCs w:val="20"/>
        </w:rPr>
        <w:t>WIFAS distribution and consumption.</w:t>
      </w:r>
      <w:r w:rsidRPr="004F4D94">
        <w:rPr>
          <w:rFonts w:cstheme="minorHAnsi"/>
          <w:sz w:val="20"/>
          <w:szCs w:val="20"/>
          <w:lang w:val="en-CA"/>
        </w:rPr>
        <w:t xml:space="preserve"> </w:t>
      </w:r>
    </w:p>
    <w:p w14:paraId="5ED0926D" w14:textId="50629FAB" w:rsidR="006672D4" w:rsidRPr="004F4D94" w:rsidRDefault="006672D4" w:rsidP="00C9680E">
      <w:pPr>
        <w:spacing w:after="0" w:line="240" w:lineRule="auto"/>
        <w:jc w:val="both"/>
        <w:rPr>
          <w:rStyle w:val="fontstyle21"/>
          <w:rFonts w:asciiTheme="minorHAnsi" w:hAnsiTheme="minorHAnsi" w:cstheme="minorHAnsi"/>
          <w:b/>
          <w:bCs/>
        </w:rPr>
      </w:pPr>
    </w:p>
    <w:p w14:paraId="493C12B6" w14:textId="77777777" w:rsidR="00B03B3A" w:rsidRDefault="006672D4" w:rsidP="00C9680E">
      <w:pPr>
        <w:spacing w:after="0" w:line="240" w:lineRule="auto"/>
        <w:jc w:val="both"/>
        <w:rPr>
          <w:rStyle w:val="Heading3Char"/>
        </w:rPr>
      </w:pPr>
      <w:bookmarkStart w:id="26" w:name="_Toc87533193"/>
      <w:r w:rsidRPr="00B03B3A">
        <w:rPr>
          <w:rStyle w:val="Heading3Char"/>
        </w:rPr>
        <w:t>Provision</w:t>
      </w:r>
      <w:bookmarkEnd w:id="26"/>
    </w:p>
    <w:p w14:paraId="028E4B33" w14:textId="3DA56FCD" w:rsidR="006672D4" w:rsidRDefault="006672D4" w:rsidP="00C9680E">
      <w:pPr>
        <w:spacing w:after="0" w:line="240" w:lineRule="auto"/>
        <w:jc w:val="both"/>
        <w:rPr>
          <w:rFonts w:cstheme="minorHAnsi"/>
          <w:bCs/>
          <w:i/>
          <w:iCs/>
          <w:sz w:val="20"/>
          <w:szCs w:val="20"/>
        </w:rPr>
      </w:pPr>
      <w:proofErr w:type="spellStart"/>
      <w:r w:rsidRPr="00C14E3C">
        <w:rPr>
          <w:rFonts w:cstheme="minorHAnsi"/>
          <w:bCs/>
          <w:i/>
          <w:iCs/>
          <w:sz w:val="20"/>
          <w:szCs w:val="20"/>
        </w:rPr>
        <w:t>Puskesmas</w:t>
      </w:r>
      <w:proofErr w:type="spellEnd"/>
      <w:r w:rsidRPr="00C14E3C">
        <w:rPr>
          <w:rFonts w:cstheme="minorHAnsi"/>
          <w:bCs/>
          <w:i/>
          <w:iCs/>
          <w:sz w:val="20"/>
          <w:szCs w:val="20"/>
        </w:rPr>
        <w:t xml:space="preserve"> staff and school health teachers have recognize the importance of WIFA supplementation program through improved capacity for timely provision of adequate amounts of supplements and effective planning, monitoring, </w:t>
      </w:r>
      <w:proofErr w:type="gramStart"/>
      <w:r w:rsidRPr="00C14E3C">
        <w:rPr>
          <w:rFonts w:cstheme="minorHAnsi"/>
          <w:bCs/>
          <w:i/>
          <w:iCs/>
          <w:sz w:val="20"/>
          <w:szCs w:val="20"/>
        </w:rPr>
        <w:t>management</w:t>
      </w:r>
      <w:proofErr w:type="gramEnd"/>
      <w:r w:rsidRPr="00C14E3C">
        <w:rPr>
          <w:rFonts w:cstheme="minorHAnsi"/>
          <w:bCs/>
          <w:i/>
          <w:iCs/>
          <w:sz w:val="20"/>
          <w:szCs w:val="20"/>
        </w:rPr>
        <w:t xml:space="preserve"> and appropriate counseling</w:t>
      </w:r>
    </w:p>
    <w:p w14:paraId="0EBEE7B6" w14:textId="77777777" w:rsidR="00227FAB" w:rsidRPr="004F4D94" w:rsidRDefault="00227FAB" w:rsidP="00C9680E">
      <w:pPr>
        <w:spacing w:after="0" w:line="240" w:lineRule="auto"/>
        <w:jc w:val="both"/>
        <w:rPr>
          <w:rStyle w:val="fontstyle21"/>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3996"/>
      </w:tblGrid>
      <w:tr w:rsidR="00227FAB" w14:paraId="6AB653CD" w14:textId="77777777" w:rsidTr="00227FAB">
        <w:tc>
          <w:tcPr>
            <w:tcW w:w="5804" w:type="dxa"/>
          </w:tcPr>
          <w:p w14:paraId="7C78B42F" w14:textId="3373EB6D" w:rsidR="00227FAB" w:rsidRDefault="00227FAB" w:rsidP="00227FAB">
            <w:pPr>
              <w:autoSpaceDE w:val="0"/>
              <w:autoSpaceDN w:val="0"/>
              <w:adjustRightInd w:val="0"/>
              <w:jc w:val="both"/>
              <w:rPr>
                <w:rFonts w:cstheme="minorHAnsi"/>
                <w:sz w:val="20"/>
                <w:szCs w:val="20"/>
              </w:rPr>
            </w:pPr>
            <w:proofErr w:type="spellStart"/>
            <w:r w:rsidRPr="00C14E3C">
              <w:rPr>
                <w:rFonts w:cstheme="minorHAnsi"/>
                <w:i/>
                <w:iCs/>
                <w:sz w:val="20"/>
                <w:szCs w:val="20"/>
              </w:rPr>
              <w:t>Puskesmas</w:t>
            </w:r>
            <w:proofErr w:type="spellEnd"/>
            <w:r w:rsidRPr="004F4D94">
              <w:rPr>
                <w:rFonts w:cstheme="minorHAnsi"/>
                <w:sz w:val="20"/>
                <w:szCs w:val="20"/>
              </w:rPr>
              <w:t xml:space="preserve"> staff and school</w:t>
            </w:r>
            <w:r>
              <w:rPr>
                <w:rFonts w:cstheme="minorHAnsi"/>
                <w:sz w:val="20"/>
                <w:szCs w:val="20"/>
              </w:rPr>
              <w:t>s’</w:t>
            </w:r>
            <w:r w:rsidRPr="004F4D94">
              <w:rPr>
                <w:rFonts w:cstheme="minorHAnsi"/>
                <w:sz w:val="20"/>
                <w:szCs w:val="20"/>
              </w:rPr>
              <w:t xml:space="preserve"> health teacher</w:t>
            </w:r>
            <w:r>
              <w:rPr>
                <w:rFonts w:cstheme="minorHAnsi"/>
                <w:sz w:val="20"/>
                <w:szCs w:val="20"/>
              </w:rPr>
              <w:t>s</w:t>
            </w:r>
            <w:r w:rsidRPr="004F4D94">
              <w:rPr>
                <w:rFonts w:cstheme="minorHAnsi"/>
                <w:sz w:val="20"/>
                <w:szCs w:val="20"/>
              </w:rPr>
              <w:t xml:space="preserve"> reported improved knowledge and skills to plan, monitor and implement the WIFA program</w:t>
            </w:r>
            <w:r>
              <w:rPr>
                <w:rFonts w:cstheme="minorHAnsi"/>
                <w:sz w:val="20"/>
                <w:szCs w:val="20"/>
              </w:rPr>
              <w:t xml:space="preserve">. They were supported </w:t>
            </w:r>
            <w:r w:rsidRPr="004F4D94">
              <w:rPr>
                <w:rFonts w:cstheme="minorHAnsi"/>
                <w:sz w:val="20"/>
                <w:szCs w:val="20"/>
              </w:rPr>
              <w:t>through district level trainings provided by NI</w:t>
            </w:r>
            <w:r>
              <w:rPr>
                <w:rFonts w:cstheme="minorHAnsi"/>
                <w:sz w:val="20"/>
                <w:szCs w:val="20"/>
              </w:rPr>
              <w:t xml:space="preserve">, in addition to the </w:t>
            </w:r>
            <w:r w:rsidRPr="004F4D94">
              <w:rPr>
                <w:rFonts w:cstheme="minorHAnsi"/>
                <w:sz w:val="20"/>
                <w:szCs w:val="20"/>
              </w:rPr>
              <w:t xml:space="preserve">continuous technical assistance </w:t>
            </w:r>
            <w:r>
              <w:rPr>
                <w:rFonts w:cstheme="minorHAnsi"/>
                <w:sz w:val="20"/>
                <w:szCs w:val="20"/>
              </w:rPr>
              <w:t xml:space="preserve">by </w:t>
            </w:r>
            <w:r w:rsidRPr="004F4D94">
              <w:rPr>
                <w:rFonts w:cstheme="minorHAnsi"/>
                <w:sz w:val="20"/>
                <w:szCs w:val="20"/>
              </w:rPr>
              <w:t>NI</w:t>
            </w:r>
            <w:r>
              <w:rPr>
                <w:rFonts w:cstheme="minorHAnsi"/>
                <w:sz w:val="20"/>
                <w:szCs w:val="20"/>
              </w:rPr>
              <w:t>’s</w:t>
            </w:r>
            <w:r w:rsidRPr="004F4D94">
              <w:rPr>
                <w:rFonts w:cstheme="minorHAnsi"/>
                <w:sz w:val="20"/>
                <w:szCs w:val="20"/>
              </w:rPr>
              <w:t xml:space="preserve"> extenders on improving the procurement</w:t>
            </w:r>
            <w:r>
              <w:rPr>
                <w:rFonts w:cstheme="minorHAnsi"/>
                <w:sz w:val="20"/>
                <w:szCs w:val="20"/>
              </w:rPr>
              <w:t xml:space="preserve">, </w:t>
            </w:r>
            <w:r w:rsidRPr="004F4D94">
              <w:rPr>
                <w:rFonts w:cstheme="minorHAnsi"/>
                <w:sz w:val="20"/>
                <w:szCs w:val="20"/>
              </w:rPr>
              <w:t>supply forecasting</w:t>
            </w:r>
            <w:r>
              <w:rPr>
                <w:rFonts w:cstheme="minorHAnsi"/>
                <w:sz w:val="20"/>
                <w:szCs w:val="20"/>
              </w:rPr>
              <w:t xml:space="preserve">, </w:t>
            </w:r>
            <w:proofErr w:type="gramStart"/>
            <w:r w:rsidRPr="004F4D94">
              <w:rPr>
                <w:rFonts w:cstheme="minorHAnsi"/>
                <w:sz w:val="20"/>
                <w:szCs w:val="20"/>
              </w:rPr>
              <w:t>recording</w:t>
            </w:r>
            <w:proofErr w:type="gramEnd"/>
            <w:r w:rsidRPr="004F4D94">
              <w:rPr>
                <w:rFonts w:cstheme="minorHAnsi"/>
                <w:sz w:val="20"/>
                <w:szCs w:val="20"/>
              </w:rPr>
              <w:t xml:space="preserve"> and reporting on </w:t>
            </w:r>
            <w:r w:rsidRPr="003648F7">
              <w:rPr>
                <w:rFonts w:cstheme="minorHAnsi"/>
                <w:bCs/>
                <w:noProof/>
                <w:sz w:val="20"/>
                <w:lang w:val="en-CA"/>
              </w:rPr>
              <w:t>Health Management Information System</w:t>
            </w:r>
            <w:r w:rsidRPr="004F4D94">
              <w:rPr>
                <w:rFonts w:cstheme="minorHAnsi"/>
                <w:sz w:val="20"/>
                <w:szCs w:val="20"/>
              </w:rPr>
              <w:t xml:space="preserve"> </w:t>
            </w:r>
            <w:r>
              <w:rPr>
                <w:rFonts w:cstheme="minorHAnsi"/>
                <w:sz w:val="20"/>
                <w:szCs w:val="20"/>
              </w:rPr>
              <w:t>(</w:t>
            </w:r>
            <w:r w:rsidRPr="004F4D94">
              <w:rPr>
                <w:rFonts w:cstheme="minorHAnsi"/>
                <w:sz w:val="20"/>
                <w:szCs w:val="20"/>
              </w:rPr>
              <w:t>HMIS</w:t>
            </w:r>
            <w:r>
              <w:rPr>
                <w:rFonts w:cstheme="minorHAnsi"/>
                <w:sz w:val="20"/>
                <w:szCs w:val="20"/>
              </w:rPr>
              <w:t>)</w:t>
            </w:r>
            <w:r w:rsidRPr="004F4D94">
              <w:rPr>
                <w:rFonts w:cstheme="minorHAnsi"/>
                <w:sz w:val="20"/>
                <w:szCs w:val="20"/>
              </w:rPr>
              <w:t xml:space="preserve"> formats. </w:t>
            </w:r>
          </w:p>
          <w:p w14:paraId="011B8DFE" w14:textId="77777777" w:rsidR="00227FAB" w:rsidRPr="004F4D94" w:rsidRDefault="00227FAB" w:rsidP="00227FAB">
            <w:pPr>
              <w:autoSpaceDE w:val="0"/>
              <w:autoSpaceDN w:val="0"/>
              <w:adjustRightInd w:val="0"/>
              <w:jc w:val="both"/>
              <w:rPr>
                <w:rFonts w:cstheme="minorHAnsi"/>
                <w:sz w:val="20"/>
                <w:szCs w:val="20"/>
              </w:rPr>
            </w:pPr>
          </w:p>
          <w:p w14:paraId="118842B6" w14:textId="77777777" w:rsidR="00227FAB" w:rsidRPr="004F4D94" w:rsidRDefault="00227FAB" w:rsidP="00227FAB">
            <w:pPr>
              <w:numPr>
                <w:ilvl w:val="0"/>
                <w:numId w:val="36"/>
              </w:numPr>
              <w:autoSpaceDE w:val="0"/>
              <w:autoSpaceDN w:val="0"/>
              <w:adjustRightInd w:val="0"/>
              <w:ind w:left="357" w:hanging="357"/>
              <w:jc w:val="both"/>
              <w:rPr>
                <w:rFonts w:cstheme="minorHAnsi"/>
                <w:color w:val="000000"/>
                <w:sz w:val="20"/>
                <w:szCs w:val="20"/>
              </w:rPr>
            </w:pPr>
            <w:r w:rsidRPr="004F4D94">
              <w:rPr>
                <w:rFonts w:cstheme="minorHAnsi"/>
                <w:sz w:val="20"/>
                <w:szCs w:val="20"/>
              </w:rPr>
              <w:t xml:space="preserve">Increase in knowledge and skills of teachers were observed in ENT from the findings of the </w:t>
            </w:r>
            <w:proofErr w:type="spellStart"/>
            <w:r w:rsidRPr="004F4D94">
              <w:rPr>
                <w:rFonts w:cstheme="minorHAnsi"/>
                <w:sz w:val="20"/>
                <w:szCs w:val="20"/>
              </w:rPr>
              <w:t>endline</w:t>
            </w:r>
            <w:proofErr w:type="spellEnd"/>
            <w:r w:rsidRPr="004F4D94">
              <w:rPr>
                <w:rFonts w:cstheme="minorHAnsi"/>
                <w:sz w:val="20"/>
                <w:szCs w:val="20"/>
              </w:rPr>
              <w:t xml:space="preserve"> survey (Feb-Mar 2020). The proportion of teachers who could answer at least two benefits of WIFA</w:t>
            </w:r>
            <w:r>
              <w:rPr>
                <w:rFonts w:cstheme="minorHAnsi"/>
                <w:sz w:val="20"/>
                <w:szCs w:val="20"/>
              </w:rPr>
              <w:t xml:space="preserve"> supplements</w:t>
            </w:r>
            <w:r w:rsidRPr="004F4D94">
              <w:rPr>
                <w:rFonts w:cstheme="minorHAnsi"/>
                <w:sz w:val="20"/>
                <w:szCs w:val="20"/>
              </w:rPr>
              <w:t>, increased from 42.9% (baseline) to 64.4% (</w:t>
            </w:r>
            <w:proofErr w:type="spellStart"/>
            <w:r w:rsidRPr="004F4D94">
              <w:rPr>
                <w:rFonts w:cstheme="minorHAnsi"/>
                <w:sz w:val="20"/>
                <w:szCs w:val="20"/>
              </w:rPr>
              <w:t>endline</w:t>
            </w:r>
            <w:proofErr w:type="spellEnd"/>
            <w:r w:rsidRPr="004F4D94">
              <w:rPr>
                <w:rFonts w:cstheme="minorHAnsi"/>
                <w:sz w:val="20"/>
                <w:szCs w:val="20"/>
              </w:rPr>
              <w:t>)</w:t>
            </w:r>
            <w:r>
              <w:rPr>
                <w:rFonts w:cstheme="minorHAnsi"/>
                <w:sz w:val="20"/>
                <w:szCs w:val="20"/>
              </w:rPr>
              <w:t>. T</w:t>
            </w:r>
            <w:r w:rsidRPr="004F4D94">
              <w:rPr>
                <w:rFonts w:cstheme="minorHAnsi"/>
                <w:sz w:val="20"/>
                <w:szCs w:val="20"/>
              </w:rPr>
              <w:t xml:space="preserve">eachers who could answer at least two consequences of </w:t>
            </w:r>
            <w:proofErr w:type="spellStart"/>
            <w:r w:rsidRPr="004F4D94">
              <w:rPr>
                <w:rFonts w:cstheme="minorHAnsi"/>
                <w:sz w:val="20"/>
                <w:szCs w:val="20"/>
              </w:rPr>
              <w:t>anaemia</w:t>
            </w:r>
            <w:proofErr w:type="spellEnd"/>
            <w:r w:rsidRPr="004F4D94">
              <w:rPr>
                <w:rFonts w:cstheme="minorHAnsi"/>
                <w:sz w:val="20"/>
                <w:szCs w:val="20"/>
              </w:rPr>
              <w:t xml:space="preserve"> increased from 51.6% (baseline) to 70% (</w:t>
            </w:r>
            <w:proofErr w:type="spellStart"/>
            <w:r w:rsidRPr="004F4D94">
              <w:rPr>
                <w:rFonts w:cstheme="minorHAnsi"/>
                <w:sz w:val="20"/>
                <w:szCs w:val="20"/>
              </w:rPr>
              <w:t>endline</w:t>
            </w:r>
            <w:proofErr w:type="spellEnd"/>
            <w:r w:rsidRPr="004F4D94">
              <w:rPr>
                <w:rFonts w:cstheme="minorHAnsi"/>
                <w:sz w:val="20"/>
                <w:szCs w:val="20"/>
              </w:rPr>
              <w:t>). The number of teachers who could answer at least one method to overcome the barriers to consume WIFA supplements increased from 76.9% (baseline) to 93.3% (end-line).</w:t>
            </w:r>
          </w:p>
          <w:p w14:paraId="71C6B19B" w14:textId="77777777" w:rsidR="00227FAB" w:rsidRDefault="00227FAB" w:rsidP="00C9680E">
            <w:pPr>
              <w:autoSpaceDE w:val="0"/>
              <w:autoSpaceDN w:val="0"/>
              <w:adjustRightInd w:val="0"/>
              <w:jc w:val="both"/>
              <w:rPr>
                <w:rFonts w:cstheme="minorHAnsi"/>
                <w:color w:val="000000"/>
                <w:sz w:val="20"/>
                <w:szCs w:val="20"/>
              </w:rPr>
            </w:pPr>
          </w:p>
        </w:tc>
        <w:tc>
          <w:tcPr>
            <w:tcW w:w="3992" w:type="dxa"/>
          </w:tcPr>
          <w:p w14:paraId="6E987B12" w14:textId="0C85ECC2" w:rsidR="00227FAB" w:rsidRDefault="00227FAB" w:rsidP="00C9680E">
            <w:pPr>
              <w:autoSpaceDE w:val="0"/>
              <w:autoSpaceDN w:val="0"/>
              <w:adjustRightInd w:val="0"/>
              <w:jc w:val="both"/>
              <w:rPr>
                <w:rFonts w:cstheme="minorHAnsi"/>
                <w:color w:val="000000"/>
                <w:sz w:val="20"/>
                <w:szCs w:val="20"/>
              </w:rPr>
            </w:pPr>
            <w:r w:rsidRPr="004F4D94">
              <w:rPr>
                <w:rStyle w:val="A2"/>
                <w:rFonts w:cstheme="minorHAnsi"/>
                <w:noProof/>
              </w:rPr>
              <mc:AlternateContent>
                <mc:Choice Requires="wps">
                  <w:drawing>
                    <wp:inline distT="0" distB="0" distL="0" distR="0" wp14:anchorId="08D889E6" wp14:editId="762EF19A">
                      <wp:extent cx="2311400" cy="2349500"/>
                      <wp:effectExtent l="0" t="0" r="88900" b="0"/>
                      <wp:docPr id="3" name="Rectangle 3"/>
                      <wp:cNvGraphicFramePr/>
                      <a:graphic xmlns:a="http://schemas.openxmlformats.org/drawingml/2006/main">
                        <a:graphicData uri="http://schemas.microsoft.com/office/word/2010/wordprocessingShape">
                          <wps:wsp>
                            <wps:cNvSpPr/>
                            <wps:spPr>
                              <a:xfrm>
                                <a:off x="0" y="0"/>
                                <a:ext cx="2311400" cy="2349500"/>
                              </a:xfrm>
                              <a:prstGeom prst="rect">
                                <a:avLst/>
                              </a:prstGeom>
                              <a:solidFill>
                                <a:srgbClr val="ED7D31"/>
                              </a:solidFill>
                              <a:ln w="12700" cap="flat" cmpd="sng" algn="ctr">
                                <a:noFill/>
                                <a:prstDash val="solid"/>
                                <a:miter lim="800000"/>
                              </a:ln>
                              <a:effectLst>
                                <a:outerShdw dist="91440" algn="l" rotWithShape="0">
                                  <a:srgbClr val="4472C4"/>
                                </a:outerShdw>
                              </a:effectLst>
                            </wps:spPr>
                            <wps:txbx>
                              <w:txbxContent>
                                <w:p w14:paraId="5F92F6E4" w14:textId="77777777" w:rsidR="001C0840" w:rsidRPr="005F28D9" w:rsidRDefault="001C0840" w:rsidP="00227FAB">
                                  <w:pPr>
                                    <w:spacing w:after="0" w:line="240" w:lineRule="auto"/>
                                    <w:jc w:val="both"/>
                                    <w:rPr>
                                      <w:rFonts w:cstheme="minorHAnsi"/>
                                      <w:b/>
                                      <w:bCs/>
                                      <w:sz w:val="18"/>
                                      <w:szCs w:val="18"/>
                                    </w:rPr>
                                  </w:pPr>
                                  <w:r w:rsidRPr="005F28D9">
                                    <w:rPr>
                                      <w:rFonts w:cstheme="minorHAnsi"/>
                                      <w:b/>
                                      <w:bCs/>
                                      <w:sz w:val="18"/>
                                      <w:szCs w:val="18"/>
                                    </w:rPr>
                                    <w:t>Innovation</w:t>
                                  </w:r>
                                </w:p>
                                <w:p w14:paraId="241674A7" w14:textId="77777777" w:rsidR="001C0840" w:rsidRPr="005F28D9" w:rsidRDefault="001C0840" w:rsidP="00227FAB">
                                  <w:pPr>
                                    <w:spacing w:after="0" w:line="240" w:lineRule="auto"/>
                                    <w:jc w:val="both"/>
                                    <w:rPr>
                                      <w:rFonts w:cstheme="minorHAnsi"/>
                                      <w:sz w:val="18"/>
                                      <w:szCs w:val="18"/>
                                    </w:rPr>
                                  </w:pPr>
                                  <w:r w:rsidRPr="005F28D9">
                                    <w:rPr>
                                      <w:rFonts w:cstheme="minorHAnsi"/>
                                      <w:sz w:val="18"/>
                                      <w:szCs w:val="18"/>
                                    </w:rPr>
                                    <w:t>MITRA Youth together with EJ</w:t>
                                  </w:r>
                                  <w:r>
                                    <w:rPr>
                                      <w:rFonts w:cstheme="minorHAnsi"/>
                                      <w:sz w:val="18"/>
                                      <w:szCs w:val="18"/>
                                    </w:rPr>
                                    <w:t xml:space="preserve">’s </w:t>
                                  </w:r>
                                  <w:r w:rsidRPr="005F28D9">
                                    <w:rPr>
                                      <w:rFonts w:cstheme="minorHAnsi"/>
                                      <w:sz w:val="18"/>
                                      <w:szCs w:val="18"/>
                                    </w:rPr>
                                    <w:t>PHO initiated an innovati</w:t>
                                  </w:r>
                                  <w:r>
                                    <w:rPr>
                                      <w:rFonts w:cstheme="minorHAnsi"/>
                                      <w:sz w:val="18"/>
                                      <w:szCs w:val="18"/>
                                    </w:rPr>
                                    <w:t>ve</w:t>
                                  </w:r>
                                  <w:r w:rsidRPr="005F28D9">
                                    <w:rPr>
                                      <w:rFonts w:cstheme="minorHAnsi"/>
                                      <w:sz w:val="18"/>
                                      <w:szCs w:val="18"/>
                                    </w:rPr>
                                    <w:t xml:space="preserve"> program called “</w:t>
                                  </w:r>
                                  <w:r w:rsidRPr="005F28D9">
                                    <w:rPr>
                                      <w:rFonts w:cstheme="minorHAnsi"/>
                                      <w:i/>
                                      <w:iCs/>
                                      <w:sz w:val="18"/>
                                      <w:szCs w:val="18"/>
                                    </w:rPr>
                                    <w:t xml:space="preserve">Putri </w:t>
                                  </w:r>
                                  <w:proofErr w:type="spellStart"/>
                                  <w:r w:rsidRPr="005F28D9">
                                    <w:rPr>
                                      <w:rFonts w:cstheme="minorHAnsi"/>
                                      <w:i/>
                                      <w:iCs/>
                                      <w:sz w:val="18"/>
                                      <w:szCs w:val="18"/>
                                    </w:rPr>
                                    <w:t>R</w:t>
                                  </w:r>
                                  <w:r>
                                    <w:rPr>
                                      <w:rFonts w:cstheme="minorHAnsi"/>
                                      <w:i/>
                                      <w:iCs/>
                                      <w:sz w:val="18"/>
                                      <w:szCs w:val="18"/>
                                    </w:rPr>
                                    <w:t>anaemia</w:t>
                                  </w:r>
                                  <w:proofErr w:type="spellEnd"/>
                                  <w:r w:rsidRPr="005F28D9">
                                    <w:rPr>
                                      <w:rFonts w:cstheme="minorHAnsi"/>
                                      <w:i/>
                                      <w:iCs/>
                                      <w:sz w:val="18"/>
                                      <w:szCs w:val="18"/>
                                    </w:rPr>
                                    <w:t xml:space="preserve"> and Canting</w:t>
                                  </w:r>
                                  <w:r w:rsidRPr="005F28D9">
                                    <w:rPr>
                                      <w:rFonts w:cstheme="minorHAnsi"/>
                                      <w:sz w:val="18"/>
                                      <w:szCs w:val="18"/>
                                    </w:rPr>
                                    <w:t>” involving UKS and Indonesian Scouts (</w:t>
                                  </w:r>
                                  <w:proofErr w:type="spellStart"/>
                                  <w:r w:rsidRPr="005F28D9">
                                    <w:rPr>
                                      <w:rFonts w:cstheme="minorHAnsi"/>
                                      <w:sz w:val="18"/>
                                      <w:szCs w:val="18"/>
                                    </w:rPr>
                                    <w:t>Pramuka</w:t>
                                  </w:r>
                                  <w:proofErr w:type="spellEnd"/>
                                  <w:r w:rsidRPr="005F28D9">
                                    <w:rPr>
                                      <w:rFonts w:cstheme="minorHAnsi"/>
                                      <w:sz w:val="18"/>
                                      <w:szCs w:val="18"/>
                                    </w:rPr>
                                    <w:t>)</w:t>
                                  </w:r>
                                  <w:r>
                                    <w:rPr>
                                      <w:rFonts w:cstheme="minorHAnsi"/>
                                      <w:sz w:val="18"/>
                                      <w:szCs w:val="18"/>
                                    </w:rPr>
                                    <w:t xml:space="preserve"> to ensure compliance of WIFAS. Here, </w:t>
                                  </w:r>
                                  <w:r w:rsidRPr="005F28D9">
                                    <w:rPr>
                                      <w:rFonts w:cstheme="minorHAnsi"/>
                                      <w:sz w:val="18"/>
                                      <w:szCs w:val="18"/>
                                    </w:rPr>
                                    <w:t>one adolescent (Scout member) monitor</w:t>
                                  </w:r>
                                  <w:r>
                                    <w:rPr>
                                      <w:rFonts w:cstheme="minorHAnsi"/>
                                      <w:sz w:val="18"/>
                                      <w:szCs w:val="18"/>
                                    </w:rPr>
                                    <w:t>ed</w:t>
                                  </w:r>
                                  <w:r w:rsidRPr="005F28D9">
                                    <w:rPr>
                                      <w:rFonts w:cstheme="minorHAnsi"/>
                                      <w:sz w:val="18"/>
                                      <w:szCs w:val="18"/>
                                    </w:rPr>
                                    <w:t xml:space="preserve"> three adolescent girls to ensure consumption of WIFA</w:t>
                                  </w:r>
                                  <w:r>
                                    <w:rPr>
                                      <w:rFonts w:cstheme="minorHAnsi"/>
                                      <w:sz w:val="18"/>
                                      <w:szCs w:val="18"/>
                                    </w:rPr>
                                    <w:t xml:space="preserve"> supplements </w:t>
                                  </w:r>
                                  <w:r w:rsidRPr="005F28D9">
                                    <w:rPr>
                                      <w:rFonts w:cstheme="minorHAnsi"/>
                                      <w:sz w:val="18"/>
                                      <w:szCs w:val="18"/>
                                    </w:rPr>
                                    <w:t>and provi</w:t>
                                  </w:r>
                                  <w:r>
                                    <w:rPr>
                                      <w:rFonts w:cstheme="minorHAnsi"/>
                                      <w:sz w:val="18"/>
                                      <w:szCs w:val="18"/>
                                    </w:rPr>
                                    <w:t>ded</w:t>
                                  </w:r>
                                  <w:r w:rsidRPr="005F28D9">
                                    <w:rPr>
                                      <w:rFonts w:cstheme="minorHAnsi"/>
                                      <w:sz w:val="18"/>
                                      <w:szCs w:val="18"/>
                                    </w:rPr>
                                    <w:t xml:space="preserve"> nutrition education</w:t>
                                  </w:r>
                                  <w:r>
                                    <w:rPr>
                                      <w:rFonts w:cstheme="minorHAnsi"/>
                                      <w:sz w:val="18"/>
                                      <w:szCs w:val="18"/>
                                    </w:rPr>
                                    <w:t xml:space="preserve"> to them</w:t>
                                  </w:r>
                                  <w:r w:rsidRPr="005F28D9">
                                    <w:rPr>
                                      <w:rFonts w:cstheme="minorHAnsi"/>
                                      <w:sz w:val="18"/>
                                      <w:szCs w:val="18"/>
                                    </w:rPr>
                                    <w:t>. Th</w:t>
                                  </w:r>
                                  <w:r>
                                    <w:rPr>
                                      <w:rFonts w:cstheme="minorHAnsi"/>
                                      <w:sz w:val="18"/>
                                      <w:szCs w:val="18"/>
                                    </w:rPr>
                                    <w:t xml:space="preserve">e </w:t>
                                  </w:r>
                                  <w:r w:rsidRPr="005F28D9">
                                    <w:rPr>
                                      <w:rFonts w:cstheme="minorHAnsi"/>
                                      <w:sz w:val="18"/>
                                      <w:szCs w:val="18"/>
                                    </w:rPr>
                                    <w:t xml:space="preserve">program received endorsement from </w:t>
                                  </w:r>
                                  <w:r>
                                    <w:rPr>
                                      <w:rFonts w:cstheme="minorHAnsi"/>
                                      <w:sz w:val="18"/>
                                      <w:szCs w:val="18"/>
                                    </w:rPr>
                                    <w:t>r</w:t>
                                  </w:r>
                                  <w:r w:rsidRPr="005F28D9">
                                    <w:rPr>
                                      <w:rFonts w:cstheme="minorHAnsi"/>
                                      <w:sz w:val="18"/>
                                      <w:szCs w:val="18"/>
                                    </w:rPr>
                                    <w:t xml:space="preserve">egional </w:t>
                                  </w:r>
                                  <w:r>
                                    <w:rPr>
                                      <w:rFonts w:cstheme="minorHAnsi"/>
                                      <w:sz w:val="18"/>
                                      <w:szCs w:val="18"/>
                                    </w:rPr>
                                    <w:t>p</w:t>
                                  </w:r>
                                  <w:r w:rsidRPr="005F28D9">
                                    <w:rPr>
                                      <w:rFonts w:cstheme="minorHAnsi"/>
                                      <w:sz w:val="18"/>
                                      <w:szCs w:val="18"/>
                                    </w:rPr>
                                    <w:t xml:space="preserve">lanning </w:t>
                                  </w:r>
                                  <w:r>
                                    <w:rPr>
                                      <w:rFonts w:cstheme="minorHAnsi"/>
                                      <w:sz w:val="18"/>
                                      <w:szCs w:val="18"/>
                                    </w:rPr>
                                    <w:t>a</w:t>
                                  </w:r>
                                  <w:r w:rsidRPr="005F28D9">
                                    <w:rPr>
                                      <w:rFonts w:cstheme="minorHAnsi"/>
                                      <w:sz w:val="18"/>
                                      <w:szCs w:val="18"/>
                                    </w:rPr>
                                    <w:t xml:space="preserve">gencies and </w:t>
                                  </w:r>
                                  <w:r>
                                    <w:rPr>
                                      <w:rFonts w:cstheme="minorHAnsi"/>
                                      <w:sz w:val="18"/>
                                      <w:szCs w:val="18"/>
                                    </w:rPr>
                                    <w:t xml:space="preserve">has been adopted for implementation in all </w:t>
                                  </w:r>
                                  <w:proofErr w:type="gramStart"/>
                                  <w:r>
                                    <w:rPr>
                                      <w:rFonts w:cstheme="minorHAnsi"/>
                                      <w:sz w:val="18"/>
                                      <w:szCs w:val="18"/>
                                    </w:rPr>
                                    <w:t>districts  from</w:t>
                                  </w:r>
                                  <w:proofErr w:type="gramEnd"/>
                                  <w:r>
                                    <w:rPr>
                                      <w:rFonts w:cstheme="minorHAnsi"/>
                                      <w:sz w:val="18"/>
                                      <w:szCs w:val="18"/>
                                    </w:rPr>
                                    <w:t xml:space="preserve"> 2022, with </w:t>
                                  </w:r>
                                  <w:r w:rsidRPr="005F28D9">
                                    <w:rPr>
                                      <w:rFonts w:cstheme="minorHAnsi"/>
                                      <w:sz w:val="18"/>
                                      <w:szCs w:val="18"/>
                                    </w:rPr>
                                    <w:t xml:space="preserve">budget </w:t>
                                  </w:r>
                                  <w:r>
                                    <w:rPr>
                                      <w:rFonts w:cstheme="minorHAnsi"/>
                                      <w:sz w:val="18"/>
                                      <w:szCs w:val="18"/>
                                    </w:rPr>
                                    <w:t>being allocated for it</w:t>
                                  </w:r>
                                  <w:r w:rsidRPr="005F28D9">
                                    <w:rPr>
                                      <w:rFonts w:cstheme="minorHAnsi"/>
                                      <w:sz w:val="18"/>
                                      <w:szCs w:val="18"/>
                                    </w:rPr>
                                    <w:t>.</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spAutoFit/>
                            </wps:bodyPr>
                          </wps:wsp>
                        </a:graphicData>
                      </a:graphic>
                    </wp:inline>
                  </w:drawing>
                </mc:Choice>
                <mc:Fallback>
                  <w:pict>
                    <v:rect w14:anchorId="08D889E6" id="Rectangle 3" o:spid="_x0000_s1034" style="width:182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" fillcolor="#ed7d31" stroked="f" strokeweight="1pt">
                      <v:shadow on="t" color="#4472c4" origin="-.5" offset="7.2pt,0"/>
                      <v:textbox style="mso-fit-shape-to-text:t" inset=",14.4pt,,14.4pt">
                        <w:txbxContent>
                          <w:p w14:paraId="5F92F6E4" w14:textId="77777777" w:rsidR="001C0840" w:rsidRPr="005F28D9" w:rsidRDefault="001C0840" w:rsidP="00227FAB">
                            <w:pPr>
                              <w:spacing w:after="0" w:line="240" w:lineRule="auto"/>
                              <w:jc w:val="both"/>
                              <w:rPr>
                                <w:rFonts w:cstheme="minorHAnsi"/>
                                <w:b/>
                                <w:bCs/>
                                <w:sz w:val="18"/>
                                <w:szCs w:val="18"/>
                              </w:rPr>
                            </w:pPr>
                            <w:r w:rsidRPr="005F28D9">
                              <w:rPr>
                                <w:rFonts w:cstheme="minorHAnsi"/>
                                <w:b/>
                                <w:bCs/>
                                <w:sz w:val="18"/>
                                <w:szCs w:val="18"/>
                              </w:rPr>
                              <w:t>Innovation</w:t>
                            </w:r>
                          </w:p>
                          <w:p w14:paraId="241674A7" w14:textId="77777777" w:rsidR="001C0840" w:rsidRPr="005F28D9" w:rsidRDefault="001C0840" w:rsidP="00227FAB">
                            <w:pPr>
                              <w:spacing w:after="0" w:line="240" w:lineRule="auto"/>
                              <w:jc w:val="both"/>
                              <w:rPr>
                                <w:rFonts w:cstheme="minorHAnsi"/>
                                <w:sz w:val="18"/>
                                <w:szCs w:val="18"/>
                              </w:rPr>
                            </w:pPr>
                            <w:r w:rsidRPr="005F28D9">
                              <w:rPr>
                                <w:rFonts w:cstheme="minorHAnsi"/>
                                <w:sz w:val="18"/>
                                <w:szCs w:val="18"/>
                              </w:rPr>
                              <w:t>MITRA Youth together with EJ</w:t>
                            </w:r>
                            <w:r>
                              <w:rPr>
                                <w:rFonts w:cstheme="minorHAnsi"/>
                                <w:sz w:val="18"/>
                                <w:szCs w:val="18"/>
                              </w:rPr>
                              <w:t xml:space="preserve">’s </w:t>
                            </w:r>
                            <w:r w:rsidRPr="005F28D9">
                              <w:rPr>
                                <w:rFonts w:cstheme="minorHAnsi"/>
                                <w:sz w:val="18"/>
                                <w:szCs w:val="18"/>
                              </w:rPr>
                              <w:t>PHO initiated an innovati</w:t>
                            </w:r>
                            <w:r>
                              <w:rPr>
                                <w:rFonts w:cstheme="minorHAnsi"/>
                                <w:sz w:val="18"/>
                                <w:szCs w:val="18"/>
                              </w:rPr>
                              <w:t>ve</w:t>
                            </w:r>
                            <w:r w:rsidRPr="005F28D9">
                              <w:rPr>
                                <w:rFonts w:cstheme="minorHAnsi"/>
                                <w:sz w:val="18"/>
                                <w:szCs w:val="18"/>
                              </w:rPr>
                              <w:t xml:space="preserve"> program called “</w:t>
                            </w:r>
                            <w:r w:rsidRPr="005F28D9">
                              <w:rPr>
                                <w:rFonts w:cstheme="minorHAnsi"/>
                                <w:i/>
                                <w:iCs/>
                                <w:sz w:val="18"/>
                                <w:szCs w:val="18"/>
                              </w:rPr>
                              <w:t xml:space="preserve">Putri </w:t>
                            </w:r>
                            <w:proofErr w:type="spellStart"/>
                            <w:r w:rsidRPr="005F28D9">
                              <w:rPr>
                                <w:rFonts w:cstheme="minorHAnsi"/>
                                <w:i/>
                                <w:iCs/>
                                <w:sz w:val="18"/>
                                <w:szCs w:val="18"/>
                              </w:rPr>
                              <w:t>R</w:t>
                            </w:r>
                            <w:r>
                              <w:rPr>
                                <w:rFonts w:cstheme="minorHAnsi"/>
                                <w:i/>
                                <w:iCs/>
                                <w:sz w:val="18"/>
                                <w:szCs w:val="18"/>
                              </w:rPr>
                              <w:t>anaemia</w:t>
                            </w:r>
                            <w:proofErr w:type="spellEnd"/>
                            <w:r w:rsidRPr="005F28D9">
                              <w:rPr>
                                <w:rFonts w:cstheme="minorHAnsi"/>
                                <w:i/>
                                <w:iCs/>
                                <w:sz w:val="18"/>
                                <w:szCs w:val="18"/>
                              </w:rPr>
                              <w:t xml:space="preserve"> and Canting</w:t>
                            </w:r>
                            <w:r w:rsidRPr="005F28D9">
                              <w:rPr>
                                <w:rFonts w:cstheme="minorHAnsi"/>
                                <w:sz w:val="18"/>
                                <w:szCs w:val="18"/>
                              </w:rPr>
                              <w:t>” involving UKS and Indonesian Scouts (</w:t>
                            </w:r>
                            <w:proofErr w:type="spellStart"/>
                            <w:r w:rsidRPr="005F28D9">
                              <w:rPr>
                                <w:rFonts w:cstheme="minorHAnsi"/>
                                <w:sz w:val="18"/>
                                <w:szCs w:val="18"/>
                              </w:rPr>
                              <w:t>Pramuka</w:t>
                            </w:r>
                            <w:proofErr w:type="spellEnd"/>
                            <w:r w:rsidRPr="005F28D9">
                              <w:rPr>
                                <w:rFonts w:cstheme="minorHAnsi"/>
                                <w:sz w:val="18"/>
                                <w:szCs w:val="18"/>
                              </w:rPr>
                              <w:t>)</w:t>
                            </w:r>
                            <w:r>
                              <w:rPr>
                                <w:rFonts w:cstheme="minorHAnsi"/>
                                <w:sz w:val="18"/>
                                <w:szCs w:val="18"/>
                              </w:rPr>
                              <w:t xml:space="preserve"> to ensure compliance of WIFAS. Here, </w:t>
                            </w:r>
                            <w:r w:rsidRPr="005F28D9">
                              <w:rPr>
                                <w:rFonts w:cstheme="minorHAnsi"/>
                                <w:sz w:val="18"/>
                                <w:szCs w:val="18"/>
                              </w:rPr>
                              <w:t>one adolescent (Scout member) monitor</w:t>
                            </w:r>
                            <w:r>
                              <w:rPr>
                                <w:rFonts w:cstheme="minorHAnsi"/>
                                <w:sz w:val="18"/>
                                <w:szCs w:val="18"/>
                              </w:rPr>
                              <w:t>ed</w:t>
                            </w:r>
                            <w:r w:rsidRPr="005F28D9">
                              <w:rPr>
                                <w:rFonts w:cstheme="minorHAnsi"/>
                                <w:sz w:val="18"/>
                                <w:szCs w:val="18"/>
                              </w:rPr>
                              <w:t xml:space="preserve"> three adolescent girls to ensure consumption of WIFA</w:t>
                            </w:r>
                            <w:r>
                              <w:rPr>
                                <w:rFonts w:cstheme="minorHAnsi"/>
                                <w:sz w:val="18"/>
                                <w:szCs w:val="18"/>
                              </w:rPr>
                              <w:t xml:space="preserve"> supplements </w:t>
                            </w:r>
                            <w:r w:rsidRPr="005F28D9">
                              <w:rPr>
                                <w:rFonts w:cstheme="minorHAnsi"/>
                                <w:sz w:val="18"/>
                                <w:szCs w:val="18"/>
                              </w:rPr>
                              <w:t>and provi</w:t>
                            </w:r>
                            <w:r>
                              <w:rPr>
                                <w:rFonts w:cstheme="minorHAnsi"/>
                                <w:sz w:val="18"/>
                                <w:szCs w:val="18"/>
                              </w:rPr>
                              <w:t>ded</w:t>
                            </w:r>
                            <w:r w:rsidRPr="005F28D9">
                              <w:rPr>
                                <w:rFonts w:cstheme="minorHAnsi"/>
                                <w:sz w:val="18"/>
                                <w:szCs w:val="18"/>
                              </w:rPr>
                              <w:t xml:space="preserve"> nutrition education</w:t>
                            </w:r>
                            <w:r>
                              <w:rPr>
                                <w:rFonts w:cstheme="minorHAnsi"/>
                                <w:sz w:val="18"/>
                                <w:szCs w:val="18"/>
                              </w:rPr>
                              <w:t xml:space="preserve"> to them</w:t>
                            </w:r>
                            <w:r w:rsidRPr="005F28D9">
                              <w:rPr>
                                <w:rFonts w:cstheme="minorHAnsi"/>
                                <w:sz w:val="18"/>
                                <w:szCs w:val="18"/>
                              </w:rPr>
                              <w:t>. Th</w:t>
                            </w:r>
                            <w:r>
                              <w:rPr>
                                <w:rFonts w:cstheme="minorHAnsi"/>
                                <w:sz w:val="18"/>
                                <w:szCs w:val="18"/>
                              </w:rPr>
                              <w:t xml:space="preserve">e </w:t>
                            </w:r>
                            <w:r w:rsidRPr="005F28D9">
                              <w:rPr>
                                <w:rFonts w:cstheme="minorHAnsi"/>
                                <w:sz w:val="18"/>
                                <w:szCs w:val="18"/>
                              </w:rPr>
                              <w:t xml:space="preserve">program received endorsement from </w:t>
                            </w:r>
                            <w:r>
                              <w:rPr>
                                <w:rFonts w:cstheme="minorHAnsi"/>
                                <w:sz w:val="18"/>
                                <w:szCs w:val="18"/>
                              </w:rPr>
                              <w:t>r</w:t>
                            </w:r>
                            <w:r w:rsidRPr="005F28D9">
                              <w:rPr>
                                <w:rFonts w:cstheme="minorHAnsi"/>
                                <w:sz w:val="18"/>
                                <w:szCs w:val="18"/>
                              </w:rPr>
                              <w:t xml:space="preserve">egional </w:t>
                            </w:r>
                            <w:r>
                              <w:rPr>
                                <w:rFonts w:cstheme="minorHAnsi"/>
                                <w:sz w:val="18"/>
                                <w:szCs w:val="18"/>
                              </w:rPr>
                              <w:t>p</w:t>
                            </w:r>
                            <w:r w:rsidRPr="005F28D9">
                              <w:rPr>
                                <w:rFonts w:cstheme="minorHAnsi"/>
                                <w:sz w:val="18"/>
                                <w:szCs w:val="18"/>
                              </w:rPr>
                              <w:t xml:space="preserve">lanning </w:t>
                            </w:r>
                            <w:r>
                              <w:rPr>
                                <w:rFonts w:cstheme="minorHAnsi"/>
                                <w:sz w:val="18"/>
                                <w:szCs w:val="18"/>
                              </w:rPr>
                              <w:t>a</w:t>
                            </w:r>
                            <w:r w:rsidRPr="005F28D9">
                              <w:rPr>
                                <w:rFonts w:cstheme="minorHAnsi"/>
                                <w:sz w:val="18"/>
                                <w:szCs w:val="18"/>
                              </w:rPr>
                              <w:t xml:space="preserve">gencies and </w:t>
                            </w:r>
                            <w:r>
                              <w:rPr>
                                <w:rFonts w:cstheme="minorHAnsi"/>
                                <w:sz w:val="18"/>
                                <w:szCs w:val="18"/>
                              </w:rPr>
                              <w:t xml:space="preserve">has been adopted for implementation in all </w:t>
                            </w:r>
                            <w:proofErr w:type="gramStart"/>
                            <w:r>
                              <w:rPr>
                                <w:rFonts w:cstheme="minorHAnsi"/>
                                <w:sz w:val="18"/>
                                <w:szCs w:val="18"/>
                              </w:rPr>
                              <w:t>districts  from</w:t>
                            </w:r>
                            <w:proofErr w:type="gramEnd"/>
                            <w:r>
                              <w:rPr>
                                <w:rFonts w:cstheme="minorHAnsi"/>
                                <w:sz w:val="18"/>
                                <w:szCs w:val="18"/>
                              </w:rPr>
                              <w:t xml:space="preserve"> 2022, with </w:t>
                            </w:r>
                            <w:r w:rsidRPr="005F28D9">
                              <w:rPr>
                                <w:rFonts w:cstheme="minorHAnsi"/>
                                <w:sz w:val="18"/>
                                <w:szCs w:val="18"/>
                              </w:rPr>
                              <w:t xml:space="preserve">budget </w:t>
                            </w:r>
                            <w:r>
                              <w:rPr>
                                <w:rFonts w:cstheme="minorHAnsi"/>
                                <w:sz w:val="18"/>
                                <w:szCs w:val="18"/>
                              </w:rPr>
                              <w:t>being allocated for it</w:t>
                            </w:r>
                            <w:r w:rsidRPr="005F28D9">
                              <w:rPr>
                                <w:rFonts w:cstheme="minorHAnsi"/>
                                <w:sz w:val="18"/>
                                <w:szCs w:val="18"/>
                              </w:rPr>
                              <w:t>.</w:t>
                            </w:r>
                          </w:p>
                        </w:txbxContent>
                      </v:textbox>
                      <w10:anchorlock/>
                    </v:rect>
                  </w:pict>
                </mc:Fallback>
              </mc:AlternateContent>
            </w:r>
          </w:p>
        </w:tc>
      </w:tr>
    </w:tbl>
    <w:p w14:paraId="27E790B6" w14:textId="67ACAEE1" w:rsidR="006672D4" w:rsidRPr="004F4D94" w:rsidRDefault="006672D4" w:rsidP="00C9680E">
      <w:pPr>
        <w:autoSpaceDE w:val="0"/>
        <w:autoSpaceDN w:val="0"/>
        <w:adjustRightInd w:val="0"/>
        <w:spacing w:after="0" w:line="240" w:lineRule="auto"/>
        <w:jc w:val="both"/>
        <w:rPr>
          <w:rFonts w:cstheme="minorHAnsi"/>
          <w:color w:val="000000"/>
          <w:sz w:val="20"/>
          <w:szCs w:val="20"/>
        </w:rPr>
      </w:pPr>
    </w:p>
    <w:p w14:paraId="7BE71DE2" w14:textId="21FE7F51" w:rsidR="006672D4" w:rsidRPr="00AE4A41" w:rsidRDefault="00CA484D" w:rsidP="00C9680E">
      <w:pPr>
        <w:numPr>
          <w:ilvl w:val="0"/>
          <w:numId w:val="8"/>
        </w:numPr>
        <w:autoSpaceDE w:val="0"/>
        <w:autoSpaceDN w:val="0"/>
        <w:adjustRightInd w:val="0"/>
        <w:spacing w:after="0" w:line="240" w:lineRule="auto"/>
        <w:ind w:left="357" w:hanging="357"/>
        <w:jc w:val="both"/>
        <w:rPr>
          <w:rFonts w:cstheme="minorHAnsi"/>
          <w:color w:val="000000"/>
          <w:sz w:val="20"/>
          <w:szCs w:val="20"/>
        </w:rPr>
      </w:pPr>
      <w:r>
        <w:rPr>
          <w:rFonts w:cstheme="minorHAnsi"/>
          <w:color w:val="000000"/>
          <w:sz w:val="20"/>
          <w:szCs w:val="20"/>
        </w:rPr>
        <w:t>C</w:t>
      </w:r>
      <w:r w:rsidRPr="004F4D94">
        <w:rPr>
          <w:rFonts w:cstheme="minorHAnsi"/>
          <w:color w:val="000000"/>
          <w:sz w:val="20"/>
          <w:szCs w:val="20"/>
        </w:rPr>
        <w:t xml:space="preserve">ontinuous technical assistance from NI at DHO and </w:t>
      </w:r>
      <w:r w:rsidRPr="004E6BEA">
        <w:rPr>
          <w:rFonts w:cstheme="minorHAnsi"/>
          <w:i/>
          <w:iCs/>
          <w:color w:val="000000"/>
          <w:sz w:val="20"/>
          <w:szCs w:val="20"/>
        </w:rPr>
        <w:t>Puskesmas</w:t>
      </w:r>
      <w:r w:rsidRPr="004F4D94">
        <w:rPr>
          <w:rFonts w:cstheme="minorHAnsi"/>
          <w:color w:val="000000"/>
          <w:sz w:val="20"/>
          <w:szCs w:val="20"/>
        </w:rPr>
        <w:t xml:space="preserve"> level </w:t>
      </w:r>
      <w:r>
        <w:rPr>
          <w:rFonts w:cstheme="minorHAnsi"/>
          <w:color w:val="000000"/>
          <w:sz w:val="20"/>
          <w:szCs w:val="20"/>
        </w:rPr>
        <w:t>helped to s</w:t>
      </w:r>
      <w:r w:rsidR="006672D4" w:rsidRPr="004F4D94">
        <w:rPr>
          <w:rFonts w:cstheme="minorHAnsi"/>
          <w:color w:val="000000"/>
          <w:sz w:val="20"/>
          <w:szCs w:val="20"/>
        </w:rPr>
        <w:t xml:space="preserve">treamline and strengthen the HMIS for data collection on distribution of WIFA </w:t>
      </w:r>
      <w:r>
        <w:rPr>
          <w:rFonts w:cstheme="minorHAnsi"/>
          <w:color w:val="000000"/>
          <w:sz w:val="20"/>
          <w:szCs w:val="20"/>
        </w:rPr>
        <w:t xml:space="preserve">supplements among </w:t>
      </w:r>
      <w:r w:rsidR="006672D4" w:rsidRPr="004F4D94">
        <w:rPr>
          <w:rFonts w:cstheme="minorHAnsi"/>
          <w:color w:val="000000"/>
          <w:sz w:val="20"/>
          <w:szCs w:val="20"/>
        </w:rPr>
        <w:t xml:space="preserve">adolescent girls and monthly submission of the recording and reporting formats through continuous technical assistance from NI at DHO and puskesmas level. Further, </w:t>
      </w:r>
      <w:r w:rsidR="006672D4" w:rsidRPr="004F4D94">
        <w:rPr>
          <w:rFonts w:cstheme="minorHAnsi"/>
          <w:sz w:val="20"/>
          <w:szCs w:val="20"/>
        </w:rPr>
        <w:t>NI supported capacity development of PHO and DHO staff</w:t>
      </w:r>
      <w:r>
        <w:rPr>
          <w:rFonts w:cstheme="minorHAnsi"/>
          <w:sz w:val="20"/>
          <w:szCs w:val="20"/>
        </w:rPr>
        <w:t xml:space="preserve"> by </w:t>
      </w:r>
      <w:proofErr w:type="gramStart"/>
      <w:r>
        <w:rPr>
          <w:rFonts w:cstheme="minorHAnsi"/>
          <w:sz w:val="20"/>
          <w:szCs w:val="20"/>
        </w:rPr>
        <w:t xml:space="preserve">training </w:t>
      </w:r>
      <w:r w:rsidR="006672D4" w:rsidRPr="004F4D94">
        <w:rPr>
          <w:rFonts w:cstheme="minorHAnsi"/>
          <w:sz w:val="20"/>
          <w:szCs w:val="20"/>
        </w:rPr>
        <w:t xml:space="preserve"> </w:t>
      </w:r>
      <w:r>
        <w:rPr>
          <w:rFonts w:cstheme="minorHAnsi"/>
          <w:sz w:val="20"/>
          <w:szCs w:val="20"/>
        </w:rPr>
        <w:t>them</w:t>
      </w:r>
      <w:proofErr w:type="gramEnd"/>
      <w:r>
        <w:rPr>
          <w:rFonts w:cstheme="minorHAnsi"/>
          <w:sz w:val="20"/>
          <w:szCs w:val="20"/>
        </w:rPr>
        <w:t xml:space="preserve"> </w:t>
      </w:r>
      <w:r w:rsidR="006672D4" w:rsidRPr="004F4D94">
        <w:rPr>
          <w:rFonts w:cstheme="minorHAnsi"/>
          <w:sz w:val="20"/>
          <w:szCs w:val="20"/>
        </w:rPr>
        <w:t xml:space="preserve">on recording and reporting system for the distribution of WIFA supplements to girls from schools to district level as per the updated 2020 National guidelines to improve data analysis and management. </w:t>
      </w:r>
    </w:p>
    <w:p w14:paraId="24670124" w14:textId="5BA6E396" w:rsidR="00AE4A41" w:rsidRPr="004F4D94" w:rsidRDefault="00AE4A41" w:rsidP="00C9680E">
      <w:pPr>
        <w:autoSpaceDE w:val="0"/>
        <w:autoSpaceDN w:val="0"/>
        <w:adjustRightInd w:val="0"/>
        <w:spacing w:after="0" w:line="240" w:lineRule="auto"/>
        <w:ind w:left="357"/>
        <w:jc w:val="both"/>
        <w:rPr>
          <w:rFonts w:cstheme="minorHAnsi"/>
          <w:color w:val="000000"/>
          <w:sz w:val="20"/>
          <w:szCs w:val="20"/>
        </w:rPr>
      </w:pPr>
    </w:p>
    <w:p w14:paraId="6C724EF3" w14:textId="417EED4B" w:rsidR="006672D4" w:rsidRDefault="006672D4" w:rsidP="00DF71E4">
      <w:pPr>
        <w:spacing w:after="0" w:line="240" w:lineRule="auto"/>
        <w:ind w:left="357"/>
        <w:jc w:val="center"/>
        <w:rPr>
          <w:rFonts w:cstheme="minorHAnsi"/>
          <w:i/>
          <w:iCs/>
          <w:sz w:val="20"/>
          <w:szCs w:val="20"/>
        </w:rPr>
      </w:pPr>
      <w:r w:rsidRPr="004F4D94">
        <w:rPr>
          <w:rFonts w:cstheme="minorHAnsi"/>
          <w:i/>
          <w:iCs/>
          <w:sz w:val="20"/>
          <w:szCs w:val="20"/>
        </w:rPr>
        <w:t xml:space="preserve">“Training facilitated by NI on recording and reporting system was very useful for DHO and Puskesmas staff” Section Head of Family Health, West </w:t>
      </w:r>
      <w:proofErr w:type="spellStart"/>
      <w:r w:rsidRPr="004F4D94">
        <w:rPr>
          <w:rFonts w:cstheme="minorHAnsi"/>
          <w:i/>
          <w:iCs/>
          <w:sz w:val="20"/>
          <w:szCs w:val="20"/>
        </w:rPr>
        <w:t>Manggarai</w:t>
      </w:r>
      <w:proofErr w:type="spellEnd"/>
      <w:r w:rsidRPr="004F4D94">
        <w:rPr>
          <w:rFonts w:cstheme="minorHAnsi"/>
          <w:i/>
          <w:iCs/>
          <w:sz w:val="20"/>
          <w:szCs w:val="20"/>
        </w:rPr>
        <w:t xml:space="preserve"> DHO</w:t>
      </w:r>
    </w:p>
    <w:p w14:paraId="7B4037AE" w14:textId="77777777" w:rsidR="00AE4A41" w:rsidRPr="004F4D94" w:rsidRDefault="00AE4A41" w:rsidP="00C9680E">
      <w:pPr>
        <w:spacing w:after="0" w:line="240" w:lineRule="auto"/>
        <w:ind w:left="357" w:hanging="357"/>
        <w:jc w:val="both"/>
        <w:rPr>
          <w:rFonts w:cstheme="minorHAnsi"/>
          <w:i/>
          <w:iCs/>
          <w:sz w:val="20"/>
          <w:szCs w:val="20"/>
        </w:rPr>
      </w:pPr>
    </w:p>
    <w:p w14:paraId="784BB72F" w14:textId="589C1F27" w:rsidR="006672D4" w:rsidRPr="004F4D94" w:rsidRDefault="006672D4" w:rsidP="00C9680E">
      <w:pPr>
        <w:numPr>
          <w:ilvl w:val="0"/>
          <w:numId w:val="8"/>
        </w:numPr>
        <w:autoSpaceDE w:val="0"/>
        <w:autoSpaceDN w:val="0"/>
        <w:adjustRightInd w:val="0"/>
        <w:spacing w:after="0" w:line="240" w:lineRule="auto"/>
        <w:ind w:left="357" w:hanging="357"/>
        <w:jc w:val="both"/>
        <w:rPr>
          <w:rStyle w:val="fontstyle21"/>
          <w:rFonts w:asciiTheme="minorHAnsi" w:hAnsiTheme="minorHAnsi" w:cstheme="minorHAnsi"/>
        </w:rPr>
      </w:pPr>
      <w:r w:rsidRPr="004F4D94">
        <w:rPr>
          <w:rStyle w:val="fontstyle21"/>
          <w:rFonts w:asciiTheme="minorHAnsi" w:hAnsiTheme="minorHAnsi" w:cstheme="minorHAnsi"/>
        </w:rPr>
        <w:t>Availability of adequate supplies was ensured through regular advocacy for adequate budget allocation and timely procurement of WIFA</w:t>
      </w:r>
      <w:r w:rsidR="000D494C">
        <w:rPr>
          <w:rStyle w:val="fontstyle21"/>
          <w:rFonts w:asciiTheme="minorHAnsi" w:hAnsiTheme="minorHAnsi" w:cstheme="minorHAnsi"/>
        </w:rPr>
        <w:t xml:space="preserve"> supplements</w:t>
      </w:r>
      <w:r w:rsidRPr="004F4D94">
        <w:rPr>
          <w:rFonts w:cstheme="minorHAnsi"/>
          <w:color w:val="000000"/>
          <w:sz w:val="20"/>
          <w:szCs w:val="20"/>
        </w:rPr>
        <w:t>.</w:t>
      </w:r>
      <w:r w:rsidRPr="004F4D94">
        <w:rPr>
          <w:rStyle w:val="fontstyle21"/>
          <w:rFonts w:asciiTheme="minorHAnsi" w:hAnsiTheme="minorHAnsi" w:cstheme="minorHAnsi"/>
        </w:rPr>
        <w:t xml:space="preserve"> </w:t>
      </w:r>
      <w:r w:rsidRPr="004F4D94">
        <w:rPr>
          <w:rFonts w:eastAsia="Times New Roman" w:cstheme="minorHAnsi"/>
          <w:sz w:val="20"/>
          <w:szCs w:val="20"/>
        </w:rPr>
        <w:t>18 (9 in ENT, 9 in EJ) of the 20 districts</w:t>
      </w:r>
      <w:r w:rsidR="00AE4A41">
        <w:rPr>
          <w:rFonts w:eastAsia="Times New Roman" w:cstheme="minorHAnsi"/>
          <w:sz w:val="20"/>
          <w:szCs w:val="20"/>
        </w:rPr>
        <w:t xml:space="preserve"> were</w:t>
      </w:r>
      <w:r w:rsidRPr="004F4D94">
        <w:rPr>
          <w:rFonts w:eastAsia="Times New Roman" w:cstheme="minorHAnsi"/>
          <w:sz w:val="20"/>
          <w:szCs w:val="20"/>
        </w:rPr>
        <w:t xml:space="preserve"> identified as </w:t>
      </w:r>
      <w:r w:rsidR="000D494C">
        <w:rPr>
          <w:rFonts w:eastAsia="Times New Roman" w:cstheme="minorHAnsi"/>
          <w:sz w:val="20"/>
          <w:szCs w:val="20"/>
        </w:rPr>
        <w:t>g</w:t>
      </w:r>
      <w:r w:rsidRPr="004F4D94">
        <w:rPr>
          <w:rFonts w:eastAsia="Times New Roman" w:cstheme="minorHAnsi"/>
          <w:sz w:val="20"/>
          <w:szCs w:val="20"/>
        </w:rPr>
        <w:t xml:space="preserve">overnment’s prioritized districts for stunting reduction program, hence, 100% WIFA supplies </w:t>
      </w:r>
      <w:r w:rsidR="000D494C">
        <w:rPr>
          <w:rFonts w:eastAsia="Times New Roman" w:cstheme="minorHAnsi"/>
          <w:sz w:val="20"/>
          <w:szCs w:val="20"/>
        </w:rPr>
        <w:t xml:space="preserve">were </w:t>
      </w:r>
      <w:r w:rsidRPr="004F4D94">
        <w:rPr>
          <w:rFonts w:eastAsia="Times New Roman" w:cstheme="minorHAnsi"/>
          <w:sz w:val="20"/>
          <w:szCs w:val="20"/>
        </w:rPr>
        <w:t xml:space="preserve">provided by </w:t>
      </w:r>
      <w:proofErr w:type="spellStart"/>
      <w:r w:rsidRPr="004F4D94">
        <w:rPr>
          <w:rFonts w:eastAsia="Times New Roman" w:cstheme="minorHAnsi"/>
          <w:sz w:val="20"/>
          <w:szCs w:val="20"/>
        </w:rPr>
        <w:t>MoH</w:t>
      </w:r>
      <w:proofErr w:type="spellEnd"/>
      <w:r w:rsidRPr="004F4D94">
        <w:rPr>
          <w:rFonts w:eastAsia="Times New Roman" w:cstheme="minorHAnsi"/>
          <w:sz w:val="20"/>
          <w:szCs w:val="20"/>
        </w:rPr>
        <w:t xml:space="preserve"> </w:t>
      </w:r>
      <w:r w:rsidR="000D494C">
        <w:rPr>
          <w:rFonts w:eastAsia="Times New Roman" w:cstheme="minorHAnsi"/>
          <w:sz w:val="20"/>
          <w:szCs w:val="20"/>
        </w:rPr>
        <w:t xml:space="preserve">in these districts. </w:t>
      </w:r>
    </w:p>
    <w:p w14:paraId="0BBF9078" w14:textId="126B5247" w:rsidR="006672D4" w:rsidRPr="004F4D94" w:rsidRDefault="000D494C" w:rsidP="00C9680E">
      <w:pPr>
        <w:numPr>
          <w:ilvl w:val="0"/>
          <w:numId w:val="8"/>
        </w:numPr>
        <w:spacing w:after="0" w:line="240" w:lineRule="auto"/>
        <w:ind w:left="357" w:hanging="357"/>
        <w:jc w:val="both"/>
        <w:rPr>
          <w:rFonts w:cstheme="minorHAnsi"/>
          <w:sz w:val="20"/>
          <w:szCs w:val="20"/>
        </w:rPr>
      </w:pPr>
      <w:r>
        <w:rPr>
          <w:rFonts w:cstheme="minorHAnsi"/>
          <w:sz w:val="20"/>
          <w:szCs w:val="20"/>
        </w:rPr>
        <w:t>T</w:t>
      </w:r>
      <w:r w:rsidRPr="004F4D94">
        <w:rPr>
          <w:rFonts w:cstheme="minorHAnsi"/>
          <w:sz w:val="20"/>
          <w:szCs w:val="20"/>
        </w:rPr>
        <w:t xml:space="preserve">echnical assistance </w:t>
      </w:r>
      <w:r>
        <w:rPr>
          <w:rFonts w:cstheme="minorHAnsi"/>
          <w:sz w:val="20"/>
          <w:szCs w:val="20"/>
        </w:rPr>
        <w:t xml:space="preserve">provided by </w:t>
      </w:r>
      <w:r w:rsidRPr="004F4D94">
        <w:rPr>
          <w:rFonts w:cstheme="minorHAnsi"/>
          <w:sz w:val="20"/>
          <w:szCs w:val="20"/>
        </w:rPr>
        <w:t>NI</w:t>
      </w:r>
      <w:r>
        <w:rPr>
          <w:rFonts w:cstheme="minorHAnsi"/>
          <w:sz w:val="20"/>
          <w:szCs w:val="20"/>
        </w:rPr>
        <w:t>’s</w:t>
      </w:r>
      <w:r w:rsidRPr="004F4D94">
        <w:rPr>
          <w:rFonts w:cstheme="minorHAnsi"/>
          <w:sz w:val="20"/>
          <w:szCs w:val="20"/>
        </w:rPr>
        <w:t xml:space="preserve"> extenders to PHOs and DHOs </w:t>
      </w:r>
      <w:r w:rsidRPr="004F4D94">
        <w:rPr>
          <w:rFonts w:cstheme="minorHAnsi"/>
          <w:color w:val="000000" w:themeColor="text1"/>
          <w:sz w:val="20"/>
          <w:szCs w:val="20"/>
          <w:lang w:val="en-AU"/>
        </w:rPr>
        <w:t xml:space="preserve">on </w:t>
      </w:r>
      <w:r w:rsidRPr="004F4D94">
        <w:rPr>
          <w:rFonts w:cstheme="minorHAnsi"/>
          <w:noProof/>
          <w:color w:val="000000" w:themeColor="text1"/>
          <w:sz w:val="20"/>
          <w:szCs w:val="20"/>
          <w:lang w:val="en-AU"/>
        </w:rPr>
        <w:t>real-time</w:t>
      </w:r>
      <w:r w:rsidRPr="004F4D94">
        <w:rPr>
          <w:rFonts w:cstheme="minorHAnsi"/>
          <w:color w:val="000000" w:themeColor="text1"/>
          <w:sz w:val="20"/>
          <w:szCs w:val="20"/>
          <w:lang w:val="en-AU"/>
        </w:rPr>
        <w:t xml:space="preserve"> supply forecasting and procurement planning</w:t>
      </w:r>
      <w:r>
        <w:rPr>
          <w:rFonts w:cstheme="minorHAnsi"/>
          <w:color w:val="000000" w:themeColor="text1"/>
          <w:sz w:val="20"/>
          <w:szCs w:val="20"/>
          <w:lang w:val="en-AU"/>
        </w:rPr>
        <w:t xml:space="preserve"> resulted in </w:t>
      </w:r>
      <w:r>
        <w:rPr>
          <w:rFonts w:cstheme="minorHAnsi"/>
          <w:color w:val="000000"/>
          <w:sz w:val="20"/>
          <w:szCs w:val="20"/>
        </w:rPr>
        <w:t>i</w:t>
      </w:r>
      <w:r w:rsidR="006672D4" w:rsidRPr="004F4D94">
        <w:rPr>
          <w:rFonts w:cstheme="minorHAnsi"/>
          <w:color w:val="000000"/>
          <w:sz w:val="20"/>
          <w:szCs w:val="20"/>
        </w:rPr>
        <w:t xml:space="preserve">mproved capacity for management </w:t>
      </w:r>
      <w:r>
        <w:rPr>
          <w:rFonts w:cstheme="minorHAnsi"/>
          <w:color w:val="000000"/>
          <w:sz w:val="20"/>
          <w:szCs w:val="20"/>
        </w:rPr>
        <w:t xml:space="preserve">of </w:t>
      </w:r>
      <w:r w:rsidRPr="004F4D94">
        <w:rPr>
          <w:rFonts w:cstheme="minorHAnsi"/>
          <w:color w:val="000000"/>
          <w:sz w:val="20"/>
          <w:szCs w:val="20"/>
        </w:rPr>
        <w:t xml:space="preserve">supplies </w:t>
      </w:r>
      <w:r>
        <w:rPr>
          <w:rFonts w:cstheme="minorHAnsi"/>
          <w:color w:val="000000"/>
          <w:sz w:val="20"/>
          <w:szCs w:val="20"/>
        </w:rPr>
        <w:t xml:space="preserve">of </w:t>
      </w:r>
      <w:r w:rsidR="006672D4" w:rsidRPr="004F4D94">
        <w:rPr>
          <w:rFonts w:cstheme="minorHAnsi"/>
          <w:color w:val="000000"/>
          <w:sz w:val="20"/>
          <w:szCs w:val="20"/>
        </w:rPr>
        <w:t>WIFA</w:t>
      </w:r>
      <w:r>
        <w:rPr>
          <w:rFonts w:cstheme="minorHAnsi"/>
          <w:color w:val="000000"/>
          <w:sz w:val="20"/>
          <w:szCs w:val="20"/>
        </w:rPr>
        <w:t xml:space="preserve"> supplements</w:t>
      </w:r>
      <w:r w:rsidR="006672D4" w:rsidRPr="004F4D94">
        <w:rPr>
          <w:rFonts w:cstheme="minorHAnsi"/>
          <w:color w:val="000000"/>
          <w:sz w:val="20"/>
          <w:szCs w:val="20"/>
        </w:rPr>
        <w:t xml:space="preserve"> </w:t>
      </w:r>
      <w:r>
        <w:rPr>
          <w:rFonts w:cstheme="minorHAnsi"/>
          <w:color w:val="000000"/>
          <w:sz w:val="20"/>
          <w:szCs w:val="20"/>
        </w:rPr>
        <w:t xml:space="preserve">and their </w:t>
      </w:r>
      <w:r w:rsidR="006672D4" w:rsidRPr="004F4D94">
        <w:rPr>
          <w:rFonts w:cstheme="minorHAnsi"/>
          <w:color w:val="000000"/>
          <w:sz w:val="20"/>
          <w:szCs w:val="20"/>
        </w:rPr>
        <w:t>timely distribution</w:t>
      </w:r>
      <w:r w:rsidR="006672D4" w:rsidRPr="004F4D94">
        <w:rPr>
          <w:rFonts w:cstheme="minorHAnsi"/>
          <w:i/>
          <w:iCs/>
          <w:color w:val="000000"/>
          <w:sz w:val="20"/>
          <w:szCs w:val="20"/>
        </w:rPr>
        <w:t xml:space="preserve">. </w:t>
      </w:r>
      <w:r>
        <w:rPr>
          <w:rFonts w:cstheme="minorHAnsi"/>
          <w:sz w:val="20"/>
          <w:szCs w:val="20"/>
        </w:rPr>
        <w:t xml:space="preserve">This enhanced capacity </w:t>
      </w:r>
      <w:r w:rsidR="006672D4" w:rsidRPr="004F4D94">
        <w:rPr>
          <w:rFonts w:cstheme="minorHAnsi"/>
          <w:sz w:val="20"/>
          <w:szCs w:val="20"/>
        </w:rPr>
        <w:t>further cascad</w:t>
      </w:r>
      <w:r>
        <w:rPr>
          <w:rFonts w:cstheme="minorHAnsi"/>
          <w:sz w:val="20"/>
          <w:szCs w:val="20"/>
        </w:rPr>
        <w:t>ed</w:t>
      </w:r>
      <w:r w:rsidR="006672D4" w:rsidRPr="004F4D94">
        <w:rPr>
          <w:rFonts w:cstheme="minorHAnsi"/>
          <w:sz w:val="20"/>
          <w:szCs w:val="20"/>
        </w:rPr>
        <w:t xml:space="preserve"> to </w:t>
      </w:r>
      <w:r>
        <w:rPr>
          <w:rFonts w:cstheme="minorHAnsi"/>
          <w:sz w:val="20"/>
          <w:szCs w:val="20"/>
        </w:rPr>
        <w:t xml:space="preserve">the </w:t>
      </w:r>
      <w:r w:rsidR="006672D4" w:rsidRPr="004F4D94">
        <w:rPr>
          <w:rFonts w:cstheme="minorHAnsi"/>
          <w:sz w:val="20"/>
          <w:szCs w:val="20"/>
        </w:rPr>
        <w:t xml:space="preserve">district and </w:t>
      </w:r>
      <w:r w:rsidR="006672D4" w:rsidRPr="004E6BEA">
        <w:rPr>
          <w:rFonts w:cstheme="minorHAnsi"/>
          <w:i/>
          <w:iCs/>
          <w:sz w:val="20"/>
          <w:szCs w:val="20"/>
        </w:rPr>
        <w:t>Puskesmas</w:t>
      </w:r>
      <w:r w:rsidR="006672D4" w:rsidRPr="004F4D94">
        <w:rPr>
          <w:rFonts w:cstheme="minorHAnsi"/>
          <w:sz w:val="20"/>
          <w:szCs w:val="20"/>
        </w:rPr>
        <w:t xml:space="preserve"> level</w:t>
      </w:r>
      <w:r>
        <w:rPr>
          <w:rFonts w:cstheme="minorHAnsi"/>
          <w:sz w:val="20"/>
          <w:szCs w:val="20"/>
        </w:rPr>
        <w:t>s</w:t>
      </w:r>
      <w:r w:rsidR="006672D4" w:rsidRPr="004F4D94">
        <w:rPr>
          <w:rFonts w:cstheme="minorHAnsi"/>
          <w:sz w:val="20"/>
          <w:szCs w:val="20"/>
        </w:rPr>
        <w:t xml:space="preserve"> </w:t>
      </w:r>
      <w:r>
        <w:rPr>
          <w:rFonts w:cstheme="minorHAnsi"/>
          <w:sz w:val="20"/>
          <w:szCs w:val="20"/>
        </w:rPr>
        <w:t xml:space="preserve">resulting in </w:t>
      </w:r>
      <w:r w:rsidR="006672D4" w:rsidRPr="004F4D94">
        <w:rPr>
          <w:rFonts w:cstheme="minorHAnsi"/>
          <w:sz w:val="20"/>
          <w:szCs w:val="20"/>
        </w:rPr>
        <w:t xml:space="preserve">improved planning, </w:t>
      </w:r>
      <w:proofErr w:type="gramStart"/>
      <w:r w:rsidR="006672D4" w:rsidRPr="004F4D94">
        <w:rPr>
          <w:rFonts w:cstheme="minorHAnsi"/>
          <w:sz w:val="20"/>
          <w:szCs w:val="20"/>
        </w:rPr>
        <w:t>implement</w:t>
      </w:r>
      <w:r>
        <w:rPr>
          <w:rFonts w:cstheme="minorHAnsi"/>
          <w:sz w:val="20"/>
          <w:szCs w:val="20"/>
        </w:rPr>
        <w:t>ation</w:t>
      </w:r>
      <w:proofErr w:type="gramEnd"/>
      <w:r w:rsidR="006672D4" w:rsidRPr="004F4D94">
        <w:rPr>
          <w:rFonts w:cstheme="minorHAnsi"/>
          <w:sz w:val="20"/>
          <w:szCs w:val="20"/>
        </w:rPr>
        <w:t xml:space="preserve"> and monitoring of </w:t>
      </w:r>
      <w:r>
        <w:rPr>
          <w:rFonts w:cstheme="minorHAnsi"/>
          <w:sz w:val="20"/>
          <w:szCs w:val="20"/>
        </w:rPr>
        <w:t xml:space="preserve">the </w:t>
      </w:r>
      <w:r w:rsidR="006672D4" w:rsidRPr="004F4D94">
        <w:rPr>
          <w:rFonts w:cstheme="minorHAnsi"/>
          <w:sz w:val="20"/>
          <w:szCs w:val="20"/>
        </w:rPr>
        <w:t>program.</w:t>
      </w:r>
    </w:p>
    <w:p w14:paraId="4F1611F3" w14:textId="6EC2E0E6" w:rsidR="006672D4" w:rsidRPr="004F4D94" w:rsidRDefault="000D494C" w:rsidP="00C9680E">
      <w:pPr>
        <w:numPr>
          <w:ilvl w:val="0"/>
          <w:numId w:val="34"/>
        </w:numPr>
        <w:spacing w:after="0" w:line="240" w:lineRule="auto"/>
        <w:ind w:left="357" w:hanging="357"/>
        <w:jc w:val="both"/>
        <w:rPr>
          <w:rFonts w:cstheme="minorHAnsi"/>
          <w:color w:val="000000"/>
          <w:sz w:val="20"/>
          <w:szCs w:val="20"/>
        </w:rPr>
      </w:pPr>
      <w:r>
        <w:rPr>
          <w:rFonts w:cstheme="minorHAnsi"/>
          <w:sz w:val="20"/>
          <w:szCs w:val="20"/>
        </w:rPr>
        <w:t xml:space="preserve">In </w:t>
      </w:r>
      <w:r w:rsidR="006672D4" w:rsidRPr="004F4D94">
        <w:rPr>
          <w:rFonts w:cstheme="minorHAnsi"/>
          <w:sz w:val="20"/>
          <w:szCs w:val="20"/>
        </w:rPr>
        <w:t xml:space="preserve">2020, </w:t>
      </w:r>
      <w:r>
        <w:rPr>
          <w:rFonts w:cstheme="minorHAnsi"/>
          <w:sz w:val="20"/>
          <w:szCs w:val="20"/>
        </w:rPr>
        <w:t xml:space="preserve">three </w:t>
      </w:r>
      <w:r w:rsidR="006672D4" w:rsidRPr="004F4D94">
        <w:rPr>
          <w:rFonts w:cstheme="minorHAnsi"/>
          <w:sz w:val="20"/>
          <w:szCs w:val="20"/>
        </w:rPr>
        <w:t>districts of E</w:t>
      </w:r>
      <w:r>
        <w:rPr>
          <w:rFonts w:cstheme="minorHAnsi"/>
          <w:sz w:val="20"/>
          <w:szCs w:val="20"/>
        </w:rPr>
        <w:t xml:space="preserve">J were </w:t>
      </w:r>
      <w:proofErr w:type="spellStart"/>
      <w:r w:rsidR="00182EA4">
        <w:rPr>
          <w:rFonts w:cstheme="minorHAnsi"/>
          <w:sz w:val="20"/>
          <w:szCs w:val="20"/>
        </w:rPr>
        <w:t>supplement</w:t>
      </w:r>
      <w:r w:rsidR="006672D4" w:rsidRPr="004F4D94">
        <w:rPr>
          <w:rFonts w:cstheme="minorHAnsi"/>
          <w:sz w:val="20"/>
          <w:szCs w:val="20"/>
        </w:rPr>
        <w:t>declar</w:t>
      </w:r>
      <w:r>
        <w:rPr>
          <w:rFonts w:cstheme="minorHAnsi"/>
          <w:sz w:val="20"/>
          <w:szCs w:val="20"/>
        </w:rPr>
        <w:t>ed</w:t>
      </w:r>
      <w:proofErr w:type="spellEnd"/>
      <w:r w:rsidR="006672D4" w:rsidRPr="004F4D94">
        <w:rPr>
          <w:rFonts w:cstheme="minorHAnsi"/>
          <w:sz w:val="20"/>
          <w:szCs w:val="20"/>
        </w:rPr>
        <w:t xml:space="preserve"> as </w:t>
      </w:r>
      <w:r>
        <w:rPr>
          <w:rFonts w:cstheme="minorHAnsi"/>
          <w:sz w:val="20"/>
          <w:szCs w:val="20"/>
        </w:rPr>
        <w:t xml:space="preserve">red zones of </w:t>
      </w:r>
      <w:r w:rsidR="006672D4" w:rsidRPr="004F4D94">
        <w:rPr>
          <w:rFonts w:cstheme="minorHAnsi"/>
          <w:sz w:val="20"/>
          <w:szCs w:val="20"/>
        </w:rPr>
        <w:t xml:space="preserve">COVID-19 </w:t>
      </w:r>
      <w:r>
        <w:rPr>
          <w:rFonts w:cstheme="minorHAnsi"/>
          <w:sz w:val="20"/>
          <w:szCs w:val="20"/>
        </w:rPr>
        <w:t xml:space="preserve">and locked down, which </w:t>
      </w:r>
      <w:r w:rsidR="006672D4" w:rsidRPr="004F4D94">
        <w:rPr>
          <w:rFonts w:cstheme="minorHAnsi"/>
          <w:sz w:val="20"/>
          <w:szCs w:val="20"/>
        </w:rPr>
        <w:t>consequently disrupt</w:t>
      </w:r>
      <w:r>
        <w:rPr>
          <w:rFonts w:cstheme="minorHAnsi"/>
          <w:sz w:val="20"/>
          <w:szCs w:val="20"/>
        </w:rPr>
        <w:t xml:space="preserve">ed delivery and distribution </w:t>
      </w:r>
      <w:r w:rsidR="006672D4" w:rsidRPr="004F4D94">
        <w:rPr>
          <w:rFonts w:cstheme="minorHAnsi"/>
          <w:sz w:val="20"/>
          <w:szCs w:val="20"/>
        </w:rPr>
        <w:t>of WIFA</w:t>
      </w:r>
      <w:r>
        <w:rPr>
          <w:rFonts w:cstheme="minorHAnsi"/>
          <w:sz w:val="20"/>
          <w:szCs w:val="20"/>
        </w:rPr>
        <w:t xml:space="preserve"> supplements. Upon reopening of these </w:t>
      </w:r>
      <w:proofErr w:type="spellStart"/>
      <w:r>
        <w:rPr>
          <w:rFonts w:cstheme="minorHAnsi"/>
          <w:sz w:val="20"/>
          <w:szCs w:val="20"/>
        </w:rPr>
        <w:t>disricts</w:t>
      </w:r>
      <w:proofErr w:type="spellEnd"/>
      <w:r>
        <w:rPr>
          <w:rFonts w:cstheme="minorHAnsi"/>
          <w:sz w:val="20"/>
          <w:szCs w:val="20"/>
        </w:rPr>
        <w:t xml:space="preserve">, </w:t>
      </w:r>
      <w:r w:rsidR="006672D4" w:rsidRPr="004F4D94">
        <w:rPr>
          <w:rFonts w:cstheme="minorHAnsi"/>
          <w:sz w:val="20"/>
          <w:szCs w:val="20"/>
        </w:rPr>
        <w:t xml:space="preserve">NI supported the schools and </w:t>
      </w:r>
      <w:r w:rsidRPr="004E6BEA">
        <w:rPr>
          <w:rFonts w:cstheme="minorHAnsi"/>
          <w:i/>
          <w:iCs/>
          <w:sz w:val="20"/>
          <w:szCs w:val="20"/>
        </w:rPr>
        <w:t>P</w:t>
      </w:r>
      <w:r w:rsidR="006672D4" w:rsidRPr="004E6BEA">
        <w:rPr>
          <w:rFonts w:cstheme="minorHAnsi"/>
          <w:i/>
          <w:iCs/>
          <w:sz w:val="20"/>
          <w:szCs w:val="20"/>
        </w:rPr>
        <w:t>uskesmas</w:t>
      </w:r>
      <w:r w:rsidR="006672D4" w:rsidRPr="004F4D94">
        <w:rPr>
          <w:rFonts w:cstheme="minorHAnsi"/>
          <w:sz w:val="20"/>
          <w:szCs w:val="20"/>
        </w:rPr>
        <w:t xml:space="preserve"> to re</w:t>
      </w:r>
      <w:r>
        <w:rPr>
          <w:rFonts w:cstheme="minorHAnsi"/>
          <w:sz w:val="20"/>
          <w:szCs w:val="20"/>
        </w:rPr>
        <w:t>-</w:t>
      </w:r>
      <w:r w:rsidR="006672D4" w:rsidRPr="004F4D94">
        <w:rPr>
          <w:rFonts w:cstheme="minorHAnsi"/>
          <w:sz w:val="20"/>
          <w:szCs w:val="20"/>
        </w:rPr>
        <w:t>distribute WIFA supplies</w:t>
      </w:r>
      <w:r>
        <w:rPr>
          <w:rFonts w:cstheme="minorHAnsi"/>
          <w:sz w:val="20"/>
          <w:szCs w:val="20"/>
        </w:rPr>
        <w:t xml:space="preserve"> and </w:t>
      </w:r>
      <w:r w:rsidR="006672D4" w:rsidRPr="004F4D94">
        <w:rPr>
          <w:rFonts w:cstheme="minorHAnsi"/>
          <w:sz w:val="20"/>
          <w:szCs w:val="20"/>
        </w:rPr>
        <w:t>optim</w:t>
      </w:r>
      <w:r>
        <w:rPr>
          <w:rFonts w:cstheme="minorHAnsi"/>
          <w:sz w:val="20"/>
          <w:szCs w:val="20"/>
        </w:rPr>
        <w:t>ally</w:t>
      </w:r>
      <w:r w:rsidR="006672D4" w:rsidRPr="004F4D94">
        <w:rPr>
          <w:rFonts w:cstheme="minorHAnsi"/>
          <w:sz w:val="20"/>
          <w:szCs w:val="20"/>
        </w:rPr>
        <w:t xml:space="preserve"> utiliz</w:t>
      </w:r>
      <w:r>
        <w:rPr>
          <w:rFonts w:cstheme="minorHAnsi"/>
          <w:sz w:val="20"/>
          <w:szCs w:val="20"/>
        </w:rPr>
        <w:t>e</w:t>
      </w:r>
      <w:r w:rsidR="006672D4" w:rsidRPr="004F4D94">
        <w:rPr>
          <w:rFonts w:cstheme="minorHAnsi"/>
          <w:sz w:val="20"/>
          <w:szCs w:val="20"/>
        </w:rPr>
        <w:t xml:space="preserve"> </w:t>
      </w:r>
      <w:r>
        <w:rPr>
          <w:rFonts w:cstheme="minorHAnsi"/>
          <w:sz w:val="20"/>
          <w:szCs w:val="20"/>
        </w:rPr>
        <w:t xml:space="preserve">the IFA </w:t>
      </w:r>
      <w:r w:rsidR="006672D4" w:rsidRPr="004F4D94">
        <w:rPr>
          <w:rFonts w:cstheme="minorHAnsi"/>
          <w:sz w:val="20"/>
          <w:szCs w:val="20"/>
        </w:rPr>
        <w:t>stocks</w:t>
      </w:r>
      <w:r w:rsidR="006F05D2">
        <w:rPr>
          <w:rFonts w:cstheme="minorHAnsi"/>
          <w:sz w:val="20"/>
          <w:szCs w:val="20"/>
        </w:rPr>
        <w:t xml:space="preserve"> and </w:t>
      </w:r>
      <w:r w:rsidR="006672D4" w:rsidRPr="004F4D94">
        <w:rPr>
          <w:rFonts w:cstheme="minorHAnsi"/>
          <w:sz w:val="20"/>
          <w:szCs w:val="20"/>
        </w:rPr>
        <w:t>reduce</w:t>
      </w:r>
      <w:r>
        <w:rPr>
          <w:rFonts w:cstheme="minorHAnsi"/>
          <w:sz w:val="20"/>
          <w:szCs w:val="20"/>
        </w:rPr>
        <w:t>d</w:t>
      </w:r>
      <w:r w:rsidR="006672D4" w:rsidRPr="004F4D94">
        <w:rPr>
          <w:rFonts w:cstheme="minorHAnsi"/>
          <w:sz w:val="20"/>
          <w:szCs w:val="20"/>
        </w:rPr>
        <w:t xml:space="preserve"> the risk of product expiration. </w:t>
      </w:r>
    </w:p>
    <w:p w14:paraId="1CBB86A0" w14:textId="77777777" w:rsidR="006672D4" w:rsidRPr="004F4D94" w:rsidRDefault="006672D4" w:rsidP="00C9680E">
      <w:pPr>
        <w:spacing w:after="0" w:line="240" w:lineRule="auto"/>
        <w:jc w:val="both"/>
        <w:rPr>
          <w:rFonts w:cstheme="minorHAnsi"/>
          <w:b/>
          <w:bCs/>
          <w:i/>
          <w:iCs/>
          <w:sz w:val="20"/>
          <w:szCs w:val="20"/>
        </w:rPr>
      </w:pPr>
    </w:p>
    <w:p w14:paraId="6CFDBC3D" w14:textId="77777777" w:rsidR="008D74E7" w:rsidRDefault="006672D4" w:rsidP="00C9680E">
      <w:pPr>
        <w:spacing w:after="0" w:line="240" w:lineRule="auto"/>
        <w:jc w:val="both"/>
        <w:rPr>
          <w:rFonts w:cstheme="minorHAnsi"/>
          <w:b/>
          <w:bCs/>
          <w:i/>
          <w:iCs/>
          <w:sz w:val="20"/>
          <w:szCs w:val="20"/>
        </w:rPr>
      </w:pPr>
      <w:r w:rsidRPr="008D74E7">
        <w:rPr>
          <w:rStyle w:val="Heading3Char"/>
        </w:rPr>
        <w:t>Consumption</w:t>
      </w:r>
    </w:p>
    <w:p w14:paraId="61285874" w14:textId="4338FC9E" w:rsidR="006672D4" w:rsidRPr="008D74E7" w:rsidRDefault="008D74E7" w:rsidP="00C9680E">
      <w:pPr>
        <w:spacing w:after="0" w:line="240" w:lineRule="auto"/>
        <w:jc w:val="both"/>
        <w:rPr>
          <w:rFonts w:cstheme="minorHAnsi"/>
          <w:bCs/>
          <w:i/>
          <w:iCs/>
          <w:sz w:val="20"/>
          <w:szCs w:val="20"/>
        </w:rPr>
      </w:pPr>
      <w:r w:rsidRPr="008D74E7">
        <w:rPr>
          <w:rFonts w:cstheme="minorHAnsi"/>
          <w:bCs/>
          <w:i/>
          <w:iCs/>
          <w:sz w:val="20"/>
          <w:szCs w:val="20"/>
        </w:rPr>
        <w:t>S</w:t>
      </w:r>
      <w:r w:rsidR="006672D4" w:rsidRPr="008D74E7">
        <w:rPr>
          <w:rFonts w:cstheme="minorHAnsi"/>
          <w:bCs/>
          <w:i/>
          <w:iCs/>
          <w:sz w:val="20"/>
          <w:szCs w:val="20"/>
        </w:rPr>
        <w:t>chool-going adolescent girls have improved knowledge and skills on benefits, when and where to seek WIFA supplements, method of   administration, including the correct frequency and duration and managing side effects to ensure adherence.</w:t>
      </w:r>
    </w:p>
    <w:p w14:paraId="63D63A0C" w14:textId="77777777" w:rsidR="006672D4" w:rsidRPr="004F4D94" w:rsidRDefault="006672D4" w:rsidP="00C9680E">
      <w:pPr>
        <w:spacing w:after="0" w:line="240" w:lineRule="auto"/>
        <w:jc w:val="both"/>
        <w:rPr>
          <w:rFonts w:cstheme="minorHAnsi"/>
          <w:b/>
          <w:bCs/>
          <w:color w:val="000000"/>
          <w:sz w:val="20"/>
          <w:szCs w:val="20"/>
        </w:rPr>
      </w:pPr>
    </w:p>
    <w:p w14:paraId="2C7DCB62" w14:textId="1697466D" w:rsidR="006672D4" w:rsidRPr="004F4D94" w:rsidRDefault="006672D4" w:rsidP="00C9680E">
      <w:pPr>
        <w:spacing w:after="0" w:line="240" w:lineRule="auto"/>
        <w:jc w:val="both"/>
        <w:rPr>
          <w:rFonts w:cstheme="minorHAnsi"/>
          <w:color w:val="000000"/>
          <w:sz w:val="20"/>
          <w:szCs w:val="20"/>
        </w:rPr>
      </w:pPr>
      <w:r w:rsidRPr="004F4D94">
        <w:rPr>
          <w:rFonts w:cstheme="minorHAnsi"/>
          <w:sz w:val="20"/>
          <w:szCs w:val="20"/>
        </w:rPr>
        <w:t>N</w:t>
      </w:r>
      <w:r w:rsidR="006F05D2">
        <w:rPr>
          <w:rFonts w:cstheme="minorHAnsi"/>
          <w:sz w:val="20"/>
          <w:szCs w:val="20"/>
        </w:rPr>
        <w:t xml:space="preserve">utrition </w:t>
      </w:r>
      <w:r w:rsidRPr="004F4D94">
        <w:rPr>
          <w:rFonts w:cstheme="minorHAnsi"/>
          <w:sz w:val="20"/>
          <w:szCs w:val="20"/>
        </w:rPr>
        <w:t>I</w:t>
      </w:r>
      <w:r w:rsidR="006F05D2">
        <w:rPr>
          <w:rFonts w:cstheme="minorHAnsi"/>
          <w:sz w:val="20"/>
          <w:szCs w:val="20"/>
        </w:rPr>
        <w:t>nternational</w:t>
      </w:r>
      <w:r w:rsidRPr="004F4D94">
        <w:rPr>
          <w:rFonts w:cstheme="minorHAnsi"/>
          <w:sz w:val="20"/>
          <w:szCs w:val="20"/>
        </w:rPr>
        <w:t xml:space="preserve"> modified </w:t>
      </w:r>
      <w:r w:rsidR="006F05D2">
        <w:rPr>
          <w:rFonts w:cstheme="minorHAnsi"/>
          <w:sz w:val="20"/>
          <w:szCs w:val="20"/>
        </w:rPr>
        <w:t xml:space="preserve">the </w:t>
      </w:r>
      <w:r w:rsidRPr="004F4D94">
        <w:rPr>
          <w:rFonts w:cstheme="minorHAnsi"/>
          <w:sz w:val="20"/>
          <w:szCs w:val="20"/>
        </w:rPr>
        <w:t>BCI strategy and materials by accommodating input</w:t>
      </w:r>
      <w:r w:rsidR="006F05D2">
        <w:rPr>
          <w:rFonts w:cstheme="minorHAnsi"/>
          <w:sz w:val="20"/>
          <w:szCs w:val="20"/>
        </w:rPr>
        <w:t>s</w:t>
      </w:r>
      <w:r w:rsidRPr="004F4D94">
        <w:rPr>
          <w:rFonts w:cstheme="minorHAnsi"/>
          <w:sz w:val="20"/>
          <w:szCs w:val="20"/>
        </w:rPr>
        <w:t xml:space="preserve"> from </w:t>
      </w:r>
      <w:proofErr w:type="spellStart"/>
      <w:r w:rsidRPr="004F4D94">
        <w:rPr>
          <w:rFonts w:cstheme="minorHAnsi"/>
          <w:sz w:val="20"/>
          <w:szCs w:val="20"/>
        </w:rPr>
        <w:t>MoH</w:t>
      </w:r>
      <w:proofErr w:type="spellEnd"/>
      <w:r w:rsidRPr="004F4D94">
        <w:rPr>
          <w:rFonts w:cstheme="minorHAnsi"/>
          <w:sz w:val="20"/>
          <w:szCs w:val="20"/>
        </w:rPr>
        <w:t>, PHO, PEO, PRAO</w:t>
      </w:r>
      <w:r w:rsidRPr="004F4D94">
        <w:rPr>
          <w:rFonts w:cstheme="minorHAnsi"/>
          <w:b/>
          <w:bCs/>
          <w:color w:val="000000"/>
          <w:sz w:val="20"/>
          <w:szCs w:val="20"/>
        </w:rPr>
        <w:t xml:space="preserve"> </w:t>
      </w:r>
      <w:r w:rsidRPr="004F4D94">
        <w:rPr>
          <w:rFonts w:cstheme="minorHAnsi"/>
          <w:color w:val="000000"/>
          <w:sz w:val="20"/>
          <w:szCs w:val="20"/>
        </w:rPr>
        <w:t xml:space="preserve">for increased engagement and ownership of </w:t>
      </w:r>
      <w:r w:rsidR="006F05D2" w:rsidRPr="004F4D94">
        <w:rPr>
          <w:rFonts w:cstheme="minorHAnsi"/>
          <w:color w:val="000000"/>
          <w:sz w:val="20"/>
          <w:szCs w:val="20"/>
        </w:rPr>
        <w:t>adolescent</w:t>
      </w:r>
      <w:r w:rsidR="006F05D2">
        <w:rPr>
          <w:rFonts w:cstheme="minorHAnsi"/>
          <w:color w:val="000000"/>
          <w:sz w:val="20"/>
          <w:szCs w:val="20"/>
        </w:rPr>
        <w:t>s</w:t>
      </w:r>
      <w:r w:rsidR="006F05D2" w:rsidRPr="004F4D94">
        <w:rPr>
          <w:rFonts w:cstheme="minorHAnsi"/>
          <w:color w:val="000000"/>
          <w:sz w:val="20"/>
          <w:szCs w:val="20"/>
        </w:rPr>
        <w:t xml:space="preserve"> </w:t>
      </w:r>
      <w:r w:rsidR="006F05D2">
        <w:rPr>
          <w:rFonts w:cstheme="minorHAnsi"/>
          <w:color w:val="000000"/>
          <w:sz w:val="20"/>
          <w:szCs w:val="20"/>
        </w:rPr>
        <w:t xml:space="preserve">towards the </w:t>
      </w:r>
      <w:r w:rsidRPr="004F4D94">
        <w:rPr>
          <w:rFonts w:cstheme="minorHAnsi"/>
          <w:color w:val="000000"/>
          <w:sz w:val="20"/>
          <w:szCs w:val="20"/>
        </w:rPr>
        <w:t xml:space="preserve">WIFAS program. </w:t>
      </w:r>
      <w:r w:rsidRPr="004F4D94">
        <w:rPr>
          <w:rStyle w:val="fontstyle21"/>
          <w:rFonts w:asciiTheme="minorHAnsi" w:hAnsiTheme="minorHAnsi" w:cstheme="minorHAnsi"/>
        </w:rPr>
        <w:t xml:space="preserve">The BCI strategy included </w:t>
      </w:r>
      <w:r w:rsidR="006F05D2" w:rsidRPr="004F4D94">
        <w:rPr>
          <w:rFonts w:cstheme="minorHAnsi"/>
          <w:sz w:val="20"/>
          <w:szCs w:val="20"/>
        </w:rPr>
        <w:t>issues</w:t>
      </w:r>
      <w:r w:rsidR="006F05D2" w:rsidRPr="003648F7">
        <w:rPr>
          <w:rFonts w:cstheme="minorHAnsi"/>
          <w:bCs/>
          <w:noProof/>
          <w:sz w:val="20"/>
          <w:lang w:val="en-CA"/>
        </w:rPr>
        <w:t xml:space="preserve"> </w:t>
      </w:r>
      <w:r w:rsidR="006F05D2">
        <w:rPr>
          <w:rFonts w:cstheme="minorHAnsi"/>
          <w:bCs/>
          <w:noProof/>
          <w:sz w:val="20"/>
          <w:lang w:val="en-CA"/>
        </w:rPr>
        <w:t xml:space="preserve">related to </w:t>
      </w:r>
      <w:r w:rsidR="00D96FC6" w:rsidRPr="003648F7">
        <w:rPr>
          <w:rFonts w:cstheme="minorHAnsi"/>
          <w:bCs/>
          <w:noProof/>
          <w:sz w:val="20"/>
          <w:lang w:val="en-CA"/>
        </w:rPr>
        <w:t>Water Sanitation and Hygiene</w:t>
      </w:r>
      <w:r w:rsidR="00D96FC6" w:rsidRPr="004F4D94">
        <w:rPr>
          <w:rFonts w:cstheme="minorHAnsi"/>
          <w:sz w:val="20"/>
          <w:szCs w:val="20"/>
        </w:rPr>
        <w:t xml:space="preserve"> </w:t>
      </w:r>
      <w:r w:rsidR="00D96FC6">
        <w:rPr>
          <w:rFonts w:cstheme="minorHAnsi"/>
          <w:sz w:val="20"/>
          <w:szCs w:val="20"/>
        </w:rPr>
        <w:t>(</w:t>
      </w:r>
      <w:r w:rsidRPr="004F4D94">
        <w:rPr>
          <w:rFonts w:cstheme="minorHAnsi"/>
          <w:sz w:val="20"/>
          <w:szCs w:val="20"/>
        </w:rPr>
        <w:t>WASH</w:t>
      </w:r>
      <w:r w:rsidR="00D96FC6">
        <w:rPr>
          <w:rFonts w:cstheme="minorHAnsi"/>
          <w:sz w:val="20"/>
          <w:szCs w:val="20"/>
        </w:rPr>
        <w:t>)</w:t>
      </w:r>
      <w:r w:rsidRPr="004F4D94">
        <w:rPr>
          <w:rFonts w:cstheme="minorHAnsi"/>
          <w:sz w:val="20"/>
          <w:szCs w:val="20"/>
        </w:rPr>
        <w:t xml:space="preserve"> and promotion of deworming</w:t>
      </w:r>
      <w:r w:rsidR="006F05D2">
        <w:rPr>
          <w:rFonts w:cstheme="minorHAnsi"/>
          <w:sz w:val="20"/>
          <w:szCs w:val="20"/>
        </w:rPr>
        <w:t xml:space="preserve">. The strategy </w:t>
      </w:r>
      <w:r w:rsidRPr="004F4D94">
        <w:rPr>
          <w:rStyle w:val="fontstyle21"/>
          <w:rFonts w:asciiTheme="minorHAnsi" w:hAnsiTheme="minorHAnsi" w:cstheme="minorHAnsi"/>
        </w:rPr>
        <w:t>utilized existing channels for promotion of nutrition education</w:t>
      </w:r>
      <w:r w:rsidRPr="004F4D94">
        <w:rPr>
          <w:rFonts w:cstheme="minorHAnsi"/>
          <w:sz w:val="20"/>
          <w:szCs w:val="20"/>
        </w:rPr>
        <w:t xml:space="preserve"> in schools</w:t>
      </w:r>
      <w:r w:rsidR="006F05D2">
        <w:rPr>
          <w:rFonts w:cstheme="minorHAnsi"/>
          <w:sz w:val="20"/>
          <w:szCs w:val="20"/>
        </w:rPr>
        <w:t>,</w:t>
      </w:r>
      <w:r w:rsidRPr="004F4D94">
        <w:rPr>
          <w:rFonts w:cstheme="minorHAnsi"/>
          <w:sz w:val="20"/>
          <w:szCs w:val="20"/>
        </w:rPr>
        <w:t xml:space="preserve"> </w:t>
      </w:r>
      <w:r w:rsidR="006F05D2">
        <w:rPr>
          <w:rFonts w:cstheme="minorHAnsi"/>
          <w:sz w:val="20"/>
          <w:szCs w:val="20"/>
        </w:rPr>
        <w:t xml:space="preserve">thereby </w:t>
      </w:r>
      <w:r w:rsidRPr="004F4D94">
        <w:rPr>
          <w:rFonts w:cstheme="minorHAnsi"/>
          <w:sz w:val="20"/>
          <w:szCs w:val="20"/>
        </w:rPr>
        <w:t xml:space="preserve">ensuring continuous education </w:t>
      </w:r>
      <w:r w:rsidR="006F05D2">
        <w:rPr>
          <w:rFonts w:cstheme="minorHAnsi"/>
          <w:sz w:val="20"/>
          <w:szCs w:val="20"/>
        </w:rPr>
        <w:t xml:space="preserve">of </w:t>
      </w:r>
      <w:r w:rsidRPr="004F4D94">
        <w:rPr>
          <w:rFonts w:cstheme="minorHAnsi"/>
          <w:sz w:val="20"/>
          <w:szCs w:val="20"/>
        </w:rPr>
        <w:t xml:space="preserve">adolescent girls </w:t>
      </w:r>
      <w:r w:rsidR="006F05D2">
        <w:rPr>
          <w:rFonts w:cstheme="minorHAnsi"/>
          <w:sz w:val="20"/>
          <w:szCs w:val="20"/>
        </w:rPr>
        <w:t xml:space="preserve">about the </w:t>
      </w:r>
      <w:r w:rsidRPr="004F4D94">
        <w:rPr>
          <w:rFonts w:cstheme="minorHAnsi"/>
          <w:sz w:val="20"/>
          <w:szCs w:val="20"/>
        </w:rPr>
        <w:t>benefits of WIFA</w:t>
      </w:r>
      <w:r w:rsidR="006F05D2">
        <w:rPr>
          <w:rFonts w:cstheme="minorHAnsi"/>
          <w:sz w:val="20"/>
          <w:szCs w:val="20"/>
        </w:rPr>
        <w:t>S</w:t>
      </w:r>
      <w:r w:rsidRPr="004F4D94">
        <w:rPr>
          <w:rFonts w:cstheme="minorHAnsi"/>
          <w:sz w:val="20"/>
          <w:szCs w:val="20"/>
        </w:rPr>
        <w:t xml:space="preserve">. Adolescent boys were also included as secondary target </w:t>
      </w:r>
      <w:r w:rsidR="006F05D2">
        <w:rPr>
          <w:rFonts w:cstheme="minorHAnsi"/>
          <w:sz w:val="20"/>
          <w:szCs w:val="20"/>
        </w:rPr>
        <w:t xml:space="preserve">audience, as </w:t>
      </w:r>
      <w:r w:rsidRPr="004F4D94">
        <w:rPr>
          <w:rFonts w:cstheme="minorHAnsi"/>
          <w:sz w:val="20"/>
          <w:szCs w:val="20"/>
        </w:rPr>
        <w:t xml:space="preserve">they are </w:t>
      </w:r>
      <w:r w:rsidR="006F05D2">
        <w:rPr>
          <w:rFonts w:cstheme="minorHAnsi"/>
          <w:sz w:val="20"/>
          <w:szCs w:val="20"/>
        </w:rPr>
        <w:t xml:space="preserve">also </w:t>
      </w:r>
      <w:r w:rsidRPr="004F4D94">
        <w:rPr>
          <w:rFonts w:cstheme="minorHAnsi"/>
          <w:sz w:val="20"/>
          <w:szCs w:val="20"/>
        </w:rPr>
        <w:t xml:space="preserve">vulnerable to </w:t>
      </w:r>
      <w:proofErr w:type="spellStart"/>
      <w:r w:rsidRPr="004F4D94">
        <w:rPr>
          <w:rFonts w:cstheme="minorHAnsi"/>
          <w:sz w:val="20"/>
          <w:szCs w:val="20"/>
        </w:rPr>
        <w:t>anaemia</w:t>
      </w:r>
      <w:proofErr w:type="spellEnd"/>
      <w:r w:rsidRPr="004F4D94">
        <w:rPr>
          <w:rFonts w:cstheme="minorHAnsi"/>
          <w:sz w:val="20"/>
          <w:szCs w:val="20"/>
        </w:rPr>
        <w:t xml:space="preserve"> and </w:t>
      </w:r>
      <w:r w:rsidR="006F05D2">
        <w:rPr>
          <w:rFonts w:cstheme="minorHAnsi"/>
          <w:sz w:val="20"/>
          <w:szCs w:val="20"/>
        </w:rPr>
        <w:t xml:space="preserve">require </w:t>
      </w:r>
      <w:r w:rsidRPr="004F4D94">
        <w:rPr>
          <w:rFonts w:cstheme="minorHAnsi"/>
          <w:sz w:val="20"/>
          <w:szCs w:val="20"/>
        </w:rPr>
        <w:t>nutrition education.</w:t>
      </w:r>
      <w:r w:rsidR="006F05D2">
        <w:rPr>
          <w:rFonts w:cstheme="minorHAnsi"/>
          <w:sz w:val="20"/>
          <w:szCs w:val="20"/>
        </w:rPr>
        <w:t xml:space="preserve"> Continuous engagement with the adolescents resulted in many positive </w:t>
      </w:r>
      <w:proofErr w:type="spellStart"/>
      <w:r w:rsidR="006F05D2">
        <w:rPr>
          <w:rFonts w:cstheme="minorHAnsi"/>
          <w:sz w:val="20"/>
          <w:szCs w:val="20"/>
        </w:rPr>
        <w:t>behaviour</w:t>
      </w:r>
      <w:proofErr w:type="spellEnd"/>
      <w:r w:rsidR="006F05D2">
        <w:rPr>
          <w:rFonts w:cstheme="minorHAnsi"/>
          <w:sz w:val="20"/>
          <w:szCs w:val="20"/>
        </w:rPr>
        <w:t xml:space="preserve"> changes. </w:t>
      </w:r>
    </w:p>
    <w:p w14:paraId="70F02D17" w14:textId="786EF4FA" w:rsidR="006672D4" w:rsidRPr="004F4D94" w:rsidRDefault="006672D4" w:rsidP="00C9680E">
      <w:pPr>
        <w:numPr>
          <w:ilvl w:val="0"/>
          <w:numId w:val="21"/>
        </w:numPr>
        <w:spacing w:after="0" w:line="240" w:lineRule="auto"/>
        <w:jc w:val="both"/>
        <w:rPr>
          <w:rFonts w:cstheme="minorHAnsi"/>
          <w:color w:val="000000"/>
          <w:sz w:val="20"/>
          <w:szCs w:val="20"/>
        </w:rPr>
      </w:pPr>
      <w:r w:rsidRPr="004F4D94">
        <w:rPr>
          <w:rFonts w:cstheme="minorHAnsi"/>
          <w:color w:val="000000"/>
          <w:sz w:val="20"/>
          <w:szCs w:val="20"/>
        </w:rPr>
        <w:t xml:space="preserve">Adolescents </w:t>
      </w:r>
      <w:r w:rsidR="006F05D2">
        <w:rPr>
          <w:rFonts w:cstheme="minorHAnsi"/>
          <w:color w:val="000000"/>
          <w:sz w:val="20"/>
          <w:szCs w:val="20"/>
        </w:rPr>
        <w:t xml:space="preserve">became </w:t>
      </w:r>
      <w:r w:rsidRPr="004F4D94">
        <w:rPr>
          <w:rFonts w:cstheme="minorHAnsi"/>
          <w:color w:val="000000"/>
          <w:sz w:val="20"/>
          <w:szCs w:val="20"/>
        </w:rPr>
        <w:t>motivated to engage with fellow students, as well as their influencers/parents</w:t>
      </w:r>
      <w:r w:rsidR="006F05D2">
        <w:rPr>
          <w:rFonts w:cstheme="minorHAnsi"/>
          <w:color w:val="000000"/>
          <w:sz w:val="20"/>
          <w:szCs w:val="20"/>
        </w:rPr>
        <w:t xml:space="preserve">. During </w:t>
      </w:r>
      <w:r w:rsidRPr="004F4D94">
        <w:rPr>
          <w:rFonts w:cstheme="minorHAnsi"/>
          <w:color w:val="000000"/>
          <w:sz w:val="20"/>
          <w:szCs w:val="20"/>
        </w:rPr>
        <w:t xml:space="preserve">parent meetings and/or report card distribution days </w:t>
      </w:r>
      <w:r w:rsidR="006F05D2">
        <w:rPr>
          <w:rFonts w:cstheme="minorHAnsi"/>
          <w:color w:val="000000"/>
          <w:sz w:val="20"/>
          <w:szCs w:val="20"/>
        </w:rPr>
        <w:t xml:space="preserve">they displayed campaigns and posters developed with the support of BCI materials and conducted peer counselling about </w:t>
      </w:r>
      <w:r w:rsidRPr="004F4D94">
        <w:rPr>
          <w:rFonts w:cstheme="minorHAnsi"/>
          <w:color w:val="000000"/>
          <w:sz w:val="20"/>
          <w:szCs w:val="20"/>
        </w:rPr>
        <w:t xml:space="preserve">healthy diet, reminders </w:t>
      </w:r>
      <w:r w:rsidR="006F05D2">
        <w:rPr>
          <w:rFonts w:cstheme="minorHAnsi"/>
          <w:color w:val="000000"/>
          <w:sz w:val="20"/>
          <w:szCs w:val="20"/>
        </w:rPr>
        <w:t xml:space="preserve">to take </w:t>
      </w:r>
      <w:r w:rsidRPr="004F4D94">
        <w:rPr>
          <w:rFonts w:cstheme="minorHAnsi"/>
          <w:color w:val="000000"/>
          <w:sz w:val="20"/>
          <w:szCs w:val="20"/>
        </w:rPr>
        <w:t>WIFA</w:t>
      </w:r>
      <w:r w:rsidR="006F05D2">
        <w:rPr>
          <w:rFonts w:cstheme="minorHAnsi"/>
          <w:color w:val="000000"/>
          <w:sz w:val="20"/>
          <w:szCs w:val="20"/>
        </w:rPr>
        <w:t xml:space="preserve"> supplements</w:t>
      </w:r>
      <w:r w:rsidRPr="004F4D94">
        <w:rPr>
          <w:rFonts w:cstheme="minorHAnsi"/>
          <w:color w:val="000000"/>
          <w:sz w:val="20"/>
          <w:szCs w:val="20"/>
        </w:rPr>
        <w:t xml:space="preserve"> and the benefits of WIFAS</w:t>
      </w:r>
      <w:r w:rsidR="006F05D2">
        <w:rPr>
          <w:rFonts w:cstheme="minorHAnsi"/>
          <w:color w:val="000000"/>
          <w:sz w:val="20"/>
          <w:szCs w:val="20"/>
        </w:rPr>
        <w:t xml:space="preserve">. </w:t>
      </w:r>
    </w:p>
    <w:p w14:paraId="48FEB7ED" w14:textId="485E02D9" w:rsidR="006672D4" w:rsidRPr="004F4D94" w:rsidRDefault="006672D4" w:rsidP="00C9680E">
      <w:pPr>
        <w:numPr>
          <w:ilvl w:val="0"/>
          <w:numId w:val="21"/>
        </w:numPr>
        <w:spacing w:after="0" w:line="240" w:lineRule="auto"/>
        <w:jc w:val="both"/>
        <w:rPr>
          <w:rFonts w:cstheme="minorHAnsi"/>
          <w:color w:val="000000"/>
          <w:sz w:val="20"/>
          <w:szCs w:val="20"/>
        </w:rPr>
      </w:pPr>
      <w:r w:rsidRPr="004F4D94">
        <w:rPr>
          <w:rFonts w:cstheme="minorHAnsi"/>
          <w:sz w:val="20"/>
          <w:szCs w:val="20"/>
        </w:rPr>
        <w:t xml:space="preserve">Adolescent girls and boys, part of the Adolescent Health </w:t>
      </w:r>
      <w:proofErr w:type="spellStart"/>
      <w:r w:rsidRPr="004F4D94">
        <w:rPr>
          <w:rFonts w:cstheme="minorHAnsi"/>
          <w:sz w:val="20"/>
          <w:szCs w:val="20"/>
        </w:rPr>
        <w:t>Cadre</w:t>
      </w:r>
      <w:proofErr w:type="spellEnd"/>
      <w:r w:rsidR="00EC3B4C">
        <w:rPr>
          <w:rFonts w:cstheme="minorHAnsi"/>
          <w:sz w:val="20"/>
          <w:szCs w:val="20"/>
        </w:rPr>
        <w:t xml:space="preserve">, </w:t>
      </w:r>
      <w:r w:rsidRPr="004F4D94">
        <w:rPr>
          <w:rFonts w:cstheme="minorHAnsi"/>
          <w:sz w:val="20"/>
          <w:szCs w:val="20"/>
        </w:rPr>
        <w:t>act</w:t>
      </w:r>
      <w:r w:rsidR="00EC3B4C">
        <w:rPr>
          <w:rFonts w:cstheme="minorHAnsi"/>
          <w:sz w:val="20"/>
          <w:szCs w:val="20"/>
        </w:rPr>
        <w:t>ed</w:t>
      </w:r>
      <w:r w:rsidRPr="004F4D94">
        <w:rPr>
          <w:rFonts w:cstheme="minorHAnsi"/>
          <w:sz w:val="20"/>
          <w:szCs w:val="20"/>
        </w:rPr>
        <w:t xml:space="preserve"> as peer counse</w:t>
      </w:r>
      <w:r w:rsidR="00EC3B4C">
        <w:rPr>
          <w:rFonts w:cstheme="minorHAnsi"/>
          <w:sz w:val="20"/>
          <w:szCs w:val="20"/>
        </w:rPr>
        <w:t>l</w:t>
      </w:r>
      <w:r w:rsidRPr="004F4D94">
        <w:rPr>
          <w:rFonts w:cstheme="minorHAnsi"/>
          <w:sz w:val="20"/>
          <w:szCs w:val="20"/>
        </w:rPr>
        <w:t>lors</w:t>
      </w:r>
      <w:r w:rsidR="00EC3B4C">
        <w:rPr>
          <w:rFonts w:cstheme="minorHAnsi"/>
          <w:sz w:val="20"/>
          <w:szCs w:val="20"/>
        </w:rPr>
        <w:t>. U</w:t>
      </w:r>
      <w:r w:rsidRPr="004F4D94">
        <w:rPr>
          <w:rFonts w:cstheme="minorHAnsi"/>
          <w:sz w:val="20"/>
          <w:szCs w:val="20"/>
        </w:rPr>
        <w:t xml:space="preserve">sing BCI materials, </w:t>
      </w:r>
      <w:r w:rsidR="00EC3B4C">
        <w:rPr>
          <w:rFonts w:cstheme="minorHAnsi"/>
          <w:sz w:val="20"/>
          <w:szCs w:val="20"/>
        </w:rPr>
        <w:t xml:space="preserve">they </w:t>
      </w:r>
      <w:r w:rsidRPr="004F4D94">
        <w:rPr>
          <w:rFonts w:cstheme="minorHAnsi"/>
          <w:sz w:val="20"/>
          <w:szCs w:val="20"/>
        </w:rPr>
        <w:t>counsell</w:t>
      </w:r>
      <w:r w:rsidR="00EC3B4C">
        <w:rPr>
          <w:rFonts w:cstheme="minorHAnsi"/>
          <w:sz w:val="20"/>
          <w:szCs w:val="20"/>
        </w:rPr>
        <w:t>ed</w:t>
      </w:r>
      <w:r w:rsidRPr="004F4D94">
        <w:rPr>
          <w:rFonts w:cstheme="minorHAnsi"/>
          <w:sz w:val="20"/>
          <w:szCs w:val="20"/>
        </w:rPr>
        <w:t xml:space="preserve"> their fellow students as well as the student’s influencers/parents on the benefits of WIFAS, </w:t>
      </w:r>
      <w:proofErr w:type="spellStart"/>
      <w:r w:rsidRPr="004F4D94">
        <w:rPr>
          <w:rFonts w:cstheme="minorHAnsi"/>
          <w:sz w:val="20"/>
          <w:szCs w:val="20"/>
        </w:rPr>
        <w:t>anaemia</w:t>
      </w:r>
      <w:proofErr w:type="spellEnd"/>
      <w:r w:rsidRPr="004F4D94">
        <w:rPr>
          <w:rFonts w:cstheme="minorHAnsi"/>
          <w:sz w:val="20"/>
          <w:szCs w:val="20"/>
        </w:rPr>
        <w:t xml:space="preserve"> prevention and other key messages for promoting adolescent health and nutrition. </w:t>
      </w:r>
    </w:p>
    <w:p w14:paraId="00D11A9B" w14:textId="77777777" w:rsidR="00F93750" w:rsidRPr="004F4D94" w:rsidRDefault="00F93750" w:rsidP="00C9680E">
      <w:pPr>
        <w:spacing w:after="0" w:line="240" w:lineRule="auto"/>
        <w:ind w:left="360"/>
        <w:jc w:val="both"/>
        <w:rPr>
          <w:rFonts w:cstheme="minorHAnsi"/>
          <w:color w:val="000000"/>
          <w:sz w:val="20"/>
          <w:szCs w:val="20"/>
        </w:rPr>
      </w:pPr>
    </w:p>
    <w:p w14:paraId="6EE2E094" w14:textId="1920E49F" w:rsidR="006672D4" w:rsidRPr="004F4D94" w:rsidRDefault="006672D4" w:rsidP="00DF71E4">
      <w:pPr>
        <w:spacing w:after="0" w:line="240" w:lineRule="auto"/>
        <w:ind w:firstLine="720"/>
        <w:contextualSpacing/>
        <w:jc w:val="both"/>
        <w:rPr>
          <w:rFonts w:cstheme="minorHAnsi"/>
          <w:i/>
          <w:iCs/>
          <w:color w:val="000000"/>
          <w:sz w:val="20"/>
          <w:szCs w:val="20"/>
        </w:rPr>
      </w:pPr>
      <w:r w:rsidRPr="004F4D94">
        <w:rPr>
          <w:rFonts w:cstheme="minorHAnsi"/>
          <w:i/>
          <w:iCs/>
          <w:color w:val="000000"/>
          <w:sz w:val="20"/>
          <w:szCs w:val="20"/>
        </w:rPr>
        <w:t xml:space="preserve">“We are close friends, if one of us take it, all of us will take the WIFA </w:t>
      </w:r>
      <w:proofErr w:type="spellStart"/>
      <w:r w:rsidR="00182EA4">
        <w:rPr>
          <w:rFonts w:cstheme="minorHAnsi"/>
          <w:i/>
          <w:iCs/>
          <w:color w:val="000000"/>
          <w:sz w:val="20"/>
          <w:szCs w:val="20"/>
        </w:rPr>
        <w:t>supplement</w:t>
      </w:r>
      <w:r w:rsidR="00EC3B4C">
        <w:rPr>
          <w:rFonts w:cstheme="minorHAnsi"/>
          <w:i/>
          <w:iCs/>
          <w:color w:val="000000"/>
          <w:sz w:val="20"/>
          <w:szCs w:val="20"/>
        </w:rPr>
        <w:t>supplement</w:t>
      </w:r>
      <w:proofErr w:type="spellEnd"/>
      <w:r w:rsidRPr="004F4D94">
        <w:rPr>
          <w:rFonts w:cstheme="minorHAnsi"/>
          <w:i/>
          <w:iCs/>
          <w:color w:val="000000"/>
          <w:sz w:val="20"/>
          <w:szCs w:val="20"/>
        </w:rPr>
        <w:t>”</w:t>
      </w:r>
    </w:p>
    <w:p w14:paraId="10CE73AC" w14:textId="6F3B2081" w:rsidR="006672D4" w:rsidRPr="004F4D94" w:rsidRDefault="00EC3B4C" w:rsidP="00DF71E4">
      <w:pPr>
        <w:spacing w:after="0" w:line="240" w:lineRule="auto"/>
        <w:ind w:firstLine="720"/>
        <w:contextualSpacing/>
        <w:jc w:val="both"/>
        <w:rPr>
          <w:rFonts w:cstheme="minorHAnsi"/>
          <w:i/>
          <w:iCs/>
          <w:color w:val="000000"/>
          <w:sz w:val="20"/>
          <w:szCs w:val="20"/>
        </w:rPr>
      </w:pPr>
      <w:r>
        <w:rPr>
          <w:rFonts w:cstheme="minorHAnsi"/>
          <w:i/>
          <w:iCs/>
          <w:color w:val="000000"/>
          <w:sz w:val="20"/>
          <w:szCs w:val="20"/>
        </w:rPr>
        <w:t>A s</w:t>
      </w:r>
      <w:r w:rsidR="006672D4" w:rsidRPr="004F4D94">
        <w:rPr>
          <w:rFonts w:cstheme="minorHAnsi"/>
          <w:i/>
          <w:iCs/>
          <w:color w:val="000000"/>
          <w:sz w:val="20"/>
          <w:szCs w:val="20"/>
        </w:rPr>
        <w:t>chool</w:t>
      </w:r>
      <w:r>
        <w:rPr>
          <w:rFonts w:cstheme="minorHAnsi"/>
          <w:i/>
          <w:iCs/>
          <w:color w:val="000000"/>
          <w:sz w:val="20"/>
          <w:szCs w:val="20"/>
        </w:rPr>
        <w:t>-</w:t>
      </w:r>
      <w:r w:rsidR="006672D4" w:rsidRPr="004F4D94">
        <w:rPr>
          <w:rFonts w:cstheme="minorHAnsi"/>
          <w:i/>
          <w:iCs/>
          <w:color w:val="000000"/>
          <w:sz w:val="20"/>
          <w:szCs w:val="20"/>
        </w:rPr>
        <w:t>going adolescent girl, Ende district, ENT</w:t>
      </w:r>
    </w:p>
    <w:p w14:paraId="5B384228" w14:textId="77777777" w:rsidR="006672D4" w:rsidRPr="004F4D94" w:rsidRDefault="006672D4" w:rsidP="00C9680E">
      <w:pPr>
        <w:spacing w:after="0" w:line="240" w:lineRule="auto"/>
        <w:ind w:left="360"/>
        <w:jc w:val="both"/>
        <w:rPr>
          <w:rFonts w:cstheme="minorHAnsi"/>
          <w:b/>
          <w:bCs/>
          <w:i/>
          <w:iCs/>
          <w:sz w:val="20"/>
          <w:szCs w:val="20"/>
        </w:rPr>
      </w:pPr>
    </w:p>
    <w:p w14:paraId="26E5CA46" w14:textId="7410B147" w:rsidR="006672D4" w:rsidRPr="004F4D94" w:rsidRDefault="006672D4" w:rsidP="00C9680E">
      <w:pPr>
        <w:numPr>
          <w:ilvl w:val="0"/>
          <w:numId w:val="20"/>
        </w:numPr>
        <w:autoSpaceDE w:val="0"/>
        <w:autoSpaceDN w:val="0"/>
        <w:adjustRightInd w:val="0"/>
        <w:spacing w:after="0" w:line="240" w:lineRule="auto"/>
        <w:jc w:val="both"/>
        <w:rPr>
          <w:rFonts w:cstheme="minorHAnsi"/>
          <w:color w:val="000000"/>
          <w:sz w:val="20"/>
          <w:szCs w:val="20"/>
        </w:rPr>
      </w:pPr>
      <w:r w:rsidRPr="004F4D94">
        <w:rPr>
          <w:rFonts w:cstheme="minorHAnsi"/>
          <w:sz w:val="20"/>
          <w:szCs w:val="20"/>
        </w:rPr>
        <w:t>N</w:t>
      </w:r>
      <w:r w:rsidR="00EC3B4C">
        <w:rPr>
          <w:rFonts w:cstheme="minorHAnsi"/>
          <w:sz w:val="20"/>
          <w:szCs w:val="20"/>
        </w:rPr>
        <w:t>utrition International,</w:t>
      </w:r>
      <w:r w:rsidRPr="004F4D94">
        <w:rPr>
          <w:rFonts w:cstheme="minorHAnsi"/>
          <w:sz w:val="20"/>
          <w:szCs w:val="20"/>
        </w:rPr>
        <w:t xml:space="preserve"> </w:t>
      </w:r>
      <w:r w:rsidR="00EC3B4C">
        <w:rPr>
          <w:rFonts w:cstheme="minorHAnsi"/>
          <w:sz w:val="20"/>
          <w:szCs w:val="20"/>
        </w:rPr>
        <w:t xml:space="preserve">in collaboration along </w:t>
      </w:r>
      <w:r w:rsidRPr="004F4D94">
        <w:rPr>
          <w:rFonts w:cstheme="minorHAnsi"/>
          <w:sz w:val="20"/>
          <w:szCs w:val="20"/>
        </w:rPr>
        <w:t xml:space="preserve">with </w:t>
      </w:r>
      <w:r w:rsidR="00EC3B4C">
        <w:rPr>
          <w:rFonts w:cstheme="minorHAnsi"/>
          <w:sz w:val="20"/>
          <w:szCs w:val="20"/>
        </w:rPr>
        <w:t xml:space="preserve">the </w:t>
      </w:r>
      <w:proofErr w:type="spellStart"/>
      <w:r w:rsidRPr="004F4D94">
        <w:rPr>
          <w:rFonts w:cstheme="minorHAnsi"/>
          <w:sz w:val="20"/>
          <w:szCs w:val="20"/>
        </w:rPr>
        <w:t>MoH</w:t>
      </w:r>
      <w:proofErr w:type="spellEnd"/>
      <w:r w:rsidRPr="004F4D94">
        <w:rPr>
          <w:rFonts w:cstheme="minorHAnsi"/>
          <w:sz w:val="20"/>
          <w:szCs w:val="20"/>
        </w:rPr>
        <w:t xml:space="preserve"> and National Population and Family Planning Agency conducted a series of </w:t>
      </w:r>
      <w:r w:rsidR="00EC3B4C">
        <w:rPr>
          <w:rFonts w:cstheme="minorHAnsi"/>
          <w:sz w:val="20"/>
          <w:szCs w:val="20"/>
        </w:rPr>
        <w:t xml:space="preserve">five </w:t>
      </w:r>
      <w:r w:rsidRPr="004F4D94">
        <w:rPr>
          <w:rFonts w:cstheme="minorHAnsi"/>
          <w:sz w:val="20"/>
          <w:szCs w:val="20"/>
        </w:rPr>
        <w:t xml:space="preserve">webinars </w:t>
      </w:r>
      <w:r w:rsidR="00EC3B4C">
        <w:rPr>
          <w:rFonts w:cstheme="minorHAnsi"/>
          <w:sz w:val="20"/>
          <w:szCs w:val="20"/>
        </w:rPr>
        <w:t xml:space="preserve">in </w:t>
      </w:r>
      <w:r w:rsidR="007544A7">
        <w:rPr>
          <w:rFonts w:cstheme="minorHAnsi"/>
          <w:sz w:val="20"/>
          <w:szCs w:val="20"/>
        </w:rPr>
        <w:t>November – December 2</w:t>
      </w:r>
      <w:r w:rsidR="00EC3B4C">
        <w:rPr>
          <w:rFonts w:cstheme="minorHAnsi"/>
          <w:sz w:val="20"/>
          <w:szCs w:val="20"/>
        </w:rPr>
        <w:t xml:space="preserve">02 on adolescent nutrition and health. These webinars became </w:t>
      </w:r>
      <w:r w:rsidRPr="004F4D94">
        <w:rPr>
          <w:rFonts w:cstheme="minorHAnsi"/>
          <w:color w:val="000000"/>
          <w:sz w:val="20"/>
          <w:szCs w:val="20"/>
        </w:rPr>
        <w:t xml:space="preserve">a platform to </w:t>
      </w:r>
      <w:r w:rsidR="00EC3B4C">
        <w:rPr>
          <w:rFonts w:cstheme="minorHAnsi"/>
          <w:color w:val="000000"/>
          <w:sz w:val="20"/>
          <w:szCs w:val="20"/>
        </w:rPr>
        <w:t xml:space="preserve">engage </w:t>
      </w:r>
      <w:r w:rsidRPr="004F4D94">
        <w:rPr>
          <w:rFonts w:cstheme="minorHAnsi"/>
          <w:color w:val="000000"/>
          <w:sz w:val="20"/>
          <w:szCs w:val="20"/>
        </w:rPr>
        <w:t xml:space="preserve">with adolescents and </w:t>
      </w:r>
      <w:r w:rsidR="00EC3B4C">
        <w:rPr>
          <w:rFonts w:cstheme="minorHAnsi"/>
          <w:color w:val="000000"/>
          <w:sz w:val="20"/>
          <w:szCs w:val="20"/>
        </w:rPr>
        <w:t xml:space="preserve">take their views on </w:t>
      </w:r>
      <w:proofErr w:type="spellStart"/>
      <w:r w:rsidR="00EC3B4C">
        <w:rPr>
          <w:rFonts w:cstheme="minorHAnsi"/>
          <w:color w:val="000000"/>
          <w:sz w:val="20"/>
          <w:szCs w:val="20"/>
        </w:rPr>
        <w:t>anaemia</w:t>
      </w:r>
      <w:proofErr w:type="spellEnd"/>
      <w:r w:rsidR="00EC3B4C">
        <w:rPr>
          <w:rFonts w:cstheme="minorHAnsi"/>
          <w:color w:val="000000"/>
          <w:sz w:val="20"/>
          <w:szCs w:val="20"/>
        </w:rPr>
        <w:t xml:space="preserve"> prevention and stunting reduction</w:t>
      </w:r>
      <w:r w:rsidR="00880AF1">
        <w:rPr>
          <w:rFonts w:cstheme="minorHAnsi"/>
          <w:color w:val="000000"/>
          <w:sz w:val="20"/>
          <w:szCs w:val="20"/>
        </w:rPr>
        <w:t xml:space="preserve"> as well as educate them about </w:t>
      </w:r>
      <w:r w:rsidR="00880AF1" w:rsidRPr="004F4D94">
        <w:rPr>
          <w:rFonts w:cstheme="minorHAnsi"/>
          <w:color w:val="000000"/>
          <w:sz w:val="20"/>
          <w:szCs w:val="20"/>
        </w:rPr>
        <w:t>on reproductive health programs</w:t>
      </w:r>
      <w:r w:rsidR="00EC3B4C">
        <w:rPr>
          <w:rFonts w:cstheme="minorHAnsi"/>
          <w:color w:val="000000"/>
          <w:sz w:val="20"/>
          <w:szCs w:val="20"/>
        </w:rPr>
        <w:t xml:space="preserve">, thereby </w:t>
      </w:r>
      <w:r w:rsidRPr="004F4D94">
        <w:rPr>
          <w:rFonts w:cstheme="minorHAnsi"/>
          <w:color w:val="000000"/>
          <w:sz w:val="20"/>
          <w:szCs w:val="20"/>
        </w:rPr>
        <w:t>mak</w:t>
      </w:r>
      <w:r w:rsidR="00EC3B4C">
        <w:rPr>
          <w:rFonts w:cstheme="minorHAnsi"/>
          <w:color w:val="000000"/>
          <w:sz w:val="20"/>
          <w:szCs w:val="20"/>
        </w:rPr>
        <w:t>ing</w:t>
      </w:r>
      <w:r w:rsidRPr="004F4D94">
        <w:rPr>
          <w:rFonts w:cstheme="minorHAnsi"/>
          <w:color w:val="000000"/>
          <w:sz w:val="20"/>
          <w:szCs w:val="20"/>
        </w:rPr>
        <w:t xml:space="preserve"> them </w:t>
      </w:r>
      <w:r w:rsidR="00EC3B4C">
        <w:rPr>
          <w:rFonts w:cstheme="minorHAnsi"/>
          <w:color w:val="000000"/>
          <w:sz w:val="20"/>
          <w:szCs w:val="20"/>
        </w:rPr>
        <w:t xml:space="preserve">a </w:t>
      </w:r>
      <w:r w:rsidRPr="004F4D94">
        <w:rPr>
          <w:rFonts w:cstheme="minorHAnsi"/>
          <w:color w:val="000000"/>
          <w:sz w:val="20"/>
          <w:szCs w:val="20"/>
        </w:rPr>
        <w:t xml:space="preserve">part of the </w:t>
      </w:r>
      <w:r w:rsidR="00880AF1">
        <w:rPr>
          <w:rFonts w:cstheme="minorHAnsi"/>
          <w:color w:val="000000"/>
          <w:sz w:val="20"/>
          <w:szCs w:val="20"/>
        </w:rPr>
        <w:t xml:space="preserve">process of arriving at strategies </w:t>
      </w:r>
      <w:r w:rsidRPr="004F4D94">
        <w:rPr>
          <w:rFonts w:cstheme="minorHAnsi"/>
          <w:color w:val="000000"/>
          <w:sz w:val="20"/>
          <w:szCs w:val="20"/>
        </w:rPr>
        <w:t>to reduce stunting</w:t>
      </w:r>
      <w:r w:rsidR="00880AF1">
        <w:rPr>
          <w:rFonts w:cstheme="minorHAnsi"/>
          <w:color w:val="000000"/>
          <w:sz w:val="20"/>
          <w:szCs w:val="20"/>
        </w:rPr>
        <w:t xml:space="preserve">. </w:t>
      </w:r>
    </w:p>
    <w:p w14:paraId="43BCEF40" w14:textId="7A823921" w:rsidR="006672D4" w:rsidRDefault="006672D4" w:rsidP="00C9680E">
      <w:pPr>
        <w:numPr>
          <w:ilvl w:val="0"/>
          <w:numId w:val="20"/>
        </w:numPr>
        <w:spacing w:after="0" w:line="240" w:lineRule="auto"/>
        <w:jc w:val="both"/>
        <w:rPr>
          <w:rFonts w:cstheme="minorHAnsi"/>
          <w:sz w:val="20"/>
          <w:szCs w:val="20"/>
        </w:rPr>
      </w:pPr>
      <w:r w:rsidRPr="004F4D94">
        <w:rPr>
          <w:rFonts w:cstheme="minorHAnsi"/>
          <w:sz w:val="20"/>
          <w:szCs w:val="20"/>
        </w:rPr>
        <w:t>N</w:t>
      </w:r>
      <w:r w:rsidR="00880AF1">
        <w:rPr>
          <w:rFonts w:cstheme="minorHAnsi"/>
          <w:sz w:val="20"/>
          <w:szCs w:val="20"/>
        </w:rPr>
        <w:t xml:space="preserve">utrition </w:t>
      </w:r>
      <w:r w:rsidRPr="004F4D94">
        <w:rPr>
          <w:rFonts w:cstheme="minorHAnsi"/>
          <w:sz w:val="20"/>
          <w:szCs w:val="20"/>
        </w:rPr>
        <w:t>I</w:t>
      </w:r>
      <w:r w:rsidR="00880AF1">
        <w:rPr>
          <w:rFonts w:cstheme="minorHAnsi"/>
          <w:sz w:val="20"/>
          <w:szCs w:val="20"/>
        </w:rPr>
        <w:t>nternational</w:t>
      </w:r>
      <w:r w:rsidRPr="004F4D94">
        <w:rPr>
          <w:rFonts w:cstheme="minorHAnsi"/>
          <w:sz w:val="20"/>
          <w:szCs w:val="20"/>
        </w:rPr>
        <w:t xml:space="preserve"> collaborated with </w:t>
      </w:r>
      <w:r w:rsidR="00880AF1">
        <w:rPr>
          <w:rFonts w:cstheme="minorHAnsi"/>
          <w:sz w:val="20"/>
          <w:szCs w:val="20"/>
        </w:rPr>
        <w:t>a digital p</w:t>
      </w:r>
      <w:r w:rsidR="009B23C4">
        <w:rPr>
          <w:rFonts w:cstheme="minorHAnsi"/>
          <w:sz w:val="20"/>
          <w:szCs w:val="20"/>
        </w:rPr>
        <w:t xml:space="preserve">ortal </w:t>
      </w:r>
      <w:r w:rsidR="00880AF1">
        <w:rPr>
          <w:rFonts w:cstheme="minorHAnsi"/>
          <w:sz w:val="20"/>
          <w:szCs w:val="20"/>
        </w:rPr>
        <w:t xml:space="preserve">popular among </w:t>
      </w:r>
      <w:r w:rsidRPr="004F4D94">
        <w:rPr>
          <w:rFonts w:cstheme="minorHAnsi"/>
          <w:sz w:val="20"/>
          <w:szCs w:val="20"/>
        </w:rPr>
        <w:t xml:space="preserve">adolescent </w:t>
      </w:r>
      <w:r w:rsidR="00880AF1">
        <w:rPr>
          <w:rFonts w:cstheme="minorHAnsi"/>
          <w:sz w:val="20"/>
          <w:szCs w:val="20"/>
        </w:rPr>
        <w:t>– www.</w:t>
      </w:r>
      <w:r w:rsidRPr="004F4D94">
        <w:rPr>
          <w:rFonts w:cstheme="minorHAnsi"/>
          <w:sz w:val="20"/>
          <w:szCs w:val="20"/>
        </w:rPr>
        <w:t>HIPWEE</w:t>
      </w:r>
      <w:r w:rsidR="00880AF1">
        <w:rPr>
          <w:rFonts w:cstheme="minorHAnsi"/>
          <w:sz w:val="20"/>
          <w:szCs w:val="20"/>
        </w:rPr>
        <w:t xml:space="preserve">.com – </w:t>
      </w:r>
      <w:r w:rsidRPr="004F4D94">
        <w:rPr>
          <w:rFonts w:cstheme="minorHAnsi"/>
          <w:sz w:val="20"/>
          <w:szCs w:val="20"/>
        </w:rPr>
        <w:t>to conduct a digital campaign</w:t>
      </w:r>
      <w:r w:rsidR="00880AF1">
        <w:rPr>
          <w:rStyle w:val="BalloonTextChar"/>
          <w:rFonts w:cstheme="minorHAnsi"/>
          <w:sz w:val="20"/>
          <w:szCs w:val="20"/>
        </w:rPr>
        <w:footnoteReference w:id="21"/>
      </w:r>
      <w:r w:rsidRPr="004F4D94">
        <w:rPr>
          <w:rFonts w:cstheme="minorHAnsi"/>
          <w:sz w:val="20"/>
          <w:szCs w:val="20"/>
        </w:rPr>
        <w:t xml:space="preserve"> </w:t>
      </w:r>
      <w:r w:rsidR="00880AF1">
        <w:rPr>
          <w:rFonts w:cstheme="minorHAnsi"/>
          <w:sz w:val="20"/>
          <w:szCs w:val="20"/>
        </w:rPr>
        <w:t xml:space="preserve">on adolescent health and nutrition. The three months long campaign </w:t>
      </w:r>
      <w:r w:rsidRPr="004F4D94">
        <w:rPr>
          <w:rFonts w:cstheme="minorHAnsi"/>
          <w:sz w:val="20"/>
          <w:szCs w:val="20"/>
        </w:rPr>
        <w:t xml:space="preserve">reached more than 1.7 million adolescents and helped to improve their knowledge </w:t>
      </w:r>
      <w:r w:rsidR="00880AF1">
        <w:rPr>
          <w:rFonts w:cstheme="minorHAnsi"/>
          <w:sz w:val="20"/>
          <w:szCs w:val="20"/>
        </w:rPr>
        <w:t xml:space="preserve">about </w:t>
      </w:r>
      <w:proofErr w:type="spellStart"/>
      <w:r w:rsidRPr="004F4D94">
        <w:rPr>
          <w:rFonts w:cstheme="minorHAnsi"/>
          <w:sz w:val="20"/>
          <w:szCs w:val="20"/>
        </w:rPr>
        <w:t>anaemia</w:t>
      </w:r>
      <w:proofErr w:type="spellEnd"/>
      <w:r w:rsidRPr="004F4D94">
        <w:rPr>
          <w:rFonts w:cstheme="minorHAnsi"/>
          <w:sz w:val="20"/>
          <w:szCs w:val="20"/>
        </w:rPr>
        <w:t xml:space="preserve"> prevention, balance</w:t>
      </w:r>
      <w:r w:rsidR="00880AF1">
        <w:rPr>
          <w:rFonts w:cstheme="minorHAnsi"/>
          <w:sz w:val="20"/>
          <w:szCs w:val="20"/>
        </w:rPr>
        <w:t>d</w:t>
      </w:r>
      <w:r w:rsidRPr="004F4D94">
        <w:rPr>
          <w:rFonts w:cstheme="minorHAnsi"/>
          <w:sz w:val="20"/>
          <w:szCs w:val="20"/>
        </w:rPr>
        <w:t xml:space="preserve"> </w:t>
      </w:r>
      <w:proofErr w:type="gramStart"/>
      <w:r w:rsidRPr="004F4D94">
        <w:rPr>
          <w:rFonts w:cstheme="minorHAnsi"/>
          <w:sz w:val="20"/>
          <w:szCs w:val="20"/>
        </w:rPr>
        <w:t>nutrition</w:t>
      </w:r>
      <w:proofErr w:type="gramEnd"/>
      <w:r w:rsidRPr="004F4D94">
        <w:rPr>
          <w:rFonts w:cstheme="minorHAnsi"/>
          <w:sz w:val="20"/>
          <w:szCs w:val="20"/>
        </w:rPr>
        <w:t xml:space="preserve"> and menstruation hygiene management.</w:t>
      </w:r>
    </w:p>
    <w:p w14:paraId="66951233" w14:textId="70D6AA69" w:rsidR="009B23C4" w:rsidRPr="004F4D94" w:rsidRDefault="009B23C4" w:rsidP="00C9680E">
      <w:pPr>
        <w:numPr>
          <w:ilvl w:val="0"/>
          <w:numId w:val="20"/>
        </w:numPr>
        <w:spacing w:after="0" w:line="240" w:lineRule="auto"/>
        <w:jc w:val="both"/>
        <w:rPr>
          <w:rFonts w:cstheme="minorHAnsi"/>
          <w:sz w:val="20"/>
          <w:szCs w:val="20"/>
        </w:rPr>
      </w:pPr>
      <w:r>
        <w:rPr>
          <w:rFonts w:cstheme="minorHAnsi"/>
          <w:sz w:val="20"/>
          <w:szCs w:val="20"/>
        </w:rPr>
        <w:t xml:space="preserve">Along with </w:t>
      </w:r>
      <w:r w:rsidRPr="00135621">
        <w:rPr>
          <w:sz w:val="20"/>
          <w:szCs w:val="20"/>
        </w:rPr>
        <w:t>www.HIPWEE.com</w:t>
      </w:r>
      <w:r>
        <w:rPr>
          <w:rFonts w:cstheme="minorHAnsi"/>
          <w:sz w:val="20"/>
          <w:szCs w:val="20"/>
        </w:rPr>
        <w:t>, NI organized a virtual content creation workshop to train 3</w:t>
      </w:r>
      <w:r w:rsidR="007544A7">
        <w:rPr>
          <w:rFonts w:cstheme="minorHAnsi"/>
          <w:sz w:val="20"/>
          <w:szCs w:val="20"/>
        </w:rPr>
        <w:t>4</w:t>
      </w:r>
      <w:r>
        <w:rPr>
          <w:rFonts w:cstheme="minorHAnsi"/>
          <w:sz w:val="20"/>
          <w:szCs w:val="20"/>
        </w:rPr>
        <w:t xml:space="preserve"> participants on developing digital content including blogs, </w:t>
      </w:r>
      <w:proofErr w:type="spellStart"/>
      <w:r>
        <w:rPr>
          <w:rFonts w:cstheme="minorHAnsi"/>
          <w:sz w:val="20"/>
          <w:szCs w:val="20"/>
        </w:rPr>
        <w:t>infogrpahics</w:t>
      </w:r>
      <w:proofErr w:type="spellEnd"/>
      <w:r>
        <w:rPr>
          <w:rFonts w:cstheme="minorHAnsi"/>
          <w:sz w:val="20"/>
          <w:szCs w:val="20"/>
        </w:rPr>
        <w:t xml:space="preserve"> and vlogs about good nutrition and overcoming barriers of nutrition.  </w:t>
      </w:r>
    </w:p>
    <w:p w14:paraId="441A7EA3" w14:textId="6D00048B" w:rsidR="00046E5C" w:rsidRDefault="00880AF1" w:rsidP="00C9680E">
      <w:pPr>
        <w:numPr>
          <w:ilvl w:val="0"/>
          <w:numId w:val="20"/>
        </w:numPr>
        <w:spacing w:after="0" w:line="240" w:lineRule="auto"/>
        <w:jc w:val="both"/>
        <w:rPr>
          <w:rStyle w:val="fontstyle01"/>
          <w:rFonts w:asciiTheme="minorHAnsi" w:hAnsiTheme="minorHAnsi" w:cstheme="minorHAnsi"/>
          <w:b w:val="0"/>
          <w:bCs w:val="0"/>
          <w:color w:val="000000"/>
          <w:sz w:val="20"/>
          <w:szCs w:val="20"/>
        </w:rPr>
      </w:pPr>
      <w:r>
        <w:rPr>
          <w:rStyle w:val="fontstyle21"/>
          <w:rFonts w:asciiTheme="minorHAnsi" w:hAnsiTheme="minorHAnsi" w:cstheme="minorHAnsi"/>
        </w:rPr>
        <w:t>E</w:t>
      </w:r>
      <w:r w:rsidRPr="00AE4A41">
        <w:rPr>
          <w:rStyle w:val="fontstyle21"/>
          <w:rFonts w:asciiTheme="minorHAnsi" w:hAnsiTheme="minorHAnsi" w:cstheme="minorHAnsi"/>
        </w:rPr>
        <w:t xml:space="preserve">xposure </w:t>
      </w:r>
      <w:r>
        <w:rPr>
          <w:rStyle w:val="fontstyle21"/>
          <w:rFonts w:asciiTheme="minorHAnsi" w:hAnsiTheme="minorHAnsi" w:cstheme="minorHAnsi"/>
        </w:rPr>
        <w:t xml:space="preserve">to </w:t>
      </w:r>
      <w:r w:rsidR="00046E5C" w:rsidRPr="00AE4A41">
        <w:rPr>
          <w:rStyle w:val="fontstyle21"/>
          <w:rFonts w:asciiTheme="minorHAnsi" w:hAnsiTheme="minorHAnsi" w:cstheme="minorHAnsi"/>
        </w:rPr>
        <w:t xml:space="preserve">BCI </w:t>
      </w:r>
      <w:r>
        <w:rPr>
          <w:rStyle w:val="fontstyle21"/>
          <w:rFonts w:asciiTheme="minorHAnsi" w:hAnsiTheme="minorHAnsi" w:cstheme="minorHAnsi"/>
        </w:rPr>
        <w:t xml:space="preserve">material </w:t>
      </w:r>
      <w:r w:rsidR="00046E5C" w:rsidRPr="00AE4A41">
        <w:rPr>
          <w:rStyle w:val="fontstyle21"/>
          <w:rFonts w:asciiTheme="minorHAnsi" w:hAnsiTheme="minorHAnsi" w:cstheme="minorHAnsi"/>
        </w:rPr>
        <w:t xml:space="preserve">as well as education </w:t>
      </w:r>
      <w:r>
        <w:rPr>
          <w:rStyle w:val="fontstyle21"/>
          <w:rFonts w:asciiTheme="minorHAnsi" w:hAnsiTheme="minorHAnsi" w:cstheme="minorHAnsi"/>
        </w:rPr>
        <w:t xml:space="preserve">about </w:t>
      </w:r>
      <w:r w:rsidR="00046E5C" w:rsidRPr="00AE4A41">
        <w:rPr>
          <w:rStyle w:val="fontstyle21"/>
          <w:rFonts w:asciiTheme="minorHAnsi" w:hAnsiTheme="minorHAnsi" w:cstheme="minorHAnsi"/>
        </w:rPr>
        <w:t xml:space="preserve">and promotion </w:t>
      </w:r>
      <w:r>
        <w:rPr>
          <w:rStyle w:val="fontstyle21"/>
          <w:rFonts w:asciiTheme="minorHAnsi" w:hAnsiTheme="minorHAnsi" w:cstheme="minorHAnsi"/>
        </w:rPr>
        <w:t>of WIFA</w:t>
      </w:r>
      <w:r w:rsidR="000568CE">
        <w:rPr>
          <w:rStyle w:val="fontstyle21"/>
          <w:rFonts w:asciiTheme="minorHAnsi" w:hAnsiTheme="minorHAnsi" w:cstheme="minorHAnsi"/>
        </w:rPr>
        <w:t xml:space="preserve"> </w:t>
      </w:r>
      <w:proofErr w:type="spellStart"/>
      <w:r w:rsidR="000568CE">
        <w:rPr>
          <w:rStyle w:val="fontstyle21"/>
          <w:rFonts w:asciiTheme="minorHAnsi" w:hAnsiTheme="minorHAnsi" w:cstheme="minorHAnsi"/>
        </w:rPr>
        <w:t>supplements</w:t>
      </w:r>
      <w:r>
        <w:rPr>
          <w:rStyle w:val="fontstyle21"/>
          <w:rFonts w:asciiTheme="minorHAnsi" w:hAnsiTheme="minorHAnsi" w:cstheme="minorHAnsi"/>
        </w:rPr>
        <w:t>S</w:t>
      </w:r>
      <w:proofErr w:type="spellEnd"/>
      <w:r>
        <w:rPr>
          <w:rStyle w:val="fontstyle21"/>
          <w:rFonts w:asciiTheme="minorHAnsi" w:hAnsiTheme="minorHAnsi" w:cstheme="minorHAnsi"/>
        </w:rPr>
        <w:t xml:space="preserve"> by </w:t>
      </w:r>
      <w:proofErr w:type="gramStart"/>
      <w:r w:rsidR="00046E5C" w:rsidRPr="00AE4A41">
        <w:rPr>
          <w:rStyle w:val="fontstyle21"/>
          <w:rFonts w:asciiTheme="minorHAnsi" w:hAnsiTheme="minorHAnsi" w:cstheme="minorHAnsi"/>
        </w:rPr>
        <w:t>school</w:t>
      </w:r>
      <w:r>
        <w:rPr>
          <w:rStyle w:val="fontstyle21"/>
          <w:rFonts w:asciiTheme="minorHAnsi" w:hAnsiTheme="minorHAnsi" w:cstheme="minorHAnsi"/>
        </w:rPr>
        <w:t xml:space="preserve"> </w:t>
      </w:r>
      <w:r w:rsidR="00046E5C" w:rsidRPr="00AE4A41">
        <w:rPr>
          <w:rStyle w:val="fontstyle21"/>
          <w:rFonts w:asciiTheme="minorHAnsi" w:hAnsiTheme="minorHAnsi" w:cstheme="minorHAnsi"/>
        </w:rPr>
        <w:t>teacher</w:t>
      </w:r>
      <w:r>
        <w:rPr>
          <w:rStyle w:val="fontstyle21"/>
          <w:rFonts w:asciiTheme="minorHAnsi" w:hAnsiTheme="minorHAnsi" w:cstheme="minorHAnsi"/>
        </w:rPr>
        <w:t>s</w:t>
      </w:r>
      <w:proofErr w:type="gramEnd"/>
      <w:r w:rsidR="00046E5C" w:rsidRPr="00AE4A41">
        <w:rPr>
          <w:rStyle w:val="fontstyle21"/>
          <w:rFonts w:asciiTheme="minorHAnsi" w:hAnsiTheme="minorHAnsi" w:cstheme="minorHAnsi"/>
        </w:rPr>
        <w:t xml:space="preserve"> and </w:t>
      </w:r>
      <w:r w:rsidRPr="000568CE">
        <w:rPr>
          <w:rStyle w:val="fontstyle21"/>
          <w:rFonts w:asciiTheme="minorHAnsi" w:hAnsiTheme="minorHAnsi" w:cstheme="minorHAnsi"/>
          <w:i/>
          <w:iCs/>
        </w:rPr>
        <w:t>P</w:t>
      </w:r>
      <w:r w:rsidR="00046E5C" w:rsidRPr="000568CE">
        <w:rPr>
          <w:rStyle w:val="fontstyle21"/>
          <w:rFonts w:asciiTheme="minorHAnsi" w:hAnsiTheme="minorHAnsi" w:cstheme="minorHAnsi"/>
          <w:i/>
          <w:iCs/>
        </w:rPr>
        <w:t>uskesmas</w:t>
      </w:r>
      <w:r w:rsidR="00046E5C" w:rsidRPr="00AE4A41">
        <w:rPr>
          <w:rStyle w:val="fontstyle21"/>
          <w:rFonts w:asciiTheme="minorHAnsi" w:hAnsiTheme="minorHAnsi" w:cstheme="minorHAnsi"/>
        </w:rPr>
        <w:t xml:space="preserve"> staff result</w:t>
      </w:r>
      <w:r w:rsidR="00585288">
        <w:rPr>
          <w:rStyle w:val="fontstyle21"/>
          <w:rFonts w:asciiTheme="minorHAnsi" w:hAnsiTheme="minorHAnsi" w:cstheme="minorHAnsi"/>
        </w:rPr>
        <w:t>ed</w:t>
      </w:r>
      <w:r w:rsidR="00046E5C" w:rsidRPr="00AE4A41">
        <w:rPr>
          <w:rStyle w:val="fontstyle21"/>
          <w:rFonts w:asciiTheme="minorHAnsi" w:hAnsiTheme="minorHAnsi" w:cstheme="minorHAnsi"/>
        </w:rPr>
        <w:t xml:space="preserve"> </w:t>
      </w:r>
      <w:r w:rsidR="00585288">
        <w:rPr>
          <w:rStyle w:val="fontstyle21"/>
          <w:rFonts w:asciiTheme="minorHAnsi" w:hAnsiTheme="minorHAnsi" w:cstheme="minorHAnsi"/>
        </w:rPr>
        <w:t xml:space="preserve">in </w:t>
      </w:r>
      <w:r w:rsidR="00046E5C" w:rsidRPr="00AE4A41">
        <w:rPr>
          <w:rStyle w:val="fontstyle21"/>
          <w:rFonts w:asciiTheme="minorHAnsi" w:hAnsiTheme="minorHAnsi" w:cstheme="minorHAnsi"/>
        </w:rPr>
        <w:t>increase</w:t>
      </w:r>
      <w:r w:rsidR="00585288">
        <w:rPr>
          <w:rStyle w:val="fontstyle21"/>
          <w:rFonts w:asciiTheme="minorHAnsi" w:hAnsiTheme="minorHAnsi" w:cstheme="minorHAnsi"/>
        </w:rPr>
        <w:t>d</w:t>
      </w:r>
      <w:r w:rsidR="00046E5C" w:rsidRPr="00AE4A41">
        <w:rPr>
          <w:rStyle w:val="fontstyle21"/>
          <w:rFonts w:asciiTheme="minorHAnsi" w:hAnsiTheme="minorHAnsi" w:cstheme="minorHAnsi"/>
        </w:rPr>
        <w:t xml:space="preserve"> knowledge of adolescent girls. </w:t>
      </w:r>
      <w:r w:rsidR="00046E5C" w:rsidRPr="00AE4A41">
        <w:rPr>
          <w:rStyle w:val="fontstyle01"/>
          <w:rFonts w:asciiTheme="minorHAnsi" w:hAnsiTheme="minorHAnsi" w:cstheme="minorHAnsi"/>
          <w:b w:val="0"/>
          <w:bCs w:val="0"/>
          <w:color w:val="000000"/>
          <w:sz w:val="20"/>
          <w:szCs w:val="20"/>
        </w:rPr>
        <w:t xml:space="preserve">In ENT, the </w:t>
      </w:r>
      <w:r w:rsidR="00585288">
        <w:rPr>
          <w:rStyle w:val="fontstyle01"/>
          <w:rFonts w:asciiTheme="minorHAnsi" w:hAnsiTheme="minorHAnsi" w:cstheme="minorHAnsi"/>
          <w:b w:val="0"/>
          <w:bCs w:val="0"/>
          <w:color w:val="000000"/>
          <w:sz w:val="20"/>
          <w:szCs w:val="20"/>
        </w:rPr>
        <w:t xml:space="preserve">proportion </w:t>
      </w:r>
      <w:r w:rsidR="00046E5C" w:rsidRPr="00AE4A41">
        <w:rPr>
          <w:rStyle w:val="fontstyle01"/>
          <w:rFonts w:asciiTheme="minorHAnsi" w:hAnsiTheme="minorHAnsi" w:cstheme="minorHAnsi"/>
          <w:b w:val="0"/>
          <w:bCs w:val="0"/>
          <w:color w:val="000000"/>
          <w:sz w:val="20"/>
          <w:szCs w:val="20"/>
        </w:rPr>
        <w:t xml:space="preserve">of </w:t>
      </w:r>
      <w:r w:rsidR="00046E5C" w:rsidRPr="00AE4A41">
        <w:rPr>
          <w:rStyle w:val="fontstyle21"/>
          <w:rFonts w:asciiTheme="minorHAnsi" w:hAnsiTheme="minorHAnsi" w:cstheme="minorHAnsi"/>
        </w:rPr>
        <w:t xml:space="preserve">adolescent girls who </w:t>
      </w:r>
      <w:r w:rsidR="00585288">
        <w:rPr>
          <w:rStyle w:val="fontstyle21"/>
          <w:rFonts w:asciiTheme="minorHAnsi" w:hAnsiTheme="minorHAnsi" w:cstheme="minorHAnsi"/>
        </w:rPr>
        <w:t xml:space="preserve">could </w:t>
      </w:r>
      <w:r w:rsidR="00046E5C" w:rsidRPr="00AE4A41">
        <w:rPr>
          <w:rStyle w:val="fontstyle21"/>
          <w:rFonts w:asciiTheme="minorHAnsi" w:hAnsiTheme="minorHAnsi" w:cstheme="minorHAnsi"/>
        </w:rPr>
        <w:t xml:space="preserve">describe one benefit </w:t>
      </w:r>
      <w:r w:rsidR="00585288">
        <w:rPr>
          <w:rStyle w:val="fontstyle21"/>
          <w:rFonts w:asciiTheme="minorHAnsi" w:hAnsiTheme="minorHAnsi" w:cstheme="minorHAnsi"/>
        </w:rPr>
        <w:t xml:space="preserve">of </w:t>
      </w:r>
      <w:r w:rsidR="00046E5C" w:rsidRPr="00AE4A41">
        <w:rPr>
          <w:rStyle w:val="fontstyle21"/>
          <w:rFonts w:asciiTheme="minorHAnsi" w:hAnsiTheme="minorHAnsi" w:cstheme="minorHAnsi"/>
        </w:rPr>
        <w:t xml:space="preserve">consuming </w:t>
      </w:r>
      <w:r w:rsidR="00585288">
        <w:rPr>
          <w:rStyle w:val="fontstyle21"/>
          <w:rFonts w:asciiTheme="minorHAnsi" w:hAnsiTheme="minorHAnsi" w:cstheme="minorHAnsi"/>
        </w:rPr>
        <w:t>W</w:t>
      </w:r>
      <w:r w:rsidR="00046E5C" w:rsidRPr="00AE4A41">
        <w:rPr>
          <w:rStyle w:val="fontstyle21"/>
          <w:rFonts w:asciiTheme="minorHAnsi" w:hAnsiTheme="minorHAnsi" w:cstheme="minorHAnsi"/>
        </w:rPr>
        <w:t>IFA supplement</w:t>
      </w:r>
      <w:r w:rsidR="00585288">
        <w:rPr>
          <w:rStyle w:val="fontstyle21"/>
          <w:rFonts w:asciiTheme="minorHAnsi" w:hAnsiTheme="minorHAnsi" w:cstheme="minorHAnsi"/>
        </w:rPr>
        <w:t>s</w:t>
      </w:r>
      <w:r w:rsidR="00046E5C" w:rsidRPr="00AE4A41">
        <w:rPr>
          <w:rStyle w:val="fontstyle21"/>
          <w:rFonts w:asciiTheme="minorHAnsi" w:hAnsiTheme="minorHAnsi" w:cstheme="minorHAnsi"/>
        </w:rPr>
        <w:t xml:space="preserve"> and explain how to overcome at least one typical barrier/side effect </w:t>
      </w:r>
      <w:r w:rsidR="00585288">
        <w:rPr>
          <w:rStyle w:val="fontstyle21"/>
          <w:rFonts w:asciiTheme="minorHAnsi" w:hAnsiTheme="minorHAnsi" w:cstheme="minorHAnsi"/>
        </w:rPr>
        <w:t xml:space="preserve">of </w:t>
      </w:r>
      <w:r w:rsidR="00046E5C" w:rsidRPr="00AE4A41">
        <w:rPr>
          <w:rStyle w:val="fontstyle21"/>
          <w:rFonts w:asciiTheme="minorHAnsi" w:hAnsiTheme="minorHAnsi" w:cstheme="minorHAnsi"/>
        </w:rPr>
        <w:t>IFA consumption increased</w:t>
      </w:r>
      <w:r w:rsidR="00046E5C">
        <w:rPr>
          <w:rStyle w:val="fontstyle21"/>
          <w:rFonts w:asciiTheme="minorHAnsi" w:hAnsiTheme="minorHAnsi" w:cstheme="minorHAnsi"/>
        </w:rPr>
        <w:t xml:space="preserve"> (Refer Annex on Program </w:t>
      </w:r>
      <w:proofErr w:type="spellStart"/>
      <w:r w:rsidR="00046E5C">
        <w:rPr>
          <w:rStyle w:val="fontstyle21"/>
          <w:rFonts w:asciiTheme="minorHAnsi" w:hAnsiTheme="minorHAnsi" w:cstheme="minorHAnsi"/>
        </w:rPr>
        <w:t>Evalutaion</w:t>
      </w:r>
      <w:proofErr w:type="spellEnd"/>
      <w:r w:rsidR="00046E5C">
        <w:rPr>
          <w:rStyle w:val="fontstyle21"/>
          <w:rFonts w:asciiTheme="minorHAnsi" w:hAnsiTheme="minorHAnsi" w:cstheme="minorHAnsi"/>
        </w:rPr>
        <w:t>)</w:t>
      </w:r>
      <w:r w:rsidR="00046E5C" w:rsidRPr="00AE4A41">
        <w:rPr>
          <w:rStyle w:val="fontstyle21"/>
          <w:rFonts w:asciiTheme="minorHAnsi" w:hAnsiTheme="minorHAnsi" w:cstheme="minorHAnsi"/>
        </w:rPr>
        <w:t xml:space="preserve">. </w:t>
      </w:r>
      <w:r w:rsidR="00046E5C" w:rsidRPr="00AE4A41">
        <w:rPr>
          <w:rStyle w:val="fontstyle01"/>
          <w:rFonts w:asciiTheme="minorHAnsi" w:hAnsiTheme="minorHAnsi" w:cstheme="minorHAnsi"/>
          <w:b w:val="0"/>
          <w:bCs w:val="0"/>
          <w:color w:val="000000"/>
          <w:sz w:val="20"/>
          <w:szCs w:val="20"/>
        </w:rPr>
        <w:t>The proportion of school absentee</w:t>
      </w:r>
      <w:r w:rsidR="00585288">
        <w:rPr>
          <w:rStyle w:val="fontstyle01"/>
          <w:rFonts w:asciiTheme="minorHAnsi" w:hAnsiTheme="minorHAnsi" w:cstheme="minorHAnsi"/>
          <w:b w:val="0"/>
          <w:bCs w:val="0"/>
          <w:color w:val="000000"/>
          <w:sz w:val="20"/>
          <w:szCs w:val="20"/>
        </w:rPr>
        <w:t>s</w:t>
      </w:r>
      <w:r w:rsidR="00046E5C" w:rsidRPr="00AE4A41">
        <w:rPr>
          <w:rStyle w:val="fontstyle01"/>
          <w:rFonts w:asciiTheme="minorHAnsi" w:hAnsiTheme="minorHAnsi" w:cstheme="minorHAnsi"/>
          <w:b w:val="0"/>
          <w:bCs w:val="0"/>
          <w:color w:val="000000"/>
          <w:sz w:val="20"/>
          <w:szCs w:val="20"/>
        </w:rPr>
        <w:t xml:space="preserve"> due to sickness dropped from 81.5% (baseline) to 45.9% (</w:t>
      </w:r>
      <w:proofErr w:type="spellStart"/>
      <w:r w:rsidR="00046E5C" w:rsidRPr="00AE4A41">
        <w:rPr>
          <w:rStyle w:val="fontstyle01"/>
          <w:rFonts w:asciiTheme="minorHAnsi" w:hAnsiTheme="minorHAnsi" w:cstheme="minorHAnsi"/>
          <w:b w:val="0"/>
          <w:bCs w:val="0"/>
          <w:color w:val="000000"/>
          <w:sz w:val="20"/>
          <w:szCs w:val="20"/>
        </w:rPr>
        <w:t>endline</w:t>
      </w:r>
      <w:proofErr w:type="spellEnd"/>
      <w:r w:rsidR="00046E5C" w:rsidRPr="00AE4A41">
        <w:rPr>
          <w:rStyle w:val="fontstyle01"/>
          <w:rFonts w:asciiTheme="minorHAnsi" w:hAnsiTheme="minorHAnsi" w:cstheme="minorHAnsi"/>
          <w:b w:val="0"/>
          <w:bCs w:val="0"/>
          <w:color w:val="000000"/>
          <w:sz w:val="20"/>
          <w:szCs w:val="20"/>
        </w:rPr>
        <w:t>). The mean number of days of absence due to sickness also dropped from around three days to under two days.</w:t>
      </w:r>
    </w:p>
    <w:p w14:paraId="0BB70F96" w14:textId="2D45FAB1" w:rsidR="00046E5C" w:rsidRPr="004F4D94" w:rsidRDefault="00046E5C" w:rsidP="00C9680E">
      <w:pPr>
        <w:numPr>
          <w:ilvl w:val="0"/>
          <w:numId w:val="20"/>
        </w:numPr>
        <w:spacing w:after="0" w:line="240" w:lineRule="auto"/>
        <w:jc w:val="both"/>
        <w:rPr>
          <w:rFonts w:cstheme="minorHAnsi"/>
          <w:sz w:val="20"/>
          <w:szCs w:val="20"/>
        </w:rPr>
      </w:pPr>
      <w:r w:rsidRPr="004F4D94">
        <w:rPr>
          <w:rFonts w:cstheme="minorHAnsi"/>
          <w:sz w:val="20"/>
          <w:szCs w:val="20"/>
        </w:rPr>
        <w:t>N</w:t>
      </w:r>
      <w:r w:rsidR="00585288">
        <w:rPr>
          <w:rFonts w:cstheme="minorHAnsi"/>
          <w:sz w:val="20"/>
          <w:szCs w:val="20"/>
        </w:rPr>
        <w:t xml:space="preserve">utrition </w:t>
      </w:r>
      <w:r w:rsidRPr="004F4D94">
        <w:rPr>
          <w:rFonts w:cstheme="minorHAnsi"/>
          <w:sz w:val="20"/>
          <w:szCs w:val="20"/>
        </w:rPr>
        <w:t>I</w:t>
      </w:r>
      <w:r w:rsidR="00585288">
        <w:rPr>
          <w:rFonts w:cstheme="minorHAnsi"/>
          <w:sz w:val="20"/>
          <w:szCs w:val="20"/>
        </w:rPr>
        <w:t xml:space="preserve">nternational </w:t>
      </w:r>
      <w:r w:rsidRPr="004F4D94">
        <w:rPr>
          <w:rFonts w:cstheme="minorHAnsi"/>
          <w:sz w:val="20"/>
          <w:szCs w:val="20"/>
        </w:rPr>
        <w:t>also supported teachers and students</w:t>
      </w:r>
      <w:r w:rsidR="000568CE">
        <w:rPr>
          <w:rFonts w:cstheme="minorHAnsi"/>
          <w:sz w:val="20"/>
          <w:szCs w:val="20"/>
        </w:rPr>
        <w:t xml:space="preserve"> in</w:t>
      </w:r>
      <w:r w:rsidRPr="004F4D94">
        <w:rPr>
          <w:rFonts w:cstheme="minorHAnsi"/>
          <w:sz w:val="20"/>
          <w:szCs w:val="20"/>
        </w:rPr>
        <w:t xml:space="preserve"> </w:t>
      </w:r>
      <w:r w:rsidR="000568CE">
        <w:rPr>
          <w:rFonts w:cstheme="minorHAnsi"/>
          <w:sz w:val="20"/>
          <w:szCs w:val="20"/>
        </w:rPr>
        <w:t>‘</w:t>
      </w:r>
      <w:r w:rsidRPr="004F4D94">
        <w:rPr>
          <w:rFonts w:cstheme="minorHAnsi"/>
          <w:sz w:val="20"/>
          <w:szCs w:val="20"/>
        </w:rPr>
        <w:t>learning from home</w:t>
      </w:r>
      <w:r w:rsidR="000568CE">
        <w:rPr>
          <w:rFonts w:cstheme="minorHAnsi"/>
          <w:sz w:val="20"/>
          <w:szCs w:val="20"/>
        </w:rPr>
        <w:t>’</w:t>
      </w:r>
      <w:r w:rsidR="00585288">
        <w:rPr>
          <w:rFonts w:cstheme="minorHAnsi"/>
          <w:sz w:val="20"/>
          <w:szCs w:val="20"/>
        </w:rPr>
        <w:t xml:space="preserve"> during COVID-19,</w:t>
      </w:r>
      <w:r w:rsidRPr="004F4D94">
        <w:rPr>
          <w:rFonts w:cstheme="minorHAnsi"/>
          <w:sz w:val="20"/>
          <w:szCs w:val="20"/>
        </w:rPr>
        <w:t xml:space="preserve"> by developing online materials including nutrition education videos</w:t>
      </w:r>
      <w:r w:rsidR="00585288">
        <w:rPr>
          <w:rFonts w:cstheme="minorHAnsi"/>
          <w:sz w:val="20"/>
          <w:szCs w:val="20"/>
        </w:rPr>
        <w:t xml:space="preserve">. Through these digital materials </w:t>
      </w:r>
      <w:r w:rsidRPr="004F4D94">
        <w:rPr>
          <w:rFonts w:cstheme="minorHAnsi"/>
          <w:sz w:val="20"/>
          <w:szCs w:val="20"/>
        </w:rPr>
        <w:t xml:space="preserve">adolescent girls </w:t>
      </w:r>
      <w:r w:rsidR="00585288">
        <w:rPr>
          <w:rFonts w:cstheme="minorHAnsi"/>
          <w:sz w:val="20"/>
          <w:szCs w:val="20"/>
        </w:rPr>
        <w:t xml:space="preserve">became </w:t>
      </w:r>
      <w:r w:rsidRPr="004F4D94">
        <w:rPr>
          <w:rFonts w:cstheme="minorHAnsi"/>
          <w:sz w:val="20"/>
          <w:szCs w:val="20"/>
        </w:rPr>
        <w:t xml:space="preserve">better aware of </w:t>
      </w:r>
      <w:proofErr w:type="spellStart"/>
      <w:r w:rsidRPr="004F4D94">
        <w:rPr>
          <w:rFonts w:cstheme="minorHAnsi"/>
          <w:sz w:val="20"/>
          <w:szCs w:val="20"/>
        </w:rPr>
        <w:t>anaemia</w:t>
      </w:r>
      <w:proofErr w:type="spellEnd"/>
      <w:r w:rsidRPr="004F4D94">
        <w:rPr>
          <w:rFonts w:cstheme="minorHAnsi"/>
          <w:sz w:val="20"/>
          <w:szCs w:val="20"/>
        </w:rPr>
        <w:t xml:space="preserve"> </w:t>
      </w:r>
      <w:r w:rsidR="00585288">
        <w:rPr>
          <w:rFonts w:cstheme="minorHAnsi"/>
          <w:sz w:val="20"/>
          <w:szCs w:val="20"/>
        </w:rPr>
        <w:t xml:space="preserve">prevention </w:t>
      </w:r>
      <w:r w:rsidRPr="004F4D94">
        <w:rPr>
          <w:rFonts w:cstheme="minorHAnsi"/>
          <w:sz w:val="20"/>
          <w:szCs w:val="20"/>
        </w:rPr>
        <w:t xml:space="preserve">and </w:t>
      </w:r>
      <w:r w:rsidR="00585288">
        <w:rPr>
          <w:rFonts w:cstheme="minorHAnsi"/>
          <w:sz w:val="20"/>
          <w:szCs w:val="20"/>
        </w:rPr>
        <w:t xml:space="preserve">were </w:t>
      </w:r>
      <w:r w:rsidRPr="004F4D94">
        <w:rPr>
          <w:rFonts w:cstheme="minorHAnsi"/>
          <w:sz w:val="20"/>
          <w:szCs w:val="20"/>
        </w:rPr>
        <w:t>able to voluntarily report their IFA consumption to their teacher</w:t>
      </w:r>
      <w:r w:rsidR="00585288">
        <w:rPr>
          <w:rFonts w:cstheme="minorHAnsi"/>
          <w:sz w:val="20"/>
          <w:szCs w:val="20"/>
        </w:rPr>
        <w:t>s</w:t>
      </w:r>
      <w:r w:rsidRPr="004F4D94">
        <w:rPr>
          <w:rFonts w:cstheme="minorHAnsi"/>
          <w:sz w:val="20"/>
          <w:szCs w:val="20"/>
        </w:rPr>
        <w:t xml:space="preserve"> via </w:t>
      </w:r>
      <w:proofErr w:type="spellStart"/>
      <w:r w:rsidRPr="004F4D94">
        <w:rPr>
          <w:rFonts w:cstheme="minorHAnsi"/>
          <w:sz w:val="20"/>
          <w:szCs w:val="20"/>
        </w:rPr>
        <w:t>Whatsapp</w:t>
      </w:r>
      <w:proofErr w:type="spellEnd"/>
      <w:r w:rsidRPr="004F4D94">
        <w:rPr>
          <w:rFonts w:cstheme="minorHAnsi"/>
          <w:sz w:val="20"/>
          <w:szCs w:val="20"/>
        </w:rPr>
        <w:t xml:space="preserve"> Group specially </w:t>
      </w:r>
      <w:r w:rsidR="00585288">
        <w:rPr>
          <w:rFonts w:cstheme="minorHAnsi"/>
          <w:sz w:val="20"/>
          <w:szCs w:val="20"/>
        </w:rPr>
        <w:t xml:space="preserve">created </w:t>
      </w:r>
      <w:r w:rsidRPr="004F4D94">
        <w:rPr>
          <w:rFonts w:cstheme="minorHAnsi"/>
          <w:sz w:val="20"/>
          <w:szCs w:val="20"/>
        </w:rPr>
        <w:t>during distance learning</w:t>
      </w:r>
      <w:r w:rsidR="00585288">
        <w:rPr>
          <w:rFonts w:cstheme="minorHAnsi"/>
          <w:sz w:val="20"/>
          <w:szCs w:val="20"/>
        </w:rPr>
        <w:t xml:space="preserve">. </w:t>
      </w:r>
    </w:p>
    <w:p w14:paraId="43943A5B" w14:textId="1934DA49" w:rsidR="006672D4" w:rsidRPr="007B28F7" w:rsidRDefault="006672D4" w:rsidP="00C9680E">
      <w:pPr>
        <w:numPr>
          <w:ilvl w:val="0"/>
          <w:numId w:val="20"/>
        </w:numPr>
        <w:autoSpaceDE w:val="0"/>
        <w:autoSpaceDN w:val="0"/>
        <w:adjustRightInd w:val="0"/>
        <w:spacing w:after="0" w:line="240" w:lineRule="auto"/>
        <w:jc w:val="both"/>
        <w:rPr>
          <w:rFonts w:cstheme="minorHAnsi"/>
          <w:color w:val="000000"/>
          <w:sz w:val="20"/>
          <w:szCs w:val="20"/>
        </w:rPr>
      </w:pPr>
      <w:r w:rsidRPr="00AE4A41">
        <w:rPr>
          <w:rFonts w:cstheme="minorHAnsi"/>
          <w:sz w:val="20"/>
          <w:szCs w:val="20"/>
        </w:rPr>
        <w:t>N</w:t>
      </w:r>
      <w:r w:rsidR="00585288">
        <w:rPr>
          <w:rFonts w:cstheme="minorHAnsi"/>
          <w:sz w:val="20"/>
          <w:szCs w:val="20"/>
        </w:rPr>
        <w:t xml:space="preserve">utrition </w:t>
      </w:r>
      <w:r w:rsidRPr="00AE4A41">
        <w:rPr>
          <w:rFonts w:cstheme="minorHAnsi"/>
          <w:sz w:val="20"/>
          <w:szCs w:val="20"/>
        </w:rPr>
        <w:t>I</w:t>
      </w:r>
      <w:r w:rsidR="00585288">
        <w:rPr>
          <w:rFonts w:cstheme="minorHAnsi"/>
          <w:sz w:val="20"/>
          <w:szCs w:val="20"/>
        </w:rPr>
        <w:t>nternational</w:t>
      </w:r>
      <w:r w:rsidRPr="00AE4A41">
        <w:rPr>
          <w:rFonts w:cstheme="minorHAnsi"/>
          <w:sz w:val="20"/>
          <w:szCs w:val="20"/>
        </w:rPr>
        <w:t xml:space="preserve"> developed BCI materials (posters, compliance card and video</w:t>
      </w:r>
      <w:r w:rsidRPr="004F4D94">
        <w:rPr>
          <w:rFonts w:cstheme="minorHAnsi"/>
          <w:sz w:val="20"/>
          <w:szCs w:val="20"/>
        </w:rPr>
        <w:t>) incorporating COVID-19 health protocols</w:t>
      </w:r>
      <w:r w:rsidR="00585288">
        <w:rPr>
          <w:rFonts w:cstheme="minorHAnsi"/>
          <w:sz w:val="20"/>
          <w:szCs w:val="20"/>
        </w:rPr>
        <w:t xml:space="preserve">. These materials will be used once the schools re-open and are aimed at </w:t>
      </w:r>
      <w:r w:rsidRPr="004F4D94">
        <w:rPr>
          <w:rFonts w:cstheme="minorHAnsi"/>
          <w:sz w:val="20"/>
          <w:szCs w:val="20"/>
        </w:rPr>
        <w:t>improv</w:t>
      </w:r>
      <w:r w:rsidR="00585288">
        <w:rPr>
          <w:rFonts w:cstheme="minorHAnsi"/>
          <w:sz w:val="20"/>
          <w:szCs w:val="20"/>
        </w:rPr>
        <w:t>ing</w:t>
      </w:r>
      <w:r w:rsidRPr="004F4D94">
        <w:rPr>
          <w:rFonts w:cstheme="minorHAnsi"/>
          <w:sz w:val="20"/>
          <w:szCs w:val="20"/>
        </w:rPr>
        <w:t xml:space="preserve"> school attendance and better equip</w:t>
      </w:r>
      <w:r w:rsidR="00585288">
        <w:rPr>
          <w:rFonts w:cstheme="minorHAnsi"/>
          <w:sz w:val="20"/>
          <w:szCs w:val="20"/>
        </w:rPr>
        <w:t>ping students to maintain COVID</w:t>
      </w:r>
      <w:r w:rsidR="007544A7">
        <w:rPr>
          <w:rFonts w:cstheme="minorHAnsi"/>
          <w:sz w:val="20"/>
          <w:szCs w:val="20"/>
        </w:rPr>
        <w:t>-19 health</w:t>
      </w:r>
      <w:r w:rsidR="00585288">
        <w:rPr>
          <w:rFonts w:cstheme="minorHAnsi"/>
          <w:sz w:val="20"/>
          <w:szCs w:val="20"/>
        </w:rPr>
        <w:t xml:space="preserve"> protocols in </w:t>
      </w:r>
      <w:r w:rsidRPr="004F4D94">
        <w:rPr>
          <w:rFonts w:cstheme="minorHAnsi"/>
          <w:sz w:val="20"/>
          <w:szCs w:val="20"/>
        </w:rPr>
        <w:t>schools</w:t>
      </w:r>
      <w:r w:rsidR="00585288">
        <w:rPr>
          <w:rFonts w:cstheme="minorHAnsi"/>
          <w:sz w:val="20"/>
          <w:szCs w:val="20"/>
        </w:rPr>
        <w:t xml:space="preserve">. </w:t>
      </w:r>
    </w:p>
    <w:p w14:paraId="41872139" w14:textId="7DC59D30" w:rsidR="0045326C" w:rsidRDefault="0045326C" w:rsidP="00C9680E">
      <w:pPr>
        <w:spacing w:after="0" w:line="240" w:lineRule="auto"/>
        <w:contextualSpacing/>
        <w:jc w:val="both"/>
        <w:rPr>
          <w:rFonts w:ascii="Arial" w:hAnsi="Arial" w:cs="Arial"/>
          <w:sz w:val="20"/>
          <w:szCs w:val="20"/>
          <w:lang w:val="en-CA"/>
        </w:rPr>
      </w:pPr>
    </w:p>
    <w:p w14:paraId="212C4236" w14:textId="1F681579" w:rsidR="00B34707" w:rsidRDefault="00B34707">
      <w:pPr>
        <w:rPr>
          <w:rFonts w:ascii="Arial" w:hAnsi="Arial" w:cs="Arial"/>
          <w:sz w:val="20"/>
          <w:szCs w:val="20"/>
          <w:lang w:val="en-CA"/>
        </w:rPr>
      </w:pPr>
      <w:r>
        <w:rPr>
          <w:rFonts w:ascii="Arial" w:hAnsi="Arial" w:cs="Arial"/>
          <w:sz w:val="20"/>
          <w:szCs w:val="20"/>
          <w:lang w:val="en-CA"/>
        </w:rPr>
        <w:br w:type="page"/>
      </w:r>
    </w:p>
    <w:p w14:paraId="770C7994" w14:textId="77777777" w:rsidR="0045326C" w:rsidRDefault="0045326C" w:rsidP="00C9680E">
      <w:pPr>
        <w:spacing w:after="0" w:line="240" w:lineRule="auto"/>
        <w:contextualSpacing/>
        <w:jc w:val="both"/>
        <w:rPr>
          <w:rFonts w:ascii="Arial" w:hAnsi="Arial" w:cs="Arial"/>
          <w:sz w:val="20"/>
          <w:szCs w:val="20"/>
          <w:lang w:val="en-CA"/>
        </w:rPr>
      </w:pPr>
    </w:p>
    <w:p w14:paraId="6C89362C" w14:textId="4BDB9A26" w:rsidR="00793D85" w:rsidRPr="00D72DF7" w:rsidDel="003455DD" w:rsidRDefault="000568CE" w:rsidP="00C9680E">
      <w:pPr>
        <w:pStyle w:val="Heading1"/>
        <w:jc w:val="both"/>
      </w:pPr>
      <w:bookmarkStart w:id="27" w:name="_Toc87533194"/>
      <w:bookmarkStart w:id="28" w:name="_Hlk74646567"/>
      <w:r>
        <w:t xml:space="preserve">Constraints, </w:t>
      </w:r>
      <w:r w:rsidR="00793D85" w:rsidDel="003455DD">
        <w:t>Challenges</w:t>
      </w:r>
      <w:r>
        <w:t xml:space="preserve"> and Mitigation strategies</w:t>
      </w:r>
      <w:bookmarkEnd w:id="27"/>
    </w:p>
    <w:p w14:paraId="66F029AC" w14:textId="77777777" w:rsidR="00793D85" w:rsidRPr="00D72DF7" w:rsidDel="003455DD" w:rsidRDefault="00793D85" w:rsidP="00C9680E">
      <w:pPr>
        <w:spacing w:after="0" w:line="240" w:lineRule="auto"/>
        <w:jc w:val="both"/>
        <w:rPr>
          <w:rFonts w:ascii="Arial" w:hAnsi="Arial" w:cs="Arial"/>
          <w:b/>
          <w:bCs/>
        </w:rPr>
      </w:pPr>
    </w:p>
    <w:p w14:paraId="267B96B5" w14:textId="13274DB1" w:rsidR="00793D85" w:rsidRPr="005F28D9" w:rsidDel="003455DD" w:rsidRDefault="00793D85" w:rsidP="00483B82">
      <w:pPr>
        <w:numPr>
          <w:ilvl w:val="0"/>
          <w:numId w:val="12"/>
        </w:numPr>
        <w:spacing w:after="0" w:line="240" w:lineRule="auto"/>
        <w:jc w:val="both"/>
        <w:rPr>
          <w:rFonts w:cstheme="minorHAnsi"/>
          <w:sz w:val="20"/>
          <w:szCs w:val="20"/>
        </w:rPr>
      </w:pPr>
      <w:r w:rsidRPr="005F28D9" w:rsidDel="003455DD">
        <w:rPr>
          <w:rFonts w:cstheme="minorHAnsi"/>
          <w:b/>
          <w:bCs/>
          <w:i/>
          <w:iCs/>
          <w:sz w:val="20"/>
          <w:szCs w:val="20"/>
        </w:rPr>
        <w:t>High staff turnover and recruitment at different levels</w:t>
      </w:r>
      <w:r w:rsidRPr="005F28D9" w:rsidDel="003455DD">
        <w:rPr>
          <w:rFonts w:cstheme="minorHAnsi"/>
          <w:b/>
          <w:bCs/>
          <w:sz w:val="20"/>
          <w:szCs w:val="20"/>
        </w:rPr>
        <w:t>.</w:t>
      </w:r>
      <w:r w:rsidRPr="005F28D9" w:rsidDel="003455DD">
        <w:rPr>
          <w:rFonts w:cstheme="minorHAnsi"/>
          <w:sz w:val="20"/>
          <w:szCs w:val="20"/>
        </w:rPr>
        <w:t xml:space="preserve"> </w:t>
      </w:r>
      <w:r w:rsidR="00F525A9">
        <w:rPr>
          <w:rFonts w:cstheme="minorHAnsi"/>
          <w:sz w:val="20"/>
          <w:szCs w:val="20"/>
        </w:rPr>
        <w:t>Frequent</w:t>
      </w:r>
      <w:r w:rsidRPr="005F28D9" w:rsidDel="003455DD">
        <w:rPr>
          <w:rFonts w:cstheme="minorHAnsi"/>
          <w:sz w:val="20"/>
          <w:szCs w:val="20"/>
        </w:rPr>
        <w:t xml:space="preserve"> staff turnover at </w:t>
      </w:r>
      <w:r w:rsidRPr="005F28D9">
        <w:rPr>
          <w:rFonts w:cstheme="minorHAnsi"/>
          <w:sz w:val="20"/>
          <w:szCs w:val="20"/>
        </w:rPr>
        <w:t xml:space="preserve">PHO, DHO, </w:t>
      </w:r>
      <w:r w:rsidRPr="005F28D9" w:rsidDel="003455DD">
        <w:rPr>
          <w:rFonts w:cstheme="minorHAnsi"/>
          <w:sz w:val="20"/>
          <w:szCs w:val="20"/>
        </w:rPr>
        <w:t>school and facility level</w:t>
      </w:r>
      <w:r w:rsidR="00F525A9">
        <w:rPr>
          <w:rFonts w:cstheme="minorHAnsi"/>
          <w:sz w:val="20"/>
          <w:szCs w:val="20"/>
        </w:rPr>
        <w:t xml:space="preserve"> </w:t>
      </w:r>
      <w:proofErr w:type="gramStart"/>
      <w:r w:rsidR="00F525A9">
        <w:rPr>
          <w:rFonts w:cstheme="minorHAnsi"/>
          <w:sz w:val="20"/>
          <w:szCs w:val="20"/>
        </w:rPr>
        <w:t>was</w:t>
      </w:r>
      <w:proofErr w:type="gramEnd"/>
      <w:r w:rsidR="00F525A9">
        <w:rPr>
          <w:rFonts w:cstheme="minorHAnsi"/>
          <w:sz w:val="20"/>
          <w:szCs w:val="20"/>
        </w:rPr>
        <w:t xml:space="preserve"> a continuous challenge</w:t>
      </w:r>
      <w:r w:rsidR="009B23C4">
        <w:rPr>
          <w:rFonts w:cstheme="minorHAnsi"/>
          <w:sz w:val="20"/>
          <w:szCs w:val="20"/>
        </w:rPr>
        <w:t>. H</w:t>
      </w:r>
      <w:r w:rsidRPr="005F28D9" w:rsidDel="003455DD">
        <w:rPr>
          <w:rFonts w:cstheme="minorHAnsi"/>
          <w:sz w:val="20"/>
          <w:szCs w:val="20"/>
        </w:rPr>
        <w:t xml:space="preserve">owever, this </w:t>
      </w:r>
      <w:r w:rsidR="00F525A9">
        <w:rPr>
          <w:rFonts w:cstheme="minorHAnsi"/>
          <w:sz w:val="20"/>
          <w:szCs w:val="20"/>
        </w:rPr>
        <w:t>was</w:t>
      </w:r>
      <w:r w:rsidRPr="005F28D9" w:rsidDel="003455DD">
        <w:rPr>
          <w:rFonts w:cstheme="minorHAnsi"/>
          <w:sz w:val="20"/>
          <w:szCs w:val="20"/>
        </w:rPr>
        <w:t xml:space="preserve"> addressed </w:t>
      </w:r>
      <w:r w:rsidR="00F525A9">
        <w:rPr>
          <w:rFonts w:cstheme="minorHAnsi"/>
          <w:sz w:val="20"/>
          <w:szCs w:val="20"/>
        </w:rPr>
        <w:t>through</w:t>
      </w:r>
      <w:r w:rsidRPr="005F28D9" w:rsidDel="003455DD">
        <w:rPr>
          <w:rFonts w:cstheme="minorHAnsi"/>
          <w:sz w:val="20"/>
          <w:szCs w:val="20"/>
        </w:rPr>
        <w:t xml:space="preserve"> regular coordination meetings and continuous advocacy by NI at PHO and DHO level</w:t>
      </w:r>
      <w:r w:rsidR="00233A08">
        <w:rPr>
          <w:rFonts w:cstheme="minorHAnsi"/>
          <w:sz w:val="20"/>
          <w:szCs w:val="20"/>
        </w:rPr>
        <w:t>s</w:t>
      </w:r>
      <w:r w:rsidR="000568CE">
        <w:rPr>
          <w:rFonts w:cstheme="minorHAnsi"/>
          <w:sz w:val="20"/>
          <w:szCs w:val="20"/>
        </w:rPr>
        <w:t xml:space="preserve"> to sensitize the new staff on the program objectives and strategies</w:t>
      </w:r>
      <w:r w:rsidRPr="005F28D9" w:rsidDel="003455DD">
        <w:rPr>
          <w:rFonts w:cstheme="minorHAnsi"/>
          <w:sz w:val="20"/>
          <w:szCs w:val="20"/>
        </w:rPr>
        <w:t>.</w:t>
      </w:r>
    </w:p>
    <w:p w14:paraId="6E5174D1" w14:textId="3C78E78F" w:rsidR="00793D85" w:rsidRPr="005F28D9" w:rsidDel="003455DD" w:rsidRDefault="00793D85" w:rsidP="00483B82">
      <w:pPr>
        <w:numPr>
          <w:ilvl w:val="0"/>
          <w:numId w:val="12"/>
        </w:numPr>
        <w:spacing w:after="0" w:line="240" w:lineRule="auto"/>
        <w:jc w:val="both"/>
        <w:rPr>
          <w:rFonts w:cstheme="minorHAnsi"/>
          <w:sz w:val="20"/>
          <w:szCs w:val="20"/>
        </w:rPr>
      </w:pPr>
      <w:r w:rsidRPr="005F28D9" w:rsidDel="003455DD">
        <w:rPr>
          <w:rFonts w:cstheme="minorHAnsi"/>
          <w:b/>
          <w:bCs/>
          <w:i/>
          <w:iCs/>
          <w:sz w:val="20"/>
          <w:szCs w:val="20"/>
        </w:rPr>
        <w:t>Lack of coordination between</w:t>
      </w:r>
      <w:r w:rsidR="00F525A9">
        <w:rPr>
          <w:rFonts w:cstheme="minorHAnsi"/>
          <w:b/>
          <w:bCs/>
          <w:i/>
          <w:iCs/>
          <w:sz w:val="20"/>
          <w:szCs w:val="20"/>
        </w:rPr>
        <w:t xml:space="preserve"> PHO and DHO</w:t>
      </w:r>
      <w:r w:rsidRPr="005F28D9" w:rsidDel="003455DD">
        <w:rPr>
          <w:rFonts w:cstheme="minorHAnsi"/>
          <w:b/>
          <w:bCs/>
          <w:i/>
          <w:iCs/>
          <w:sz w:val="20"/>
          <w:szCs w:val="20"/>
        </w:rPr>
        <w:t>.</w:t>
      </w:r>
      <w:r w:rsidRPr="005F28D9" w:rsidDel="003455DD">
        <w:rPr>
          <w:rFonts w:cstheme="minorHAnsi"/>
          <w:sz w:val="20"/>
          <w:szCs w:val="20"/>
        </w:rPr>
        <w:t xml:space="preserve"> Each department ha</w:t>
      </w:r>
      <w:r w:rsidR="009B23C4">
        <w:rPr>
          <w:rFonts w:cstheme="minorHAnsi"/>
          <w:sz w:val="20"/>
          <w:szCs w:val="20"/>
        </w:rPr>
        <w:t>d</w:t>
      </w:r>
      <w:r w:rsidRPr="005F28D9" w:rsidDel="003455DD">
        <w:rPr>
          <w:rFonts w:cstheme="minorHAnsi"/>
          <w:sz w:val="20"/>
          <w:szCs w:val="20"/>
        </w:rPr>
        <w:t xml:space="preserve"> its own priorities and </w:t>
      </w:r>
      <w:r w:rsidR="009B23C4">
        <w:rPr>
          <w:rFonts w:cstheme="minorHAnsi"/>
          <w:sz w:val="20"/>
          <w:szCs w:val="20"/>
        </w:rPr>
        <w:t xml:space="preserve">often </w:t>
      </w:r>
      <w:r w:rsidRPr="005F28D9" w:rsidDel="003455DD">
        <w:rPr>
          <w:rFonts w:cstheme="minorHAnsi"/>
          <w:sz w:val="20"/>
          <w:szCs w:val="20"/>
        </w:rPr>
        <w:t xml:space="preserve">it was challenging to </w:t>
      </w:r>
      <w:r w:rsidR="009B23C4">
        <w:rPr>
          <w:rFonts w:cstheme="minorHAnsi"/>
          <w:sz w:val="20"/>
          <w:szCs w:val="20"/>
        </w:rPr>
        <w:t xml:space="preserve">arrive at common consensus for meeting or training </w:t>
      </w:r>
      <w:r w:rsidRPr="005F28D9" w:rsidDel="003455DD">
        <w:rPr>
          <w:rFonts w:cstheme="minorHAnsi"/>
          <w:sz w:val="20"/>
          <w:szCs w:val="20"/>
        </w:rPr>
        <w:t>dates. Since NI had presence at both provincial and district level</w:t>
      </w:r>
      <w:r w:rsidR="00C367DB">
        <w:rPr>
          <w:rFonts w:cstheme="minorHAnsi"/>
          <w:sz w:val="20"/>
          <w:szCs w:val="20"/>
        </w:rPr>
        <w:t>s</w:t>
      </w:r>
      <w:r w:rsidRPr="005F28D9" w:rsidDel="003455DD">
        <w:rPr>
          <w:rFonts w:cstheme="minorHAnsi"/>
          <w:sz w:val="20"/>
          <w:szCs w:val="20"/>
        </w:rPr>
        <w:t xml:space="preserve"> the staff developed </w:t>
      </w:r>
      <w:r w:rsidR="009B23C4">
        <w:rPr>
          <w:rFonts w:cstheme="minorHAnsi"/>
          <w:sz w:val="20"/>
          <w:szCs w:val="20"/>
        </w:rPr>
        <w:t xml:space="preserve">a </w:t>
      </w:r>
      <w:r w:rsidRPr="005F28D9" w:rsidDel="003455DD">
        <w:rPr>
          <w:rFonts w:cstheme="minorHAnsi"/>
          <w:sz w:val="20"/>
          <w:szCs w:val="20"/>
        </w:rPr>
        <w:t xml:space="preserve">good rapport with PHO and DHO </w:t>
      </w:r>
      <w:r w:rsidR="009B23C4">
        <w:rPr>
          <w:rFonts w:cstheme="minorHAnsi"/>
          <w:sz w:val="20"/>
          <w:szCs w:val="20"/>
        </w:rPr>
        <w:t xml:space="preserve">and </w:t>
      </w:r>
      <w:r w:rsidRPr="005F28D9" w:rsidDel="003455DD">
        <w:rPr>
          <w:rFonts w:cstheme="minorHAnsi"/>
          <w:sz w:val="20"/>
          <w:szCs w:val="20"/>
        </w:rPr>
        <w:t>ensure</w:t>
      </w:r>
      <w:r w:rsidR="00C367DB">
        <w:rPr>
          <w:rFonts w:cstheme="minorHAnsi"/>
          <w:sz w:val="20"/>
          <w:szCs w:val="20"/>
        </w:rPr>
        <w:t>d</w:t>
      </w:r>
      <w:r w:rsidRPr="005F28D9" w:rsidDel="003455DD">
        <w:rPr>
          <w:rFonts w:cstheme="minorHAnsi"/>
          <w:sz w:val="20"/>
          <w:szCs w:val="20"/>
        </w:rPr>
        <w:t xml:space="preserve"> better coordination between </w:t>
      </w:r>
      <w:r w:rsidR="009B23C4">
        <w:rPr>
          <w:rFonts w:cstheme="minorHAnsi"/>
          <w:sz w:val="20"/>
          <w:szCs w:val="20"/>
        </w:rPr>
        <w:t xml:space="preserve">the </w:t>
      </w:r>
      <w:r w:rsidRPr="005F28D9" w:rsidDel="003455DD">
        <w:rPr>
          <w:rFonts w:cstheme="minorHAnsi"/>
          <w:sz w:val="20"/>
          <w:szCs w:val="20"/>
        </w:rPr>
        <w:t xml:space="preserve">departments. </w:t>
      </w:r>
    </w:p>
    <w:p w14:paraId="45FB78AD" w14:textId="763FC217" w:rsidR="00793D85" w:rsidRPr="005F28D9" w:rsidRDefault="00793D85" w:rsidP="00483B82">
      <w:pPr>
        <w:numPr>
          <w:ilvl w:val="0"/>
          <w:numId w:val="12"/>
        </w:numPr>
        <w:spacing w:after="0" w:line="240" w:lineRule="auto"/>
        <w:jc w:val="both"/>
        <w:rPr>
          <w:rFonts w:cstheme="minorHAnsi"/>
          <w:sz w:val="20"/>
          <w:szCs w:val="20"/>
        </w:rPr>
      </w:pPr>
      <w:r w:rsidRPr="005F28D9" w:rsidDel="003455DD">
        <w:rPr>
          <w:rFonts w:cstheme="minorHAnsi"/>
          <w:b/>
          <w:bCs/>
          <w:i/>
          <w:iCs/>
          <w:sz w:val="20"/>
          <w:szCs w:val="20"/>
        </w:rPr>
        <w:t>Lack of awareness among the stakeholders and frontline workers from non</w:t>
      </w:r>
      <w:r w:rsidR="009B23C4">
        <w:rPr>
          <w:rFonts w:cstheme="minorHAnsi"/>
          <w:b/>
          <w:bCs/>
          <w:i/>
          <w:iCs/>
          <w:sz w:val="20"/>
          <w:szCs w:val="20"/>
        </w:rPr>
        <w:t>-</w:t>
      </w:r>
      <w:r w:rsidRPr="005F28D9" w:rsidDel="003455DD">
        <w:rPr>
          <w:rFonts w:cstheme="minorHAnsi"/>
          <w:b/>
          <w:bCs/>
          <w:i/>
          <w:iCs/>
          <w:sz w:val="20"/>
          <w:szCs w:val="20"/>
        </w:rPr>
        <w:t>health sectors about the</w:t>
      </w:r>
      <w:r w:rsidRPr="005F28D9">
        <w:rPr>
          <w:rFonts w:cstheme="minorHAnsi"/>
          <w:b/>
          <w:bCs/>
          <w:i/>
          <w:iCs/>
          <w:sz w:val="20"/>
          <w:szCs w:val="20"/>
        </w:rPr>
        <w:t>ir role in</w:t>
      </w:r>
      <w:r w:rsidRPr="005F28D9" w:rsidDel="003455DD">
        <w:rPr>
          <w:rFonts w:cstheme="minorHAnsi"/>
          <w:b/>
          <w:bCs/>
          <w:i/>
          <w:iCs/>
          <w:sz w:val="20"/>
          <w:szCs w:val="20"/>
        </w:rPr>
        <w:t xml:space="preserve"> WIFA</w:t>
      </w:r>
      <w:r w:rsidRPr="005F28D9">
        <w:rPr>
          <w:rFonts w:cstheme="minorHAnsi"/>
          <w:b/>
          <w:bCs/>
          <w:i/>
          <w:iCs/>
          <w:sz w:val="20"/>
          <w:szCs w:val="20"/>
        </w:rPr>
        <w:t xml:space="preserve"> supplementation </w:t>
      </w:r>
      <w:r w:rsidRPr="005F28D9" w:rsidDel="003455DD">
        <w:rPr>
          <w:rFonts w:cstheme="minorHAnsi"/>
          <w:b/>
          <w:bCs/>
          <w:i/>
          <w:iCs/>
          <w:sz w:val="20"/>
          <w:szCs w:val="20"/>
        </w:rPr>
        <w:t>program</w:t>
      </w:r>
      <w:r w:rsidRPr="005F28D9" w:rsidDel="003455DD">
        <w:rPr>
          <w:rFonts w:cstheme="minorHAnsi"/>
          <w:i/>
          <w:iCs/>
          <w:sz w:val="20"/>
          <w:szCs w:val="20"/>
        </w:rPr>
        <w:t xml:space="preserve">. </w:t>
      </w:r>
      <w:r w:rsidRPr="005F28D9">
        <w:rPr>
          <w:rFonts w:cstheme="minorHAnsi"/>
          <w:sz w:val="20"/>
          <w:szCs w:val="20"/>
        </w:rPr>
        <w:t>Stakeholders from</w:t>
      </w:r>
      <w:r w:rsidRPr="005F28D9" w:rsidDel="003455DD">
        <w:rPr>
          <w:rFonts w:cstheme="minorHAnsi"/>
          <w:sz w:val="20"/>
          <w:szCs w:val="20"/>
        </w:rPr>
        <w:t xml:space="preserve"> the education, religious affairs and UKS offices </w:t>
      </w:r>
      <w:r w:rsidRPr="005F28D9">
        <w:rPr>
          <w:rFonts w:cstheme="minorHAnsi"/>
          <w:sz w:val="20"/>
          <w:szCs w:val="20"/>
        </w:rPr>
        <w:t>we</w:t>
      </w:r>
      <w:r w:rsidRPr="005F28D9" w:rsidDel="003455DD">
        <w:rPr>
          <w:rFonts w:cstheme="minorHAnsi"/>
          <w:sz w:val="20"/>
          <w:szCs w:val="20"/>
        </w:rPr>
        <w:t xml:space="preserve">re </w:t>
      </w:r>
      <w:r w:rsidR="00644C6D">
        <w:rPr>
          <w:rFonts w:cstheme="minorHAnsi"/>
          <w:sz w:val="20"/>
          <w:szCs w:val="20"/>
        </w:rPr>
        <w:t>unaware of and did not understand</w:t>
      </w:r>
      <w:r w:rsidRPr="005F28D9" w:rsidDel="003455DD">
        <w:rPr>
          <w:rFonts w:cstheme="minorHAnsi"/>
          <w:sz w:val="20"/>
          <w:szCs w:val="20"/>
        </w:rPr>
        <w:t xml:space="preserve"> the WIFA</w:t>
      </w:r>
      <w:r w:rsidR="009B23C4">
        <w:rPr>
          <w:rFonts w:cstheme="minorHAnsi"/>
          <w:sz w:val="20"/>
          <w:szCs w:val="20"/>
        </w:rPr>
        <w:t>S</w:t>
      </w:r>
      <w:r w:rsidRPr="005F28D9" w:rsidDel="003455DD">
        <w:rPr>
          <w:rFonts w:cstheme="minorHAnsi"/>
          <w:sz w:val="20"/>
          <w:szCs w:val="20"/>
        </w:rPr>
        <w:t xml:space="preserve"> program</w:t>
      </w:r>
      <w:r w:rsidR="009B23C4">
        <w:rPr>
          <w:rFonts w:cstheme="minorHAnsi"/>
          <w:sz w:val="20"/>
          <w:szCs w:val="20"/>
        </w:rPr>
        <w:t xml:space="preserve">. As a result, </w:t>
      </w:r>
      <w:r w:rsidRPr="005F28D9" w:rsidDel="003455DD">
        <w:rPr>
          <w:rFonts w:cstheme="minorHAnsi"/>
          <w:sz w:val="20"/>
          <w:szCs w:val="20"/>
        </w:rPr>
        <w:t xml:space="preserve">limited support </w:t>
      </w:r>
      <w:r w:rsidR="009B23C4">
        <w:rPr>
          <w:rFonts w:cstheme="minorHAnsi"/>
          <w:sz w:val="20"/>
          <w:szCs w:val="20"/>
        </w:rPr>
        <w:t xml:space="preserve">was extended by them as they </w:t>
      </w:r>
      <w:r w:rsidRPr="005F28D9">
        <w:rPr>
          <w:rFonts w:cstheme="minorHAnsi"/>
          <w:sz w:val="20"/>
          <w:szCs w:val="20"/>
        </w:rPr>
        <w:t>perce</w:t>
      </w:r>
      <w:r w:rsidR="009B23C4">
        <w:rPr>
          <w:rFonts w:cstheme="minorHAnsi"/>
          <w:sz w:val="20"/>
          <w:szCs w:val="20"/>
        </w:rPr>
        <w:t xml:space="preserve">ived </w:t>
      </w:r>
      <w:proofErr w:type="spellStart"/>
      <w:r w:rsidR="00117795">
        <w:rPr>
          <w:rFonts w:cstheme="minorHAnsi"/>
          <w:sz w:val="20"/>
          <w:szCs w:val="20"/>
        </w:rPr>
        <w:t>anaemia</w:t>
      </w:r>
      <w:proofErr w:type="spellEnd"/>
      <w:r w:rsidRPr="005F28D9" w:rsidDel="003455DD">
        <w:rPr>
          <w:rFonts w:cstheme="minorHAnsi"/>
          <w:sz w:val="20"/>
          <w:szCs w:val="20"/>
        </w:rPr>
        <w:t xml:space="preserve"> </w:t>
      </w:r>
      <w:r w:rsidR="009B23C4">
        <w:rPr>
          <w:rFonts w:cstheme="minorHAnsi"/>
          <w:sz w:val="20"/>
          <w:szCs w:val="20"/>
        </w:rPr>
        <w:t xml:space="preserve">to be tackled only as </w:t>
      </w:r>
      <w:r w:rsidRPr="005F28D9" w:rsidDel="003455DD">
        <w:rPr>
          <w:rFonts w:cstheme="minorHAnsi"/>
          <w:sz w:val="20"/>
          <w:szCs w:val="20"/>
        </w:rPr>
        <w:t>a health issue</w:t>
      </w:r>
      <w:r w:rsidR="009B23C4">
        <w:rPr>
          <w:rFonts w:cstheme="minorHAnsi"/>
          <w:sz w:val="20"/>
          <w:szCs w:val="20"/>
        </w:rPr>
        <w:t xml:space="preserve"> by the health department</w:t>
      </w:r>
      <w:r w:rsidRPr="005F28D9" w:rsidDel="003455DD">
        <w:rPr>
          <w:rFonts w:cstheme="minorHAnsi"/>
          <w:sz w:val="20"/>
          <w:szCs w:val="20"/>
        </w:rPr>
        <w:t xml:space="preserve">. </w:t>
      </w:r>
      <w:r w:rsidR="009B23C4">
        <w:rPr>
          <w:rFonts w:cstheme="minorHAnsi"/>
          <w:sz w:val="20"/>
          <w:szCs w:val="20"/>
        </w:rPr>
        <w:t xml:space="preserve">NI </w:t>
      </w:r>
      <w:r w:rsidRPr="005F28D9" w:rsidDel="003455DD">
        <w:rPr>
          <w:rFonts w:cstheme="minorHAnsi"/>
          <w:sz w:val="20"/>
          <w:szCs w:val="20"/>
        </w:rPr>
        <w:t>focus</w:t>
      </w:r>
      <w:r w:rsidR="008767DA">
        <w:rPr>
          <w:rFonts w:cstheme="minorHAnsi"/>
          <w:sz w:val="20"/>
          <w:szCs w:val="20"/>
        </w:rPr>
        <w:t>ed</w:t>
      </w:r>
      <w:r w:rsidRPr="005F28D9" w:rsidDel="003455DD">
        <w:rPr>
          <w:rFonts w:cstheme="minorHAnsi"/>
          <w:sz w:val="20"/>
          <w:szCs w:val="20"/>
        </w:rPr>
        <w:t xml:space="preserve"> </w:t>
      </w:r>
      <w:r w:rsidR="008767DA">
        <w:rPr>
          <w:rFonts w:cstheme="minorHAnsi"/>
          <w:sz w:val="20"/>
          <w:szCs w:val="20"/>
        </w:rPr>
        <w:t xml:space="preserve">its </w:t>
      </w:r>
      <w:r w:rsidRPr="005F28D9" w:rsidDel="003455DD">
        <w:rPr>
          <w:rFonts w:cstheme="minorHAnsi"/>
          <w:sz w:val="20"/>
          <w:szCs w:val="20"/>
        </w:rPr>
        <w:t xml:space="preserve">advocacy </w:t>
      </w:r>
      <w:r w:rsidR="008767DA">
        <w:rPr>
          <w:rFonts w:cstheme="minorHAnsi"/>
          <w:sz w:val="20"/>
          <w:szCs w:val="20"/>
        </w:rPr>
        <w:t xml:space="preserve">among </w:t>
      </w:r>
      <w:r w:rsidRPr="005F28D9" w:rsidDel="003455DD">
        <w:rPr>
          <w:rFonts w:cstheme="minorHAnsi"/>
          <w:sz w:val="20"/>
          <w:szCs w:val="20"/>
        </w:rPr>
        <w:t xml:space="preserve">these stakeholders </w:t>
      </w:r>
      <w:r w:rsidR="008767DA" w:rsidRPr="005F28D9" w:rsidDel="003455DD">
        <w:rPr>
          <w:rFonts w:cstheme="minorHAnsi"/>
          <w:sz w:val="20"/>
          <w:szCs w:val="20"/>
        </w:rPr>
        <w:t xml:space="preserve">and </w:t>
      </w:r>
      <w:r w:rsidR="008767DA">
        <w:rPr>
          <w:rFonts w:cstheme="minorHAnsi"/>
          <w:sz w:val="20"/>
          <w:szCs w:val="20"/>
        </w:rPr>
        <w:t xml:space="preserve">built their </w:t>
      </w:r>
      <w:r w:rsidR="008767DA" w:rsidRPr="005F28D9" w:rsidDel="003455DD">
        <w:rPr>
          <w:rFonts w:cstheme="minorHAnsi"/>
          <w:sz w:val="20"/>
          <w:szCs w:val="20"/>
        </w:rPr>
        <w:t xml:space="preserve">capacity </w:t>
      </w:r>
      <w:r w:rsidRPr="005F28D9" w:rsidDel="003455DD">
        <w:rPr>
          <w:rFonts w:cstheme="minorHAnsi"/>
          <w:sz w:val="20"/>
          <w:szCs w:val="20"/>
        </w:rPr>
        <w:t xml:space="preserve">to get them on board </w:t>
      </w:r>
      <w:r w:rsidR="008767DA">
        <w:rPr>
          <w:rFonts w:cstheme="minorHAnsi"/>
          <w:sz w:val="20"/>
          <w:szCs w:val="20"/>
        </w:rPr>
        <w:t xml:space="preserve">for the </w:t>
      </w:r>
      <w:r w:rsidRPr="005F28D9" w:rsidDel="003455DD">
        <w:rPr>
          <w:rFonts w:cstheme="minorHAnsi"/>
          <w:sz w:val="20"/>
          <w:szCs w:val="20"/>
        </w:rPr>
        <w:t xml:space="preserve">program implementation in all schools under their management. </w:t>
      </w:r>
    </w:p>
    <w:p w14:paraId="5B515D56" w14:textId="1EEE459A" w:rsidR="00793D85" w:rsidRPr="005F28D9" w:rsidRDefault="00793D85" w:rsidP="00483B82">
      <w:pPr>
        <w:numPr>
          <w:ilvl w:val="0"/>
          <w:numId w:val="12"/>
        </w:numPr>
        <w:spacing w:after="0" w:line="240" w:lineRule="auto"/>
        <w:jc w:val="both"/>
        <w:rPr>
          <w:rFonts w:cstheme="minorHAnsi"/>
          <w:sz w:val="20"/>
          <w:szCs w:val="20"/>
        </w:rPr>
      </w:pPr>
      <w:r w:rsidRPr="005F28D9">
        <w:rPr>
          <w:rFonts w:cstheme="minorHAnsi"/>
          <w:b/>
          <w:bCs/>
          <w:i/>
          <w:iCs/>
          <w:sz w:val="20"/>
          <w:szCs w:val="20"/>
        </w:rPr>
        <w:t xml:space="preserve">Lack of adequate supply </w:t>
      </w:r>
      <w:r w:rsidRPr="005F28D9" w:rsidDel="003455DD">
        <w:rPr>
          <w:rFonts w:cstheme="minorHAnsi"/>
          <w:b/>
          <w:bCs/>
          <w:i/>
          <w:iCs/>
          <w:sz w:val="20"/>
          <w:szCs w:val="20"/>
        </w:rPr>
        <w:t>of IFA supplements</w:t>
      </w:r>
      <w:r w:rsidRPr="005F28D9">
        <w:rPr>
          <w:rFonts w:cstheme="minorHAnsi"/>
          <w:b/>
          <w:bCs/>
          <w:i/>
          <w:iCs/>
          <w:sz w:val="20"/>
          <w:szCs w:val="20"/>
        </w:rPr>
        <w:t xml:space="preserve"> from central to district level</w:t>
      </w:r>
      <w:r w:rsidRPr="005F28D9" w:rsidDel="003455DD">
        <w:rPr>
          <w:rFonts w:cstheme="minorHAnsi"/>
          <w:b/>
          <w:bCs/>
          <w:i/>
          <w:iCs/>
          <w:sz w:val="20"/>
          <w:szCs w:val="20"/>
        </w:rPr>
        <w:t>.</w:t>
      </w:r>
      <w:r w:rsidRPr="005F28D9" w:rsidDel="003455DD">
        <w:rPr>
          <w:rFonts w:cstheme="minorHAnsi"/>
          <w:i/>
          <w:iCs/>
          <w:sz w:val="20"/>
          <w:szCs w:val="20"/>
        </w:rPr>
        <w:t xml:space="preserve"> </w:t>
      </w:r>
      <w:proofErr w:type="spellStart"/>
      <w:r w:rsidRPr="005F28D9" w:rsidDel="003455DD">
        <w:rPr>
          <w:rFonts w:cstheme="minorHAnsi"/>
          <w:sz w:val="20"/>
          <w:szCs w:val="20"/>
        </w:rPr>
        <w:t>MoH</w:t>
      </w:r>
      <w:proofErr w:type="spellEnd"/>
      <w:r w:rsidRPr="005F28D9" w:rsidDel="003455DD">
        <w:rPr>
          <w:rFonts w:cstheme="minorHAnsi"/>
          <w:sz w:val="20"/>
          <w:szCs w:val="20"/>
        </w:rPr>
        <w:t xml:space="preserve"> allocates only 20</w:t>
      </w:r>
      <w:r w:rsidRPr="005F28D9">
        <w:rPr>
          <w:rFonts w:cstheme="minorHAnsi"/>
          <w:sz w:val="20"/>
          <w:szCs w:val="20"/>
        </w:rPr>
        <w:t>-25</w:t>
      </w:r>
      <w:r w:rsidRPr="005F28D9" w:rsidDel="003455DD">
        <w:rPr>
          <w:rFonts w:cstheme="minorHAnsi"/>
          <w:sz w:val="20"/>
          <w:szCs w:val="20"/>
        </w:rPr>
        <w:t>% for procurement of IFA supplements for adolescent girls</w:t>
      </w:r>
      <w:r w:rsidRPr="005F28D9">
        <w:rPr>
          <w:rFonts w:cstheme="minorHAnsi"/>
          <w:sz w:val="20"/>
          <w:szCs w:val="20"/>
        </w:rPr>
        <w:t xml:space="preserve"> and it is expected that the districts will procure the remaining from their own budgets. </w:t>
      </w:r>
      <w:r w:rsidR="00BE4494">
        <w:rPr>
          <w:rFonts w:cstheme="minorHAnsi"/>
          <w:sz w:val="20"/>
          <w:szCs w:val="20"/>
        </w:rPr>
        <w:t>However, since the</w:t>
      </w:r>
      <w:r w:rsidR="00D742AC">
        <w:rPr>
          <w:rFonts w:cstheme="minorHAnsi"/>
          <w:sz w:val="20"/>
          <w:szCs w:val="20"/>
        </w:rPr>
        <w:t xml:space="preserve"> launch of the</w:t>
      </w:r>
      <w:r w:rsidR="00BE4494">
        <w:rPr>
          <w:rFonts w:cstheme="minorHAnsi"/>
          <w:sz w:val="20"/>
          <w:szCs w:val="20"/>
        </w:rPr>
        <w:t xml:space="preserve"> national stunting </w:t>
      </w:r>
      <w:r w:rsidR="00D742AC">
        <w:rPr>
          <w:rFonts w:cstheme="minorHAnsi"/>
          <w:sz w:val="20"/>
          <w:szCs w:val="20"/>
        </w:rPr>
        <w:t xml:space="preserve">prevention </w:t>
      </w:r>
      <w:r w:rsidR="00BE4494">
        <w:rPr>
          <w:rFonts w:cstheme="minorHAnsi"/>
          <w:sz w:val="20"/>
          <w:szCs w:val="20"/>
        </w:rPr>
        <w:t xml:space="preserve">program, few districts from the </w:t>
      </w:r>
      <w:r w:rsidR="008A58DF">
        <w:rPr>
          <w:rFonts w:cstheme="minorHAnsi"/>
          <w:sz w:val="20"/>
          <w:szCs w:val="20"/>
        </w:rPr>
        <w:t>program</w:t>
      </w:r>
      <w:r w:rsidR="00BE4494">
        <w:rPr>
          <w:rFonts w:cstheme="minorHAnsi"/>
          <w:sz w:val="20"/>
          <w:szCs w:val="20"/>
        </w:rPr>
        <w:t xml:space="preserve"> areas were identified as priority districts and 100% supplies were provided</w:t>
      </w:r>
      <w:r w:rsidR="008767DA">
        <w:rPr>
          <w:rFonts w:cstheme="minorHAnsi"/>
          <w:sz w:val="20"/>
          <w:szCs w:val="20"/>
        </w:rPr>
        <w:t xml:space="preserve"> to these districts</w:t>
      </w:r>
      <w:r w:rsidR="00BE4494">
        <w:rPr>
          <w:rFonts w:cstheme="minorHAnsi"/>
          <w:sz w:val="20"/>
          <w:szCs w:val="20"/>
        </w:rPr>
        <w:t xml:space="preserve"> by </w:t>
      </w:r>
      <w:proofErr w:type="spellStart"/>
      <w:r w:rsidR="00BE4494">
        <w:rPr>
          <w:rFonts w:cstheme="minorHAnsi"/>
          <w:sz w:val="20"/>
          <w:szCs w:val="20"/>
        </w:rPr>
        <w:t>MoH</w:t>
      </w:r>
      <w:proofErr w:type="spellEnd"/>
      <w:r w:rsidR="00BE4494">
        <w:rPr>
          <w:rFonts w:cstheme="minorHAnsi"/>
          <w:sz w:val="20"/>
          <w:szCs w:val="20"/>
        </w:rPr>
        <w:t xml:space="preserve">. </w:t>
      </w:r>
      <w:r w:rsidR="009A1AAD">
        <w:rPr>
          <w:rFonts w:cstheme="minorHAnsi"/>
          <w:sz w:val="20"/>
          <w:szCs w:val="20"/>
        </w:rPr>
        <w:t xml:space="preserve">NI </w:t>
      </w:r>
      <w:r w:rsidR="008767DA">
        <w:rPr>
          <w:rFonts w:cstheme="minorHAnsi"/>
          <w:sz w:val="20"/>
          <w:szCs w:val="20"/>
        </w:rPr>
        <w:t xml:space="preserve">supported few districts in ENT to bridge the </w:t>
      </w:r>
      <w:r w:rsidR="009A1AAD">
        <w:rPr>
          <w:rFonts w:cstheme="minorHAnsi"/>
          <w:sz w:val="20"/>
          <w:szCs w:val="20"/>
        </w:rPr>
        <w:t xml:space="preserve">supply </w:t>
      </w:r>
      <w:r w:rsidR="008767DA">
        <w:rPr>
          <w:rFonts w:cstheme="minorHAnsi"/>
          <w:sz w:val="20"/>
          <w:szCs w:val="20"/>
        </w:rPr>
        <w:t xml:space="preserve">gap by </w:t>
      </w:r>
      <w:r w:rsidR="00392E97">
        <w:rPr>
          <w:rFonts w:cstheme="minorHAnsi"/>
          <w:sz w:val="20"/>
          <w:szCs w:val="20"/>
        </w:rPr>
        <w:t>providing</w:t>
      </w:r>
      <w:r w:rsidR="008767DA">
        <w:rPr>
          <w:rFonts w:cstheme="minorHAnsi"/>
          <w:sz w:val="20"/>
          <w:szCs w:val="20"/>
        </w:rPr>
        <w:t xml:space="preserve"> budget for procuring IFA supplements</w:t>
      </w:r>
      <w:r w:rsidR="00392E97">
        <w:rPr>
          <w:rFonts w:cstheme="minorHAnsi"/>
          <w:sz w:val="20"/>
          <w:szCs w:val="20"/>
        </w:rPr>
        <w:t xml:space="preserve"> in 2019</w:t>
      </w:r>
      <w:r w:rsidR="008767DA">
        <w:rPr>
          <w:rFonts w:cstheme="minorHAnsi"/>
          <w:sz w:val="20"/>
          <w:szCs w:val="20"/>
        </w:rPr>
        <w:t xml:space="preserve">. In </w:t>
      </w:r>
      <w:r w:rsidR="00BE4494">
        <w:rPr>
          <w:rFonts w:cstheme="minorHAnsi"/>
          <w:sz w:val="20"/>
          <w:szCs w:val="20"/>
        </w:rPr>
        <w:t>other districts</w:t>
      </w:r>
      <w:r w:rsidR="00741F31">
        <w:rPr>
          <w:rFonts w:cstheme="minorHAnsi"/>
          <w:sz w:val="20"/>
          <w:szCs w:val="20"/>
        </w:rPr>
        <w:t xml:space="preserve"> </w:t>
      </w:r>
      <w:r w:rsidR="008767DA">
        <w:rPr>
          <w:rFonts w:cstheme="minorHAnsi"/>
          <w:sz w:val="20"/>
          <w:szCs w:val="20"/>
        </w:rPr>
        <w:t xml:space="preserve">of </w:t>
      </w:r>
      <w:r w:rsidR="00741F31">
        <w:rPr>
          <w:rFonts w:cstheme="minorHAnsi"/>
          <w:sz w:val="20"/>
          <w:szCs w:val="20"/>
        </w:rPr>
        <w:t>EJ and ENT</w:t>
      </w:r>
      <w:r w:rsidR="00BE4494">
        <w:rPr>
          <w:rFonts w:cstheme="minorHAnsi"/>
          <w:sz w:val="20"/>
          <w:szCs w:val="20"/>
        </w:rPr>
        <w:t xml:space="preserve">, </w:t>
      </w:r>
      <w:r w:rsidRPr="005F28D9" w:rsidDel="003455DD">
        <w:rPr>
          <w:rFonts w:cstheme="minorHAnsi"/>
          <w:sz w:val="20"/>
          <w:szCs w:val="20"/>
        </w:rPr>
        <w:t xml:space="preserve">NI </w:t>
      </w:r>
      <w:r w:rsidR="00BE4494">
        <w:rPr>
          <w:rFonts w:cstheme="minorHAnsi"/>
          <w:sz w:val="20"/>
          <w:szCs w:val="20"/>
        </w:rPr>
        <w:t xml:space="preserve">continued to </w:t>
      </w:r>
      <w:r w:rsidRPr="005F28D9">
        <w:rPr>
          <w:rFonts w:cstheme="minorHAnsi"/>
          <w:sz w:val="20"/>
          <w:szCs w:val="20"/>
        </w:rPr>
        <w:t>advocat</w:t>
      </w:r>
      <w:r w:rsidR="00BE4494">
        <w:rPr>
          <w:rFonts w:cstheme="minorHAnsi"/>
          <w:sz w:val="20"/>
          <w:szCs w:val="20"/>
        </w:rPr>
        <w:t>e</w:t>
      </w:r>
      <w:r w:rsidRPr="005F28D9" w:rsidDel="003455DD">
        <w:rPr>
          <w:rFonts w:cstheme="minorHAnsi"/>
          <w:sz w:val="20"/>
          <w:szCs w:val="20"/>
        </w:rPr>
        <w:t xml:space="preserve"> for increased budget allocation for IFA procurement </w:t>
      </w:r>
      <w:r w:rsidRPr="005F28D9">
        <w:rPr>
          <w:rFonts w:cstheme="minorHAnsi"/>
          <w:sz w:val="20"/>
          <w:szCs w:val="20"/>
        </w:rPr>
        <w:t>from district level</w:t>
      </w:r>
      <w:r w:rsidRPr="005F28D9" w:rsidDel="003455DD">
        <w:rPr>
          <w:rFonts w:cstheme="minorHAnsi"/>
          <w:sz w:val="20"/>
          <w:szCs w:val="20"/>
        </w:rPr>
        <w:t>.</w:t>
      </w:r>
      <w:r w:rsidR="00F525A9">
        <w:rPr>
          <w:rFonts w:cstheme="minorHAnsi"/>
          <w:sz w:val="20"/>
          <w:szCs w:val="20"/>
        </w:rPr>
        <w:t xml:space="preserve"> </w:t>
      </w:r>
      <w:r w:rsidRPr="005F28D9" w:rsidDel="003455DD">
        <w:rPr>
          <w:rFonts w:cstheme="minorHAnsi"/>
          <w:sz w:val="20"/>
          <w:szCs w:val="20"/>
        </w:rPr>
        <w:t xml:space="preserve"> </w:t>
      </w:r>
    </w:p>
    <w:p w14:paraId="5B7699F0" w14:textId="36F88594" w:rsidR="00793D85" w:rsidRPr="005F28D9" w:rsidRDefault="00793D85" w:rsidP="00483B82">
      <w:pPr>
        <w:numPr>
          <w:ilvl w:val="0"/>
          <w:numId w:val="12"/>
        </w:numPr>
        <w:spacing w:after="0" w:line="240" w:lineRule="auto"/>
        <w:jc w:val="both"/>
        <w:rPr>
          <w:rFonts w:cstheme="minorHAnsi"/>
          <w:sz w:val="20"/>
          <w:szCs w:val="20"/>
        </w:rPr>
      </w:pPr>
      <w:r w:rsidRPr="005F28D9">
        <w:rPr>
          <w:rFonts w:cstheme="minorHAnsi"/>
          <w:b/>
          <w:bCs/>
          <w:i/>
          <w:iCs/>
          <w:sz w:val="20"/>
          <w:szCs w:val="20"/>
        </w:rPr>
        <w:t>Gaps in s</w:t>
      </w:r>
      <w:r w:rsidRPr="005F28D9" w:rsidDel="003455DD">
        <w:rPr>
          <w:rFonts w:cstheme="minorHAnsi"/>
          <w:b/>
          <w:bCs/>
          <w:i/>
          <w:iCs/>
          <w:sz w:val="20"/>
          <w:szCs w:val="20"/>
        </w:rPr>
        <w:t>upply chain management</w:t>
      </w:r>
      <w:r w:rsidRPr="005F28D9" w:rsidDel="003455DD">
        <w:rPr>
          <w:rFonts w:cstheme="minorHAnsi"/>
          <w:sz w:val="20"/>
          <w:szCs w:val="20"/>
        </w:rPr>
        <w:t xml:space="preserve">. </w:t>
      </w:r>
      <w:r w:rsidR="008767DA">
        <w:rPr>
          <w:rFonts w:cstheme="minorHAnsi"/>
          <w:sz w:val="20"/>
          <w:szCs w:val="20"/>
        </w:rPr>
        <w:t>Often there was i</w:t>
      </w:r>
      <w:r w:rsidRPr="005F28D9">
        <w:rPr>
          <w:rFonts w:cstheme="minorHAnsi"/>
          <w:sz w:val="20"/>
          <w:szCs w:val="20"/>
        </w:rPr>
        <w:t xml:space="preserve">rregular distribution of supplements </w:t>
      </w:r>
      <w:r w:rsidR="008767DA">
        <w:rPr>
          <w:rFonts w:cstheme="minorHAnsi"/>
          <w:sz w:val="20"/>
          <w:szCs w:val="20"/>
        </w:rPr>
        <w:t xml:space="preserve">by DHO to </w:t>
      </w:r>
      <w:r w:rsidR="008767DA" w:rsidRPr="00D742AC">
        <w:rPr>
          <w:rFonts w:cstheme="minorHAnsi"/>
          <w:i/>
          <w:iCs/>
          <w:sz w:val="20"/>
          <w:szCs w:val="20"/>
        </w:rPr>
        <w:t>P</w:t>
      </w:r>
      <w:r w:rsidRPr="00D742AC">
        <w:rPr>
          <w:rFonts w:cstheme="minorHAnsi"/>
          <w:i/>
          <w:iCs/>
          <w:sz w:val="20"/>
          <w:szCs w:val="20"/>
        </w:rPr>
        <w:t>uskesmas</w:t>
      </w:r>
      <w:r w:rsidRPr="005F28D9">
        <w:rPr>
          <w:rFonts w:cstheme="minorHAnsi"/>
          <w:sz w:val="20"/>
          <w:szCs w:val="20"/>
        </w:rPr>
        <w:t xml:space="preserve"> and school</w:t>
      </w:r>
      <w:r w:rsidR="008767DA">
        <w:rPr>
          <w:rFonts w:cstheme="minorHAnsi"/>
          <w:sz w:val="20"/>
          <w:szCs w:val="20"/>
        </w:rPr>
        <w:t xml:space="preserve">s as </w:t>
      </w:r>
      <w:r w:rsidRPr="005F28D9">
        <w:rPr>
          <w:rFonts w:cstheme="minorHAnsi"/>
          <w:sz w:val="20"/>
          <w:szCs w:val="20"/>
        </w:rPr>
        <w:t xml:space="preserve">few facilities received </w:t>
      </w:r>
      <w:r w:rsidR="008767DA">
        <w:rPr>
          <w:rFonts w:cstheme="minorHAnsi"/>
          <w:sz w:val="20"/>
          <w:szCs w:val="20"/>
        </w:rPr>
        <w:t xml:space="preserve">more </w:t>
      </w:r>
      <w:r w:rsidRPr="005F28D9">
        <w:rPr>
          <w:rFonts w:cstheme="minorHAnsi"/>
          <w:sz w:val="20"/>
          <w:szCs w:val="20"/>
        </w:rPr>
        <w:t>supplies than their requirement</w:t>
      </w:r>
      <w:r w:rsidR="008767DA">
        <w:rPr>
          <w:rFonts w:cstheme="minorHAnsi"/>
          <w:sz w:val="20"/>
          <w:szCs w:val="20"/>
        </w:rPr>
        <w:t xml:space="preserve">, while </w:t>
      </w:r>
      <w:r w:rsidRPr="005F28D9">
        <w:rPr>
          <w:rFonts w:cstheme="minorHAnsi"/>
          <w:sz w:val="20"/>
          <w:szCs w:val="20"/>
        </w:rPr>
        <w:t>other</w:t>
      </w:r>
      <w:r w:rsidR="008767DA">
        <w:rPr>
          <w:rFonts w:cstheme="minorHAnsi"/>
          <w:sz w:val="20"/>
          <w:szCs w:val="20"/>
        </w:rPr>
        <w:t>s</w:t>
      </w:r>
      <w:r w:rsidRPr="005F28D9">
        <w:rPr>
          <w:rFonts w:cstheme="minorHAnsi"/>
          <w:sz w:val="20"/>
          <w:szCs w:val="20"/>
        </w:rPr>
        <w:t xml:space="preserve"> had inadequate stock or stock outs</w:t>
      </w:r>
      <w:r w:rsidRPr="005F28D9" w:rsidDel="003455DD">
        <w:rPr>
          <w:rFonts w:cstheme="minorHAnsi"/>
          <w:sz w:val="20"/>
          <w:szCs w:val="20"/>
        </w:rPr>
        <w:t xml:space="preserve">. NI assisted </w:t>
      </w:r>
      <w:r w:rsidRPr="005F28D9">
        <w:rPr>
          <w:rFonts w:cstheme="minorHAnsi"/>
          <w:sz w:val="20"/>
          <w:szCs w:val="20"/>
        </w:rPr>
        <w:t xml:space="preserve">DHO staff to </w:t>
      </w:r>
      <w:r w:rsidRPr="005F28D9" w:rsidDel="003455DD">
        <w:rPr>
          <w:rFonts w:cstheme="minorHAnsi"/>
          <w:sz w:val="20"/>
          <w:szCs w:val="20"/>
        </w:rPr>
        <w:t xml:space="preserve">identify </w:t>
      </w:r>
      <w:r w:rsidRPr="005F28D9">
        <w:rPr>
          <w:rFonts w:cstheme="minorHAnsi"/>
          <w:sz w:val="20"/>
          <w:szCs w:val="20"/>
        </w:rPr>
        <w:t xml:space="preserve">these gaps </w:t>
      </w:r>
      <w:r w:rsidRPr="005F28D9" w:rsidDel="003455DD">
        <w:rPr>
          <w:rFonts w:cstheme="minorHAnsi"/>
          <w:sz w:val="20"/>
          <w:szCs w:val="20"/>
        </w:rPr>
        <w:t>and provide</w:t>
      </w:r>
      <w:r w:rsidRPr="005F28D9">
        <w:rPr>
          <w:rFonts w:cstheme="minorHAnsi"/>
          <w:sz w:val="20"/>
          <w:szCs w:val="20"/>
        </w:rPr>
        <w:t>d</w:t>
      </w:r>
      <w:r w:rsidRPr="005F28D9" w:rsidDel="003455DD">
        <w:rPr>
          <w:rFonts w:cstheme="minorHAnsi"/>
          <w:sz w:val="20"/>
          <w:szCs w:val="20"/>
        </w:rPr>
        <w:t xml:space="preserve"> technical assistance to </w:t>
      </w:r>
      <w:r w:rsidR="008767DA">
        <w:rPr>
          <w:rFonts w:cstheme="minorHAnsi"/>
          <w:sz w:val="20"/>
          <w:szCs w:val="20"/>
        </w:rPr>
        <w:t xml:space="preserve">first </w:t>
      </w:r>
      <w:r w:rsidRPr="005F28D9" w:rsidDel="003455DD">
        <w:rPr>
          <w:rFonts w:cstheme="minorHAnsi"/>
          <w:sz w:val="20"/>
          <w:szCs w:val="20"/>
        </w:rPr>
        <w:t xml:space="preserve">utilize supplements </w:t>
      </w:r>
      <w:r w:rsidR="008767DA">
        <w:rPr>
          <w:rFonts w:cstheme="minorHAnsi"/>
          <w:sz w:val="20"/>
          <w:szCs w:val="20"/>
        </w:rPr>
        <w:t xml:space="preserve">which are </w:t>
      </w:r>
      <w:r w:rsidRPr="005F28D9" w:rsidDel="003455DD">
        <w:rPr>
          <w:rFonts w:cstheme="minorHAnsi"/>
          <w:sz w:val="20"/>
          <w:szCs w:val="20"/>
        </w:rPr>
        <w:t xml:space="preserve">near expiration and </w:t>
      </w:r>
      <w:r w:rsidRPr="005F28D9">
        <w:rPr>
          <w:rFonts w:cstheme="minorHAnsi"/>
          <w:sz w:val="20"/>
          <w:szCs w:val="20"/>
        </w:rPr>
        <w:t>re</w:t>
      </w:r>
      <w:r w:rsidR="008767DA">
        <w:rPr>
          <w:rFonts w:cstheme="minorHAnsi"/>
          <w:sz w:val="20"/>
          <w:szCs w:val="20"/>
        </w:rPr>
        <w:t>-</w:t>
      </w:r>
      <w:r w:rsidRPr="005F28D9">
        <w:rPr>
          <w:rFonts w:cstheme="minorHAnsi"/>
          <w:sz w:val="20"/>
          <w:szCs w:val="20"/>
        </w:rPr>
        <w:t>distribute</w:t>
      </w:r>
      <w:r w:rsidRPr="005F28D9" w:rsidDel="003455DD">
        <w:rPr>
          <w:rFonts w:cstheme="minorHAnsi"/>
          <w:sz w:val="20"/>
          <w:szCs w:val="20"/>
        </w:rPr>
        <w:t xml:space="preserve"> </w:t>
      </w:r>
      <w:r w:rsidR="008767DA">
        <w:rPr>
          <w:rFonts w:cstheme="minorHAnsi"/>
          <w:sz w:val="20"/>
          <w:szCs w:val="20"/>
        </w:rPr>
        <w:t xml:space="preserve">supplements during lockdown </w:t>
      </w:r>
      <w:r w:rsidRPr="005F28D9">
        <w:rPr>
          <w:rFonts w:cstheme="minorHAnsi"/>
          <w:sz w:val="20"/>
          <w:szCs w:val="20"/>
        </w:rPr>
        <w:t xml:space="preserve">for efficient utilization of stocks. </w:t>
      </w:r>
    </w:p>
    <w:p w14:paraId="406FF163" w14:textId="125EEFEE" w:rsidR="00793D85" w:rsidRPr="0000448E" w:rsidDel="003455DD" w:rsidRDefault="008767DA" w:rsidP="00483B82">
      <w:pPr>
        <w:pStyle w:val="FootnoteText"/>
        <w:numPr>
          <w:ilvl w:val="0"/>
          <w:numId w:val="12"/>
        </w:numPr>
        <w:jc w:val="both"/>
        <w:rPr>
          <w:rFonts w:asciiTheme="minorHAnsi" w:hAnsiTheme="minorHAnsi" w:cstheme="minorHAnsi"/>
          <w:b/>
          <w:bCs/>
          <w:i/>
          <w:iCs/>
        </w:rPr>
      </w:pPr>
      <w:r>
        <w:rPr>
          <w:rFonts w:asciiTheme="minorHAnsi" w:hAnsiTheme="minorHAnsi" w:cstheme="minorHAnsi"/>
          <w:b/>
          <w:bCs/>
          <w:i/>
          <w:iCs/>
        </w:rPr>
        <w:t xml:space="preserve">Irregular collection and reporting of </w:t>
      </w:r>
      <w:r w:rsidR="00793D85" w:rsidRPr="005F28D9" w:rsidDel="003455DD">
        <w:rPr>
          <w:rFonts w:asciiTheme="minorHAnsi" w:hAnsiTheme="minorHAnsi" w:cstheme="minorHAnsi"/>
          <w:b/>
          <w:bCs/>
          <w:i/>
          <w:iCs/>
        </w:rPr>
        <w:t xml:space="preserve">HMIS data </w:t>
      </w:r>
      <w:r w:rsidR="00793D85" w:rsidRPr="0000448E" w:rsidDel="003455DD">
        <w:rPr>
          <w:rFonts w:asciiTheme="minorHAnsi" w:hAnsiTheme="minorHAnsi" w:cstheme="minorHAnsi"/>
          <w:b/>
          <w:bCs/>
          <w:i/>
          <w:iCs/>
        </w:rPr>
        <w:t xml:space="preserve">from </w:t>
      </w:r>
      <w:r w:rsidR="00793D85" w:rsidRPr="0000448E">
        <w:rPr>
          <w:rFonts w:asciiTheme="minorHAnsi" w:hAnsiTheme="minorHAnsi" w:cstheme="minorHAnsi"/>
          <w:b/>
          <w:bCs/>
          <w:i/>
          <w:iCs/>
        </w:rPr>
        <w:t xml:space="preserve">school to </w:t>
      </w:r>
      <w:r>
        <w:rPr>
          <w:rFonts w:asciiTheme="minorHAnsi" w:hAnsiTheme="minorHAnsi" w:cstheme="minorHAnsi"/>
          <w:b/>
          <w:bCs/>
          <w:i/>
          <w:iCs/>
        </w:rPr>
        <w:t>p</w:t>
      </w:r>
      <w:r w:rsidR="00793D85" w:rsidRPr="0000448E">
        <w:rPr>
          <w:rFonts w:asciiTheme="minorHAnsi" w:hAnsiTheme="minorHAnsi" w:cstheme="minorHAnsi"/>
          <w:b/>
          <w:bCs/>
          <w:i/>
          <w:iCs/>
        </w:rPr>
        <w:t>rovince level.</w:t>
      </w:r>
      <w:r w:rsidR="00793D85" w:rsidRPr="0000448E">
        <w:rPr>
          <w:rFonts w:asciiTheme="minorHAnsi" w:hAnsiTheme="minorHAnsi" w:cstheme="minorHAnsi"/>
          <w:i/>
          <w:iCs/>
        </w:rPr>
        <w:t xml:space="preserve"> </w:t>
      </w:r>
      <w:r w:rsidR="00793D85" w:rsidRPr="0000448E">
        <w:rPr>
          <w:rFonts w:asciiTheme="minorHAnsi" w:hAnsiTheme="minorHAnsi" w:cstheme="minorHAnsi"/>
        </w:rPr>
        <w:t xml:space="preserve">Frequent revisions in the recording and reporting format for WIFA and </w:t>
      </w:r>
      <w:proofErr w:type="spellStart"/>
      <w:r w:rsidR="00793D85" w:rsidRPr="0000448E">
        <w:rPr>
          <w:rFonts w:asciiTheme="minorHAnsi" w:hAnsiTheme="minorHAnsi" w:cstheme="minorHAnsi"/>
        </w:rPr>
        <w:t>interdistrict</w:t>
      </w:r>
      <w:proofErr w:type="spellEnd"/>
      <w:r w:rsidR="00793D85" w:rsidRPr="0000448E">
        <w:rPr>
          <w:rFonts w:asciiTheme="minorHAnsi" w:hAnsiTheme="minorHAnsi" w:cstheme="minorHAnsi"/>
        </w:rPr>
        <w:t xml:space="preserve"> variations in the </w:t>
      </w:r>
      <w:proofErr w:type="spellStart"/>
      <w:r w:rsidR="00793D85" w:rsidRPr="0000448E">
        <w:rPr>
          <w:rFonts w:asciiTheme="minorHAnsi" w:hAnsiTheme="minorHAnsi" w:cstheme="minorHAnsi"/>
        </w:rPr>
        <w:t>guid</w:t>
      </w:r>
      <w:r>
        <w:rPr>
          <w:rFonts w:asciiTheme="minorHAnsi" w:hAnsiTheme="minorHAnsi" w:cstheme="minorHAnsi"/>
        </w:rPr>
        <w:t>iles</w:t>
      </w:r>
      <w:proofErr w:type="spellEnd"/>
      <w:r>
        <w:rPr>
          <w:rFonts w:asciiTheme="minorHAnsi" w:hAnsiTheme="minorHAnsi" w:cstheme="minorHAnsi"/>
        </w:rPr>
        <w:t xml:space="preserve"> </w:t>
      </w:r>
      <w:proofErr w:type="gramStart"/>
      <w:r>
        <w:rPr>
          <w:rFonts w:asciiTheme="minorHAnsi" w:hAnsiTheme="minorHAnsi" w:cstheme="minorHAnsi"/>
        </w:rPr>
        <w:t xml:space="preserve">for </w:t>
      </w:r>
      <w:r w:rsidR="00793D85" w:rsidRPr="0000448E">
        <w:rPr>
          <w:rFonts w:asciiTheme="minorHAnsi" w:hAnsiTheme="minorHAnsi" w:cstheme="minorHAnsi"/>
        </w:rPr>
        <w:t xml:space="preserve"> the</w:t>
      </w:r>
      <w:proofErr w:type="gramEnd"/>
      <w:r w:rsidR="00793D85" w:rsidRPr="0000448E">
        <w:rPr>
          <w:rFonts w:asciiTheme="minorHAnsi" w:hAnsiTheme="minorHAnsi" w:cstheme="minorHAnsi"/>
        </w:rPr>
        <w:t xml:space="preserve"> use of formats</w:t>
      </w:r>
      <w:r>
        <w:rPr>
          <w:rFonts w:asciiTheme="minorHAnsi" w:hAnsiTheme="minorHAnsi" w:cstheme="minorHAnsi"/>
        </w:rPr>
        <w:t>,</w:t>
      </w:r>
      <w:r w:rsidR="00793D85" w:rsidRPr="0000448E">
        <w:rPr>
          <w:rFonts w:asciiTheme="minorHAnsi" w:hAnsiTheme="minorHAnsi" w:cstheme="minorHAnsi"/>
        </w:rPr>
        <w:t xml:space="preserve"> resulted in errors and inconsistency in the HMIS data </w:t>
      </w:r>
      <w:r>
        <w:rPr>
          <w:rFonts w:asciiTheme="minorHAnsi" w:hAnsiTheme="minorHAnsi" w:cstheme="minorHAnsi"/>
        </w:rPr>
        <w:t>collect and reporting</w:t>
      </w:r>
      <w:r w:rsidR="00793D85" w:rsidRPr="0000448E">
        <w:rPr>
          <w:rFonts w:asciiTheme="minorHAnsi" w:hAnsiTheme="minorHAnsi" w:cstheme="minorHAnsi"/>
        </w:rPr>
        <w:t>. Further,</w:t>
      </w:r>
      <w:r w:rsidR="00793D85" w:rsidRPr="0000448E" w:rsidDel="003455DD">
        <w:rPr>
          <w:rFonts w:asciiTheme="minorHAnsi" w:hAnsiTheme="minorHAnsi" w:cstheme="minorHAnsi"/>
        </w:rPr>
        <w:t xml:space="preserve"> HMIS data </w:t>
      </w:r>
      <w:r>
        <w:rPr>
          <w:rFonts w:asciiTheme="minorHAnsi" w:hAnsiTheme="minorHAnsi" w:cstheme="minorHAnsi"/>
        </w:rPr>
        <w:t xml:space="preserve">reporting chain was very long - </w:t>
      </w:r>
      <w:r w:rsidR="00793D85" w:rsidRPr="0000448E" w:rsidDel="003455DD">
        <w:rPr>
          <w:rFonts w:asciiTheme="minorHAnsi" w:hAnsiTheme="minorHAnsi" w:cstheme="minorHAnsi"/>
        </w:rPr>
        <w:t xml:space="preserve">from schools to </w:t>
      </w:r>
      <w:r w:rsidRPr="00B300EF">
        <w:rPr>
          <w:rFonts w:asciiTheme="minorHAnsi" w:hAnsiTheme="minorHAnsi" w:cstheme="minorHAnsi"/>
          <w:i/>
          <w:iCs/>
        </w:rPr>
        <w:t>P</w:t>
      </w:r>
      <w:r w:rsidR="00793D85" w:rsidRPr="00B300EF" w:rsidDel="003455DD">
        <w:rPr>
          <w:rFonts w:asciiTheme="minorHAnsi" w:hAnsiTheme="minorHAnsi" w:cstheme="minorHAnsi"/>
          <w:i/>
          <w:iCs/>
        </w:rPr>
        <w:t>uskesmas</w:t>
      </w:r>
      <w:r>
        <w:rPr>
          <w:rFonts w:asciiTheme="minorHAnsi" w:hAnsiTheme="minorHAnsi" w:cstheme="minorHAnsi"/>
        </w:rPr>
        <w:t xml:space="preserve"> </w:t>
      </w:r>
      <w:r w:rsidR="00793D85" w:rsidRPr="0000448E" w:rsidDel="003455DD">
        <w:rPr>
          <w:rFonts w:asciiTheme="minorHAnsi" w:hAnsiTheme="minorHAnsi" w:cstheme="minorHAnsi"/>
        </w:rPr>
        <w:t>to district</w:t>
      </w:r>
      <w:r>
        <w:rPr>
          <w:rFonts w:asciiTheme="minorHAnsi" w:hAnsiTheme="minorHAnsi" w:cstheme="minorHAnsi"/>
        </w:rPr>
        <w:t xml:space="preserve"> </w:t>
      </w:r>
      <w:r w:rsidR="00793D85" w:rsidRPr="0000448E" w:rsidDel="003455DD">
        <w:rPr>
          <w:rFonts w:asciiTheme="minorHAnsi" w:hAnsiTheme="minorHAnsi" w:cstheme="minorHAnsi"/>
        </w:rPr>
        <w:t xml:space="preserve">to province to </w:t>
      </w:r>
      <w:proofErr w:type="spellStart"/>
      <w:r w:rsidR="00793D85" w:rsidRPr="0000448E" w:rsidDel="003455DD">
        <w:rPr>
          <w:rFonts w:asciiTheme="minorHAnsi" w:hAnsiTheme="minorHAnsi" w:cstheme="minorHAnsi"/>
        </w:rPr>
        <w:t>MoH</w:t>
      </w:r>
      <w:proofErr w:type="spellEnd"/>
      <w:r>
        <w:rPr>
          <w:rFonts w:asciiTheme="minorHAnsi" w:hAnsiTheme="minorHAnsi" w:cstheme="minorHAnsi"/>
        </w:rPr>
        <w:t xml:space="preserve"> – which </w:t>
      </w:r>
      <w:r w:rsidR="00793D85" w:rsidRPr="0000448E">
        <w:rPr>
          <w:rFonts w:asciiTheme="minorHAnsi" w:hAnsiTheme="minorHAnsi" w:cstheme="minorHAnsi"/>
        </w:rPr>
        <w:t>result</w:t>
      </w:r>
      <w:r>
        <w:rPr>
          <w:rFonts w:asciiTheme="minorHAnsi" w:hAnsiTheme="minorHAnsi" w:cstheme="minorHAnsi"/>
        </w:rPr>
        <w:t>ed</w:t>
      </w:r>
      <w:r w:rsidR="00793D85" w:rsidRPr="0000448E">
        <w:rPr>
          <w:rFonts w:asciiTheme="minorHAnsi" w:hAnsiTheme="minorHAnsi" w:cstheme="minorHAnsi"/>
        </w:rPr>
        <w:t xml:space="preserve"> in incomplete and untimely submission of HMIS data. NI facilitated in </w:t>
      </w:r>
      <w:r w:rsidR="00804A8C">
        <w:rPr>
          <w:rFonts w:asciiTheme="minorHAnsi" w:hAnsiTheme="minorHAnsi" w:cstheme="minorHAnsi"/>
        </w:rPr>
        <w:t xml:space="preserve">generating awareness and understanding among </w:t>
      </w:r>
      <w:proofErr w:type="gramStart"/>
      <w:r w:rsidR="00804A8C" w:rsidRPr="0000448E">
        <w:rPr>
          <w:rFonts w:asciiTheme="minorHAnsi" w:hAnsiTheme="minorHAnsi" w:cstheme="minorHAnsi"/>
        </w:rPr>
        <w:t>school teachers</w:t>
      </w:r>
      <w:proofErr w:type="gramEnd"/>
      <w:r w:rsidR="00804A8C" w:rsidRPr="0000448E">
        <w:rPr>
          <w:rFonts w:asciiTheme="minorHAnsi" w:hAnsiTheme="minorHAnsi" w:cstheme="minorHAnsi"/>
        </w:rPr>
        <w:t xml:space="preserve"> and </w:t>
      </w:r>
      <w:r w:rsidR="00804A8C" w:rsidRPr="00B300EF">
        <w:rPr>
          <w:rFonts w:asciiTheme="minorHAnsi" w:hAnsiTheme="minorHAnsi" w:cstheme="minorHAnsi"/>
          <w:i/>
          <w:iCs/>
        </w:rPr>
        <w:t>Puskesmas</w:t>
      </w:r>
      <w:r w:rsidR="00804A8C" w:rsidRPr="0000448E">
        <w:rPr>
          <w:rFonts w:asciiTheme="minorHAnsi" w:hAnsiTheme="minorHAnsi" w:cstheme="minorHAnsi"/>
        </w:rPr>
        <w:t xml:space="preserve"> staff </w:t>
      </w:r>
      <w:r w:rsidR="00804A8C">
        <w:rPr>
          <w:rFonts w:asciiTheme="minorHAnsi" w:hAnsiTheme="minorHAnsi" w:cstheme="minorHAnsi"/>
        </w:rPr>
        <w:t xml:space="preserve">about the </w:t>
      </w:r>
      <w:r w:rsidR="00793D85" w:rsidRPr="0000448E">
        <w:rPr>
          <w:rFonts w:asciiTheme="minorHAnsi" w:hAnsiTheme="minorHAnsi" w:cstheme="minorHAnsi"/>
        </w:rPr>
        <w:t>revised recording and reporting formats</w:t>
      </w:r>
      <w:r w:rsidR="00804A8C">
        <w:rPr>
          <w:rFonts w:asciiTheme="minorHAnsi" w:hAnsiTheme="minorHAnsi" w:cstheme="minorHAnsi"/>
        </w:rPr>
        <w:t>,</w:t>
      </w:r>
      <w:r w:rsidR="00793D85" w:rsidRPr="0000448E">
        <w:rPr>
          <w:rFonts w:asciiTheme="minorHAnsi" w:hAnsiTheme="minorHAnsi" w:cstheme="minorHAnsi"/>
        </w:rPr>
        <w:t xml:space="preserve"> and provided regular support for compilation and submission of reports.</w:t>
      </w:r>
    </w:p>
    <w:p w14:paraId="218C47E5" w14:textId="76069A40" w:rsidR="00793D85" w:rsidRPr="005F28D9" w:rsidDel="003455DD" w:rsidRDefault="00804A8C" w:rsidP="00483B82">
      <w:pPr>
        <w:numPr>
          <w:ilvl w:val="0"/>
          <w:numId w:val="12"/>
        </w:numPr>
        <w:spacing w:after="0" w:line="240" w:lineRule="auto"/>
        <w:jc w:val="both"/>
        <w:rPr>
          <w:rFonts w:cstheme="minorHAnsi"/>
          <w:sz w:val="20"/>
          <w:szCs w:val="20"/>
        </w:rPr>
      </w:pPr>
      <w:r>
        <w:rPr>
          <w:rFonts w:cstheme="minorHAnsi"/>
          <w:b/>
          <w:bCs/>
          <w:i/>
          <w:sz w:val="20"/>
          <w:szCs w:val="20"/>
        </w:rPr>
        <w:t xml:space="preserve">Lack of </w:t>
      </w:r>
      <w:r w:rsidR="00793D85" w:rsidRPr="005F28D9" w:rsidDel="003455DD">
        <w:rPr>
          <w:rFonts w:cstheme="minorHAnsi"/>
          <w:b/>
          <w:bCs/>
          <w:i/>
          <w:sz w:val="20"/>
          <w:szCs w:val="20"/>
        </w:rPr>
        <w:t>high</w:t>
      </w:r>
      <w:r>
        <w:rPr>
          <w:rFonts w:cstheme="minorHAnsi"/>
          <w:b/>
          <w:bCs/>
          <w:i/>
          <w:sz w:val="20"/>
          <w:szCs w:val="20"/>
        </w:rPr>
        <w:t>-</w:t>
      </w:r>
      <w:r w:rsidR="00793D85" w:rsidRPr="005F28D9" w:rsidDel="003455DD">
        <w:rPr>
          <w:rFonts w:cstheme="minorHAnsi"/>
          <w:b/>
          <w:bCs/>
          <w:i/>
          <w:sz w:val="20"/>
          <w:szCs w:val="20"/>
        </w:rPr>
        <w:t>level adolescent nutrition</w:t>
      </w:r>
      <w:r>
        <w:rPr>
          <w:rFonts w:cstheme="minorHAnsi"/>
          <w:b/>
          <w:bCs/>
          <w:i/>
          <w:sz w:val="20"/>
          <w:szCs w:val="20"/>
        </w:rPr>
        <w:t xml:space="preserve"> policy</w:t>
      </w:r>
      <w:r w:rsidR="00793D85" w:rsidRPr="005F28D9" w:rsidDel="003455DD">
        <w:rPr>
          <w:rFonts w:cstheme="minorHAnsi"/>
          <w:b/>
          <w:bCs/>
          <w:i/>
          <w:sz w:val="20"/>
          <w:szCs w:val="20"/>
        </w:rPr>
        <w:t>.</w:t>
      </w:r>
      <w:r w:rsidR="00793D85" w:rsidRPr="005F28D9" w:rsidDel="003455DD">
        <w:rPr>
          <w:rFonts w:cstheme="minorHAnsi"/>
          <w:i/>
          <w:sz w:val="20"/>
          <w:szCs w:val="20"/>
        </w:rPr>
        <w:t xml:space="preserve"> </w:t>
      </w:r>
      <w:r w:rsidR="00793D85" w:rsidRPr="005F28D9">
        <w:rPr>
          <w:rFonts w:cstheme="minorHAnsi"/>
          <w:sz w:val="20"/>
          <w:szCs w:val="20"/>
        </w:rPr>
        <w:t>The</w:t>
      </w:r>
      <w:r w:rsidR="00793D85" w:rsidRPr="005F28D9" w:rsidDel="003455DD">
        <w:rPr>
          <w:rFonts w:cstheme="minorHAnsi"/>
          <w:sz w:val="20"/>
          <w:szCs w:val="20"/>
        </w:rPr>
        <w:t xml:space="preserve"> current policy </w:t>
      </w:r>
      <w:r>
        <w:rPr>
          <w:rFonts w:cstheme="minorHAnsi"/>
          <w:sz w:val="20"/>
          <w:szCs w:val="20"/>
        </w:rPr>
        <w:t xml:space="preserve">on </w:t>
      </w:r>
      <w:r w:rsidR="00793D85" w:rsidRPr="005F28D9" w:rsidDel="003455DD">
        <w:rPr>
          <w:rFonts w:cstheme="minorHAnsi"/>
          <w:sz w:val="20"/>
          <w:szCs w:val="20"/>
        </w:rPr>
        <w:t>adolescent nutrition</w:t>
      </w:r>
      <w:r>
        <w:rPr>
          <w:rFonts w:cstheme="minorHAnsi"/>
          <w:sz w:val="20"/>
          <w:szCs w:val="20"/>
        </w:rPr>
        <w:t>,</w:t>
      </w:r>
      <w:r w:rsidR="00793D85" w:rsidRPr="005F28D9" w:rsidDel="003455DD">
        <w:rPr>
          <w:rFonts w:cstheme="minorHAnsi"/>
          <w:sz w:val="20"/>
          <w:szCs w:val="20"/>
        </w:rPr>
        <w:t xml:space="preserve"> issued by </w:t>
      </w:r>
      <w:proofErr w:type="spellStart"/>
      <w:r w:rsidR="00793D85" w:rsidRPr="005F28D9" w:rsidDel="003455DD">
        <w:rPr>
          <w:rFonts w:cstheme="minorHAnsi"/>
          <w:sz w:val="20"/>
          <w:szCs w:val="20"/>
        </w:rPr>
        <w:t>MoH</w:t>
      </w:r>
      <w:proofErr w:type="spellEnd"/>
      <w:r>
        <w:rPr>
          <w:rFonts w:cstheme="minorHAnsi"/>
          <w:sz w:val="20"/>
          <w:szCs w:val="20"/>
        </w:rPr>
        <w:t xml:space="preserve"> in </w:t>
      </w:r>
      <w:r w:rsidR="001800A9">
        <w:rPr>
          <w:rFonts w:cstheme="minorHAnsi"/>
          <w:sz w:val="20"/>
          <w:szCs w:val="20"/>
        </w:rPr>
        <w:t>2016</w:t>
      </w:r>
      <w:r>
        <w:rPr>
          <w:rFonts w:cstheme="minorHAnsi"/>
          <w:sz w:val="20"/>
          <w:szCs w:val="20"/>
        </w:rPr>
        <w:t xml:space="preserve"> pertains only to </w:t>
      </w:r>
      <w:r w:rsidR="00793D85" w:rsidRPr="005F28D9" w:rsidDel="003455DD">
        <w:rPr>
          <w:rFonts w:cstheme="minorHAnsi"/>
          <w:sz w:val="20"/>
          <w:szCs w:val="20"/>
        </w:rPr>
        <w:t>WIFA</w:t>
      </w:r>
      <w:r>
        <w:rPr>
          <w:rFonts w:cstheme="minorHAnsi"/>
          <w:sz w:val="20"/>
          <w:szCs w:val="20"/>
        </w:rPr>
        <w:t>S</w:t>
      </w:r>
      <w:r w:rsidR="00793D85" w:rsidRPr="005F28D9" w:rsidDel="003455DD">
        <w:rPr>
          <w:rFonts w:cstheme="minorHAnsi"/>
          <w:sz w:val="20"/>
          <w:szCs w:val="20"/>
        </w:rPr>
        <w:t xml:space="preserve"> program</w:t>
      </w:r>
      <w:r>
        <w:rPr>
          <w:rFonts w:cstheme="minorHAnsi"/>
          <w:sz w:val="20"/>
          <w:szCs w:val="20"/>
        </w:rPr>
        <w:t xml:space="preserve">, while the </w:t>
      </w:r>
      <w:r w:rsidR="00793D85" w:rsidRPr="005F28D9" w:rsidDel="003455DD">
        <w:rPr>
          <w:rFonts w:cstheme="minorHAnsi"/>
          <w:sz w:val="20"/>
          <w:szCs w:val="20"/>
        </w:rPr>
        <w:t>adolescent nutrition program covers many issues</w:t>
      </w:r>
      <w:r>
        <w:rPr>
          <w:rFonts w:cstheme="minorHAnsi"/>
          <w:sz w:val="20"/>
          <w:szCs w:val="20"/>
        </w:rPr>
        <w:t xml:space="preserve">, requires </w:t>
      </w:r>
      <w:r w:rsidR="00793D85" w:rsidRPr="005F28D9" w:rsidDel="003455DD">
        <w:rPr>
          <w:rFonts w:cstheme="minorHAnsi"/>
          <w:sz w:val="20"/>
          <w:szCs w:val="20"/>
        </w:rPr>
        <w:t xml:space="preserve">engagement </w:t>
      </w:r>
      <w:r w:rsidR="00793D85" w:rsidRPr="005F28D9">
        <w:rPr>
          <w:rFonts w:cstheme="minorHAnsi"/>
          <w:sz w:val="20"/>
          <w:szCs w:val="20"/>
        </w:rPr>
        <w:t>with</w:t>
      </w:r>
      <w:r w:rsidR="00793D85" w:rsidRPr="005F28D9" w:rsidDel="003455DD">
        <w:rPr>
          <w:rFonts w:cstheme="minorHAnsi"/>
          <w:sz w:val="20"/>
          <w:szCs w:val="20"/>
        </w:rPr>
        <w:t xml:space="preserve"> various stakeholders</w:t>
      </w:r>
      <w:r>
        <w:rPr>
          <w:rFonts w:cstheme="minorHAnsi"/>
          <w:sz w:val="20"/>
          <w:szCs w:val="20"/>
        </w:rPr>
        <w:t>, and</w:t>
      </w:r>
      <w:r w:rsidR="00793D85" w:rsidRPr="005F28D9" w:rsidDel="003455DD">
        <w:rPr>
          <w:rFonts w:cstheme="minorHAnsi"/>
          <w:sz w:val="20"/>
          <w:szCs w:val="20"/>
        </w:rPr>
        <w:t xml:space="preserve"> coordination led by higher office</w:t>
      </w:r>
      <w:r>
        <w:rPr>
          <w:rFonts w:cstheme="minorHAnsi"/>
          <w:sz w:val="20"/>
          <w:szCs w:val="20"/>
        </w:rPr>
        <w:t>s</w:t>
      </w:r>
      <w:r w:rsidR="00793D85" w:rsidRPr="005F28D9" w:rsidDel="003455DD">
        <w:rPr>
          <w:rFonts w:cstheme="minorHAnsi"/>
          <w:sz w:val="20"/>
          <w:szCs w:val="20"/>
        </w:rPr>
        <w:t xml:space="preserve"> instead by </w:t>
      </w:r>
      <w:proofErr w:type="spellStart"/>
      <w:r w:rsidR="00793D85" w:rsidRPr="005F28D9" w:rsidDel="003455DD">
        <w:rPr>
          <w:rFonts w:cstheme="minorHAnsi"/>
          <w:sz w:val="20"/>
          <w:szCs w:val="20"/>
        </w:rPr>
        <w:t>MoH</w:t>
      </w:r>
      <w:proofErr w:type="spellEnd"/>
      <w:r w:rsidR="00793D85" w:rsidRPr="005F28D9">
        <w:rPr>
          <w:rFonts w:cstheme="minorHAnsi"/>
          <w:sz w:val="20"/>
          <w:szCs w:val="20"/>
        </w:rPr>
        <w:t xml:space="preserve"> </w:t>
      </w:r>
      <w:r>
        <w:rPr>
          <w:rFonts w:cstheme="minorHAnsi"/>
          <w:sz w:val="20"/>
          <w:szCs w:val="20"/>
        </w:rPr>
        <w:t>alone.</w:t>
      </w:r>
      <w:r w:rsidR="00793D85" w:rsidRPr="005F28D9" w:rsidDel="003455DD">
        <w:rPr>
          <w:rFonts w:cstheme="minorHAnsi"/>
          <w:sz w:val="20"/>
          <w:szCs w:val="20"/>
        </w:rPr>
        <w:t xml:space="preserve">  NI, together with GAIN, </w:t>
      </w:r>
      <w:r>
        <w:rPr>
          <w:rFonts w:cstheme="minorHAnsi"/>
          <w:sz w:val="20"/>
          <w:szCs w:val="20"/>
        </w:rPr>
        <w:t>UNICEF</w:t>
      </w:r>
      <w:r w:rsidR="00793D85" w:rsidRPr="005F28D9" w:rsidDel="003455DD">
        <w:rPr>
          <w:rFonts w:cstheme="minorHAnsi"/>
          <w:sz w:val="20"/>
          <w:szCs w:val="20"/>
        </w:rPr>
        <w:t xml:space="preserve"> and other agencies </w:t>
      </w:r>
      <w:r>
        <w:rPr>
          <w:rFonts w:cstheme="minorHAnsi"/>
          <w:sz w:val="20"/>
          <w:szCs w:val="20"/>
        </w:rPr>
        <w:t xml:space="preserve">developed a </w:t>
      </w:r>
      <w:r w:rsidRPr="005F28D9">
        <w:rPr>
          <w:rFonts w:cstheme="minorHAnsi"/>
          <w:sz w:val="20"/>
          <w:szCs w:val="20"/>
        </w:rPr>
        <w:t>policy brief to</w:t>
      </w:r>
      <w:r w:rsidRPr="005F28D9" w:rsidDel="003455DD">
        <w:rPr>
          <w:rFonts w:cstheme="minorHAnsi"/>
          <w:sz w:val="20"/>
          <w:szCs w:val="20"/>
        </w:rPr>
        <w:t xml:space="preserve"> bring more attention to adolescent nutrition</w:t>
      </w:r>
      <w:r w:rsidRPr="005F28D9">
        <w:rPr>
          <w:rFonts w:cstheme="minorHAnsi"/>
          <w:sz w:val="20"/>
          <w:szCs w:val="20"/>
        </w:rPr>
        <w:t xml:space="preserve"> </w:t>
      </w:r>
      <w:r>
        <w:rPr>
          <w:rFonts w:cstheme="minorHAnsi"/>
          <w:sz w:val="20"/>
          <w:szCs w:val="20"/>
        </w:rPr>
        <w:t xml:space="preserve">and is continuing to </w:t>
      </w:r>
      <w:r w:rsidR="00793D85" w:rsidRPr="005F28D9">
        <w:rPr>
          <w:rFonts w:cstheme="minorHAnsi"/>
          <w:sz w:val="20"/>
          <w:szCs w:val="20"/>
        </w:rPr>
        <w:t>advocate for</w:t>
      </w:r>
      <w:r w:rsidR="00793D85" w:rsidRPr="005F28D9" w:rsidDel="003455DD">
        <w:rPr>
          <w:rFonts w:cstheme="minorHAnsi"/>
          <w:sz w:val="20"/>
          <w:szCs w:val="20"/>
        </w:rPr>
        <w:t xml:space="preserve"> the inclusion of adolescent nutrition in the next Mid Term National Planning </w:t>
      </w:r>
      <w:r w:rsidR="00793D85" w:rsidRPr="005F28D9">
        <w:rPr>
          <w:rFonts w:cstheme="minorHAnsi"/>
          <w:sz w:val="20"/>
          <w:szCs w:val="20"/>
        </w:rPr>
        <w:t>2019-2024</w:t>
      </w:r>
      <w:r w:rsidR="00793D85" w:rsidRPr="005F28D9" w:rsidDel="003455DD">
        <w:rPr>
          <w:rFonts w:cstheme="minorHAnsi"/>
          <w:sz w:val="20"/>
          <w:szCs w:val="20"/>
        </w:rPr>
        <w:t>.</w:t>
      </w:r>
    </w:p>
    <w:p w14:paraId="1DAEE95F" w14:textId="0592E308" w:rsidR="00793D85" w:rsidRDefault="00804A8C" w:rsidP="00483B82">
      <w:pPr>
        <w:numPr>
          <w:ilvl w:val="0"/>
          <w:numId w:val="12"/>
        </w:numPr>
        <w:autoSpaceDE w:val="0"/>
        <w:autoSpaceDN w:val="0"/>
        <w:adjustRightInd w:val="0"/>
        <w:spacing w:after="0" w:line="240" w:lineRule="auto"/>
        <w:jc w:val="both"/>
        <w:rPr>
          <w:rFonts w:cstheme="minorHAnsi"/>
          <w:color w:val="000000"/>
          <w:sz w:val="20"/>
          <w:szCs w:val="20"/>
        </w:rPr>
      </w:pPr>
      <w:r>
        <w:rPr>
          <w:rFonts w:cstheme="minorHAnsi"/>
          <w:b/>
          <w:bCs/>
          <w:i/>
          <w:iCs/>
          <w:sz w:val="20"/>
          <w:szCs w:val="20"/>
        </w:rPr>
        <w:t>D</w:t>
      </w:r>
      <w:r w:rsidR="00793D85" w:rsidRPr="005F28D9" w:rsidDel="003455DD">
        <w:rPr>
          <w:rFonts w:cstheme="minorHAnsi"/>
          <w:b/>
          <w:bCs/>
          <w:i/>
          <w:iCs/>
          <w:sz w:val="20"/>
          <w:szCs w:val="20"/>
        </w:rPr>
        <w:t xml:space="preserve">elays and interruption in program </w:t>
      </w:r>
      <w:r>
        <w:rPr>
          <w:rFonts w:cstheme="minorHAnsi"/>
          <w:b/>
          <w:bCs/>
          <w:i/>
          <w:iCs/>
          <w:sz w:val="20"/>
          <w:szCs w:val="20"/>
        </w:rPr>
        <w:t>implementation due to COVID-19</w:t>
      </w:r>
      <w:r w:rsidR="00793D85" w:rsidRPr="005F28D9" w:rsidDel="003455DD">
        <w:rPr>
          <w:rFonts w:cstheme="minorHAnsi"/>
          <w:b/>
          <w:bCs/>
          <w:sz w:val="20"/>
          <w:szCs w:val="20"/>
        </w:rPr>
        <w:t>:</w:t>
      </w:r>
      <w:r w:rsidR="00793D85" w:rsidRPr="005F28D9" w:rsidDel="003455DD">
        <w:rPr>
          <w:rFonts w:cstheme="minorHAnsi"/>
          <w:sz w:val="20"/>
          <w:szCs w:val="20"/>
        </w:rPr>
        <w:t xml:space="preserve"> </w:t>
      </w:r>
      <w:r>
        <w:rPr>
          <w:rFonts w:cstheme="minorHAnsi"/>
          <w:sz w:val="20"/>
          <w:szCs w:val="20"/>
        </w:rPr>
        <w:t xml:space="preserve">As the pandemic hit the country, </w:t>
      </w:r>
      <w:r w:rsidR="00793D85" w:rsidRPr="005F28D9" w:rsidDel="003455DD">
        <w:rPr>
          <w:rFonts w:cstheme="minorHAnsi"/>
          <w:color w:val="202122"/>
          <w:sz w:val="20"/>
          <w:szCs w:val="20"/>
          <w:shd w:val="clear" w:color="auto" w:fill="FFFFFF"/>
        </w:rPr>
        <w:t>PHO</w:t>
      </w:r>
      <w:r>
        <w:rPr>
          <w:rFonts w:cstheme="minorHAnsi"/>
          <w:color w:val="202122"/>
          <w:sz w:val="20"/>
          <w:szCs w:val="20"/>
          <w:shd w:val="clear" w:color="auto" w:fill="FFFFFF"/>
        </w:rPr>
        <w:t>s</w:t>
      </w:r>
      <w:r w:rsidR="00793D85" w:rsidRPr="005F28D9" w:rsidDel="003455DD">
        <w:rPr>
          <w:rFonts w:cstheme="minorHAnsi"/>
          <w:color w:val="202122"/>
          <w:sz w:val="20"/>
          <w:szCs w:val="20"/>
          <w:shd w:val="clear" w:color="auto" w:fill="FFFFFF"/>
        </w:rPr>
        <w:t xml:space="preserve"> and DHO</w:t>
      </w:r>
      <w:r>
        <w:rPr>
          <w:rFonts w:cstheme="minorHAnsi"/>
          <w:color w:val="202122"/>
          <w:sz w:val="20"/>
          <w:szCs w:val="20"/>
          <w:shd w:val="clear" w:color="auto" w:fill="FFFFFF"/>
        </w:rPr>
        <w:t>s</w:t>
      </w:r>
      <w:r w:rsidR="00793D85" w:rsidRPr="005F28D9" w:rsidDel="003455DD">
        <w:rPr>
          <w:rFonts w:cstheme="minorHAnsi"/>
          <w:color w:val="202122"/>
          <w:sz w:val="20"/>
          <w:szCs w:val="20"/>
          <w:shd w:val="clear" w:color="auto" w:fill="FFFFFF"/>
        </w:rPr>
        <w:t xml:space="preserve"> prioritized COVID-19 response</w:t>
      </w:r>
      <w:r>
        <w:rPr>
          <w:rFonts w:cstheme="minorHAnsi"/>
          <w:color w:val="202122"/>
          <w:sz w:val="20"/>
          <w:szCs w:val="20"/>
          <w:shd w:val="clear" w:color="auto" w:fill="FFFFFF"/>
        </w:rPr>
        <w:t xml:space="preserve">, </w:t>
      </w:r>
      <w:r w:rsidR="00793D85" w:rsidRPr="005F28D9" w:rsidDel="003455DD">
        <w:rPr>
          <w:rFonts w:cstheme="minorHAnsi"/>
          <w:color w:val="202122"/>
          <w:sz w:val="20"/>
          <w:szCs w:val="20"/>
          <w:shd w:val="clear" w:color="auto" w:fill="FFFFFF"/>
        </w:rPr>
        <w:t xml:space="preserve">which resulted in de-prioritization of other nutrition programs </w:t>
      </w:r>
      <w:r>
        <w:rPr>
          <w:rFonts w:cstheme="minorHAnsi"/>
          <w:color w:val="202122"/>
          <w:sz w:val="20"/>
          <w:szCs w:val="20"/>
          <w:shd w:val="clear" w:color="auto" w:fill="FFFFFF"/>
        </w:rPr>
        <w:t xml:space="preserve">including the </w:t>
      </w:r>
      <w:r w:rsidR="00793D85" w:rsidRPr="005F28D9" w:rsidDel="003455DD">
        <w:rPr>
          <w:rFonts w:cstheme="minorHAnsi"/>
          <w:color w:val="202122"/>
          <w:sz w:val="20"/>
          <w:szCs w:val="20"/>
          <w:shd w:val="clear" w:color="auto" w:fill="FFFFFF"/>
        </w:rPr>
        <w:t xml:space="preserve">adolescent program. </w:t>
      </w:r>
      <w:r>
        <w:rPr>
          <w:rFonts w:cstheme="minorHAnsi"/>
          <w:color w:val="202122"/>
          <w:sz w:val="20"/>
          <w:szCs w:val="20"/>
          <w:shd w:val="clear" w:color="auto" w:fill="FFFFFF"/>
        </w:rPr>
        <w:t xml:space="preserve">The </w:t>
      </w:r>
      <w:r>
        <w:rPr>
          <w:rFonts w:cstheme="minorHAnsi"/>
          <w:color w:val="000000"/>
          <w:sz w:val="20"/>
          <w:szCs w:val="20"/>
        </w:rPr>
        <w:t>l</w:t>
      </w:r>
      <w:r w:rsidR="00793D85" w:rsidRPr="005F28D9" w:rsidDel="003455DD">
        <w:rPr>
          <w:rFonts w:cstheme="minorHAnsi"/>
          <w:color w:val="000000"/>
          <w:sz w:val="20"/>
          <w:szCs w:val="20"/>
        </w:rPr>
        <w:t>arge-scale social</w:t>
      </w:r>
      <w:r>
        <w:rPr>
          <w:rFonts w:cstheme="minorHAnsi"/>
          <w:color w:val="000000"/>
          <w:sz w:val="20"/>
          <w:szCs w:val="20"/>
        </w:rPr>
        <w:t xml:space="preserve"> </w:t>
      </w:r>
      <w:r w:rsidR="00793D85" w:rsidRPr="005F28D9" w:rsidDel="003455DD">
        <w:rPr>
          <w:rFonts w:cstheme="minorHAnsi"/>
          <w:color w:val="000000"/>
          <w:sz w:val="20"/>
          <w:szCs w:val="20"/>
        </w:rPr>
        <w:t>distanc</w:t>
      </w:r>
      <w:r>
        <w:rPr>
          <w:rFonts w:cstheme="minorHAnsi"/>
          <w:color w:val="000000"/>
          <w:sz w:val="20"/>
          <w:szCs w:val="20"/>
        </w:rPr>
        <w:t>ing</w:t>
      </w:r>
      <w:r w:rsidR="00793D85" w:rsidRPr="005F28D9" w:rsidDel="003455DD">
        <w:rPr>
          <w:rFonts w:cstheme="minorHAnsi"/>
          <w:color w:val="000000"/>
          <w:sz w:val="20"/>
          <w:szCs w:val="20"/>
        </w:rPr>
        <w:t xml:space="preserve"> policy resulted in school closures</w:t>
      </w:r>
      <w:r>
        <w:rPr>
          <w:rFonts w:cstheme="minorHAnsi"/>
          <w:color w:val="000000"/>
          <w:sz w:val="20"/>
          <w:szCs w:val="20"/>
        </w:rPr>
        <w:t xml:space="preserve"> and </w:t>
      </w:r>
      <w:r w:rsidR="00793D85" w:rsidRPr="005F28D9" w:rsidDel="003455DD">
        <w:rPr>
          <w:rFonts w:cstheme="minorHAnsi"/>
          <w:color w:val="000000"/>
          <w:sz w:val="20"/>
          <w:szCs w:val="20"/>
        </w:rPr>
        <w:t>delayed</w:t>
      </w:r>
      <w:r>
        <w:rPr>
          <w:rFonts w:cstheme="minorHAnsi"/>
          <w:color w:val="000000"/>
          <w:sz w:val="20"/>
          <w:szCs w:val="20"/>
        </w:rPr>
        <w:t xml:space="preserve"> </w:t>
      </w:r>
      <w:proofErr w:type="spellStart"/>
      <w:r>
        <w:rPr>
          <w:rFonts w:cstheme="minorHAnsi"/>
          <w:color w:val="000000"/>
          <w:sz w:val="20"/>
          <w:szCs w:val="20"/>
        </w:rPr>
        <w:t>an</w:t>
      </w:r>
      <w:proofErr w:type="spellEnd"/>
      <w:r>
        <w:rPr>
          <w:rFonts w:cstheme="minorHAnsi"/>
          <w:color w:val="000000"/>
          <w:sz w:val="20"/>
          <w:szCs w:val="20"/>
        </w:rPr>
        <w:t xml:space="preserve">/or </w:t>
      </w:r>
      <w:r w:rsidR="00793D85" w:rsidRPr="005F28D9" w:rsidDel="003455DD">
        <w:rPr>
          <w:rFonts w:cstheme="minorHAnsi"/>
          <w:color w:val="000000"/>
          <w:sz w:val="20"/>
          <w:szCs w:val="20"/>
        </w:rPr>
        <w:t xml:space="preserve">cancelled </w:t>
      </w:r>
      <w:proofErr w:type="spellStart"/>
      <w:r w:rsidR="00793D85" w:rsidRPr="00B300EF" w:rsidDel="003455DD">
        <w:rPr>
          <w:rFonts w:cstheme="minorHAnsi"/>
          <w:i/>
          <w:iCs/>
          <w:color w:val="000000"/>
          <w:sz w:val="20"/>
          <w:szCs w:val="20"/>
        </w:rPr>
        <w:t>Posyandu</w:t>
      </w:r>
      <w:proofErr w:type="spellEnd"/>
      <w:r w:rsidR="001800A9">
        <w:rPr>
          <w:rStyle w:val="FootnoteReference"/>
          <w:rFonts w:cstheme="minorHAnsi"/>
          <w:color w:val="000000"/>
          <w:sz w:val="20"/>
          <w:szCs w:val="20"/>
        </w:rPr>
        <w:footnoteReference w:id="22"/>
      </w:r>
      <w:r w:rsidR="00793D85" w:rsidRPr="005F28D9" w:rsidDel="003455DD">
        <w:rPr>
          <w:rFonts w:cstheme="minorHAnsi"/>
          <w:color w:val="000000"/>
          <w:sz w:val="20"/>
          <w:szCs w:val="20"/>
        </w:rPr>
        <w:t xml:space="preserve"> sessions</w:t>
      </w:r>
      <w:r>
        <w:rPr>
          <w:rFonts w:cstheme="minorHAnsi"/>
          <w:color w:val="000000"/>
          <w:sz w:val="20"/>
          <w:szCs w:val="20"/>
        </w:rPr>
        <w:t>. S</w:t>
      </w:r>
      <w:r w:rsidR="00793D85" w:rsidRPr="005F28D9" w:rsidDel="003455DD">
        <w:rPr>
          <w:rFonts w:cstheme="minorHAnsi"/>
          <w:color w:val="000000"/>
          <w:sz w:val="20"/>
          <w:szCs w:val="20"/>
        </w:rPr>
        <w:t xml:space="preserve">udden school closures also did not give a chance </w:t>
      </w:r>
      <w:r>
        <w:rPr>
          <w:rFonts w:cstheme="minorHAnsi"/>
          <w:color w:val="000000"/>
          <w:sz w:val="20"/>
          <w:szCs w:val="20"/>
        </w:rPr>
        <w:t xml:space="preserve">to </w:t>
      </w:r>
      <w:r w:rsidR="00793D85" w:rsidRPr="005F28D9" w:rsidDel="003455DD">
        <w:rPr>
          <w:rFonts w:cstheme="minorHAnsi"/>
          <w:color w:val="000000"/>
          <w:sz w:val="20"/>
          <w:szCs w:val="20"/>
        </w:rPr>
        <w:t xml:space="preserve">teachers to liaise with </w:t>
      </w:r>
      <w:r w:rsidRPr="00B300EF">
        <w:rPr>
          <w:rFonts w:cstheme="minorHAnsi"/>
          <w:i/>
          <w:iCs/>
          <w:color w:val="000000"/>
          <w:sz w:val="20"/>
          <w:szCs w:val="20"/>
        </w:rPr>
        <w:t>P</w:t>
      </w:r>
      <w:r w:rsidR="00793D85" w:rsidRPr="00B300EF" w:rsidDel="003455DD">
        <w:rPr>
          <w:rFonts w:cstheme="minorHAnsi"/>
          <w:i/>
          <w:iCs/>
          <w:color w:val="000000"/>
          <w:sz w:val="20"/>
          <w:szCs w:val="20"/>
        </w:rPr>
        <w:t>uskesmas</w:t>
      </w:r>
      <w:r w:rsidR="00793D85" w:rsidRPr="005F28D9" w:rsidDel="003455DD">
        <w:rPr>
          <w:rFonts w:cstheme="minorHAnsi"/>
          <w:color w:val="000000"/>
          <w:sz w:val="20"/>
          <w:szCs w:val="20"/>
        </w:rPr>
        <w:t xml:space="preserve"> and provide sufficient IFA supply </w:t>
      </w:r>
      <w:r>
        <w:rPr>
          <w:rFonts w:cstheme="minorHAnsi"/>
          <w:color w:val="000000"/>
          <w:sz w:val="20"/>
          <w:szCs w:val="20"/>
        </w:rPr>
        <w:t xml:space="preserve">to </w:t>
      </w:r>
      <w:r w:rsidR="00793D85" w:rsidRPr="005F28D9" w:rsidDel="003455DD">
        <w:rPr>
          <w:rFonts w:cstheme="minorHAnsi"/>
          <w:color w:val="000000"/>
          <w:sz w:val="20"/>
          <w:szCs w:val="20"/>
        </w:rPr>
        <w:t xml:space="preserve">adolescent girls to consume at home during the school closures. </w:t>
      </w:r>
    </w:p>
    <w:p w14:paraId="2755617D" w14:textId="1189B52E" w:rsidR="00BB3CE0" w:rsidRDefault="00BB3CE0" w:rsidP="00483B82">
      <w:pPr>
        <w:autoSpaceDE w:val="0"/>
        <w:autoSpaceDN w:val="0"/>
        <w:adjustRightInd w:val="0"/>
        <w:spacing w:after="0" w:line="240" w:lineRule="auto"/>
        <w:jc w:val="both"/>
        <w:rPr>
          <w:rFonts w:cstheme="minorHAnsi"/>
          <w:color w:val="000000"/>
          <w:sz w:val="20"/>
          <w:szCs w:val="20"/>
        </w:rPr>
      </w:pPr>
    </w:p>
    <w:p w14:paraId="2536C841" w14:textId="7E0F562F" w:rsidR="00BB3CE0" w:rsidRPr="00B4137D" w:rsidRDefault="00BB3CE0" w:rsidP="00483B82">
      <w:pPr>
        <w:spacing w:after="0" w:line="240" w:lineRule="auto"/>
        <w:ind w:left="720"/>
        <w:jc w:val="both"/>
        <w:rPr>
          <w:sz w:val="20"/>
          <w:szCs w:val="20"/>
          <w:lang w:val="en-ID"/>
        </w:rPr>
      </w:pPr>
      <w:r w:rsidRPr="00B4137D">
        <w:rPr>
          <w:i/>
          <w:iCs/>
          <w:sz w:val="20"/>
          <w:szCs w:val="20"/>
          <w:lang w:val="en-ID"/>
        </w:rPr>
        <w:t>“...</w:t>
      </w:r>
      <w:r>
        <w:rPr>
          <w:i/>
          <w:iCs/>
          <w:sz w:val="20"/>
          <w:szCs w:val="20"/>
          <w:lang w:val="en-ID"/>
        </w:rPr>
        <w:t xml:space="preserve">during the </w:t>
      </w:r>
      <w:proofErr w:type="gramStart"/>
      <w:r w:rsidRPr="00B4137D">
        <w:rPr>
          <w:i/>
          <w:iCs/>
          <w:sz w:val="20"/>
          <w:szCs w:val="20"/>
          <w:lang w:val="en-ID"/>
        </w:rPr>
        <w:t>pandemic</w:t>
      </w:r>
      <w:r>
        <w:rPr>
          <w:i/>
          <w:iCs/>
          <w:sz w:val="20"/>
          <w:szCs w:val="20"/>
          <w:lang w:val="en-ID"/>
        </w:rPr>
        <w:t xml:space="preserve">  we</w:t>
      </w:r>
      <w:proofErr w:type="gramEnd"/>
      <w:r>
        <w:rPr>
          <w:i/>
          <w:iCs/>
          <w:sz w:val="20"/>
          <w:szCs w:val="20"/>
          <w:lang w:val="en-ID"/>
        </w:rPr>
        <w:t xml:space="preserve"> have allocated a meeting spot. At the meeting spot, we involved all peer (youth cadres) as coordinators, who approached their friends and distributed IFA </w:t>
      </w:r>
      <w:r w:rsidR="00182EA4">
        <w:rPr>
          <w:i/>
          <w:iCs/>
          <w:sz w:val="20"/>
          <w:szCs w:val="20"/>
          <w:lang w:val="en-ID"/>
        </w:rPr>
        <w:t>supplement</w:t>
      </w:r>
      <w:r>
        <w:rPr>
          <w:i/>
          <w:iCs/>
          <w:sz w:val="20"/>
          <w:szCs w:val="20"/>
          <w:lang w:val="en-ID"/>
        </w:rPr>
        <w:t xml:space="preserve">s. So, if in one sub-district there are three or four meeting spots, we can coordinate with them and ensure that the </w:t>
      </w:r>
      <w:proofErr w:type="gramStart"/>
      <w:r>
        <w:rPr>
          <w:i/>
          <w:iCs/>
          <w:sz w:val="20"/>
          <w:szCs w:val="20"/>
          <w:lang w:val="en-ID"/>
        </w:rPr>
        <w:t>WIFAS  program</w:t>
      </w:r>
      <w:proofErr w:type="gramEnd"/>
      <w:r>
        <w:rPr>
          <w:i/>
          <w:iCs/>
          <w:sz w:val="20"/>
          <w:szCs w:val="20"/>
          <w:lang w:val="en-ID"/>
        </w:rPr>
        <w:t xml:space="preserve"> keeps running even during the pandemic. </w:t>
      </w:r>
      <w:r w:rsidRPr="00B4137D">
        <w:rPr>
          <w:i/>
          <w:iCs/>
          <w:sz w:val="20"/>
          <w:szCs w:val="20"/>
          <w:lang w:val="en-ID"/>
        </w:rPr>
        <w:t xml:space="preserve">” (MS, MAN Kota </w:t>
      </w:r>
      <w:proofErr w:type="spellStart"/>
      <w:r w:rsidRPr="00B4137D">
        <w:rPr>
          <w:i/>
          <w:iCs/>
          <w:sz w:val="20"/>
          <w:szCs w:val="20"/>
          <w:lang w:val="en-ID"/>
        </w:rPr>
        <w:t>Kupang</w:t>
      </w:r>
      <w:proofErr w:type="spellEnd"/>
      <w:r w:rsidRPr="00B4137D">
        <w:rPr>
          <w:i/>
          <w:iCs/>
          <w:sz w:val="20"/>
          <w:szCs w:val="20"/>
          <w:lang w:val="en-ID"/>
        </w:rPr>
        <w:t>)</w:t>
      </w:r>
    </w:p>
    <w:p w14:paraId="18DD9073" w14:textId="77777777" w:rsidR="00FA5CDB" w:rsidRPr="00167B30" w:rsidRDefault="00FA5CDB" w:rsidP="00FA5CDB">
      <w:pPr>
        <w:numPr>
          <w:ilvl w:val="0"/>
          <w:numId w:val="12"/>
        </w:numPr>
        <w:autoSpaceDE w:val="0"/>
        <w:autoSpaceDN w:val="0"/>
        <w:adjustRightInd w:val="0"/>
        <w:spacing w:after="0" w:line="240" w:lineRule="auto"/>
        <w:jc w:val="both"/>
        <w:rPr>
          <w:rFonts w:cstheme="minorHAnsi"/>
          <w:sz w:val="20"/>
          <w:szCs w:val="20"/>
        </w:rPr>
      </w:pPr>
      <w:r w:rsidRPr="00FA5CDB">
        <w:rPr>
          <w:rFonts w:cstheme="minorHAnsi"/>
          <w:b/>
          <w:bCs/>
          <w:i/>
          <w:iCs/>
          <w:color w:val="000000"/>
          <w:sz w:val="20"/>
          <w:szCs w:val="20"/>
        </w:rPr>
        <w:t>Limited knowledge of local religious leaders (who lead education in Madrasah)</w:t>
      </w:r>
      <w:r w:rsidRPr="00167B30">
        <w:rPr>
          <w:rFonts w:cstheme="minorHAnsi"/>
          <w:color w:val="000000"/>
          <w:sz w:val="20"/>
          <w:szCs w:val="20"/>
        </w:rPr>
        <w:t xml:space="preserve"> addressed through nutrition education and advocacy with </w:t>
      </w:r>
      <w:proofErr w:type="spellStart"/>
      <w:r w:rsidRPr="00167B30">
        <w:rPr>
          <w:rFonts w:cstheme="minorHAnsi"/>
          <w:color w:val="000000"/>
          <w:sz w:val="20"/>
          <w:szCs w:val="20"/>
        </w:rPr>
        <w:t>MoRA</w:t>
      </w:r>
      <w:proofErr w:type="spellEnd"/>
      <w:r w:rsidRPr="00167B30">
        <w:rPr>
          <w:rFonts w:cstheme="minorHAnsi"/>
          <w:color w:val="000000"/>
          <w:sz w:val="20"/>
          <w:szCs w:val="20"/>
        </w:rPr>
        <w:t xml:space="preserve"> for increasing budget allocation to conduct WIFAS orientation.  </w:t>
      </w:r>
    </w:p>
    <w:p w14:paraId="3B53B9A2" w14:textId="77777777" w:rsidR="00793D85" w:rsidRPr="00D72DF7" w:rsidRDefault="00793D85" w:rsidP="00483B82">
      <w:pPr>
        <w:spacing w:after="0" w:line="240" w:lineRule="auto"/>
        <w:jc w:val="both"/>
        <w:rPr>
          <w:rFonts w:ascii="Arial" w:hAnsi="Arial" w:cs="Arial"/>
          <w:b/>
          <w:bCs/>
        </w:rPr>
      </w:pPr>
    </w:p>
    <w:p w14:paraId="1605577E" w14:textId="77777777" w:rsidR="00793D85" w:rsidRPr="00D72DF7" w:rsidRDefault="00793D85" w:rsidP="00C9680E">
      <w:pPr>
        <w:pStyle w:val="Heading1"/>
        <w:jc w:val="both"/>
      </w:pPr>
      <w:bookmarkStart w:id="29" w:name="_Toc87533195"/>
      <w:r w:rsidRPr="00D72DF7">
        <w:t>Monitoring, Evaluation and Learning</w:t>
      </w:r>
      <w:bookmarkEnd w:id="29"/>
    </w:p>
    <w:p w14:paraId="65FA35DE" w14:textId="77777777" w:rsidR="00793D85" w:rsidRPr="00D72DF7" w:rsidRDefault="00793D85" w:rsidP="00C9680E">
      <w:pPr>
        <w:spacing w:after="0" w:line="240" w:lineRule="auto"/>
        <w:jc w:val="both"/>
        <w:rPr>
          <w:rFonts w:ascii="Arial" w:hAnsi="Arial" w:cs="Arial"/>
          <w:b/>
          <w:bCs/>
        </w:rPr>
      </w:pPr>
    </w:p>
    <w:p w14:paraId="4AF16F39" w14:textId="77777777" w:rsidR="00793D85" w:rsidRPr="00E76063" w:rsidRDefault="00793D85" w:rsidP="00E76063">
      <w:pPr>
        <w:pStyle w:val="Heading2"/>
      </w:pPr>
      <w:bookmarkStart w:id="30" w:name="_Toc87533196"/>
      <w:r w:rsidRPr="00E76063">
        <w:t>Monitoring</w:t>
      </w:r>
      <w:bookmarkEnd w:id="30"/>
      <w:r w:rsidRPr="00E76063">
        <w:t xml:space="preserve"> </w:t>
      </w:r>
    </w:p>
    <w:p w14:paraId="2B44B4ED" w14:textId="602DCF29" w:rsidR="00793D85" w:rsidRPr="005F28D9" w:rsidRDefault="00793D85" w:rsidP="00E76063">
      <w:pPr>
        <w:pStyle w:val="Heading3"/>
      </w:pPr>
      <w:bookmarkStart w:id="31" w:name="_Toc87533197"/>
      <w:r w:rsidRPr="005F28D9">
        <w:t>Strengthening HMIS for recording and reporting on WIFA supplementation program</w:t>
      </w:r>
      <w:bookmarkEnd w:id="31"/>
    </w:p>
    <w:p w14:paraId="05DDAC10" w14:textId="3D815C42" w:rsidR="00793D85" w:rsidRPr="00921F28" w:rsidRDefault="00793D85" w:rsidP="00C9680E">
      <w:pPr>
        <w:jc w:val="both"/>
        <w:rPr>
          <w:rFonts w:cstheme="minorHAnsi"/>
          <w:sz w:val="20"/>
          <w:szCs w:val="20"/>
        </w:rPr>
      </w:pPr>
      <w:r w:rsidRPr="00921F28">
        <w:rPr>
          <w:rFonts w:cstheme="minorHAnsi"/>
          <w:sz w:val="20"/>
          <w:szCs w:val="20"/>
        </w:rPr>
        <w:t>Although the WIFA</w:t>
      </w:r>
      <w:r w:rsidR="00921F28">
        <w:rPr>
          <w:rFonts w:cstheme="minorHAnsi"/>
          <w:sz w:val="20"/>
          <w:szCs w:val="20"/>
        </w:rPr>
        <w:t xml:space="preserve"> supplementation</w:t>
      </w:r>
      <w:r w:rsidRPr="00921F28">
        <w:rPr>
          <w:rFonts w:cstheme="minorHAnsi"/>
          <w:sz w:val="20"/>
          <w:szCs w:val="20"/>
        </w:rPr>
        <w:t xml:space="preserve"> program has been in place </w:t>
      </w:r>
      <w:r w:rsidR="00AA0C9C" w:rsidRPr="00921F28">
        <w:rPr>
          <w:rFonts w:cstheme="minorHAnsi"/>
          <w:sz w:val="20"/>
          <w:szCs w:val="20"/>
        </w:rPr>
        <w:t xml:space="preserve">in Indonesia </w:t>
      </w:r>
      <w:r w:rsidRPr="00921F28">
        <w:rPr>
          <w:rFonts w:cstheme="minorHAnsi"/>
          <w:sz w:val="20"/>
          <w:szCs w:val="20"/>
        </w:rPr>
        <w:t xml:space="preserve">since 2016, the recording and reporting was not </w:t>
      </w:r>
      <w:proofErr w:type="gramStart"/>
      <w:r w:rsidRPr="00921F28">
        <w:rPr>
          <w:rFonts w:cstheme="minorHAnsi"/>
          <w:sz w:val="20"/>
          <w:szCs w:val="20"/>
        </w:rPr>
        <w:t>well  implemented</w:t>
      </w:r>
      <w:proofErr w:type="gramEnd"/>
      <w:r w:rsidRPr="00921F28">
        <w:rPr>
          <w:rFonts w:cstheme="minorHAnsi"/>
          <w:sz w:val="20"/>
          <w:szCs w:val="20"/>
        </w:rPr>
        <w:t>. NI advocated for streamlining and strengthening the HMIS for the WIFA</w:t>
      </w:r>
      <w:r w:rsidR="00921F28">
        <w:rPr>
          <w:rFonts w:cstheme="minorHAnsi"/>
          <w:sz w:val="20"/>
          <w:szCs w:val="20"/>
        </w:rPr>
        <w:t xml:space="preserve"> supplementation </w:t>
      </w:r>
      <w:r w:rsidRPr="00921F28">
        <w:rPr>
          <w:rFonts w:cstheme="minorHAnsi"/>
          <w:sz w:val="20"/>
          <w:szCs w:val="20"/>
        </w:rPr>
        <w:t>program</w:t>
      </w:r>
      <w:r w:rsidR="00AA0C9C" w:rsidRPr="00921F28">
        <w:rPr>
          <w:rFonts w:cstheme="minorHAnsi"/>
          <w:sz w:val="20"/>
          <w:szCs w:val="20"/>
        </w:rPr>
        <w:t>,</w:t>
      </w:r>
      <w:r w:rsidRPr="00921F28">
        <w:rPr>
          <w:rFonts w:cstheme="minorHAnsi"/>
          <w:sz w:val="20"/>
          <w:szCs w:val="20"/>
        </w:rPr>
        <w:t xml:space="preserve"> both at the national and sub</w:t>
      </w:r>
      <w:r w:rsidR="00AA0C9C" w:rsidRPr="00921F28">
        <w:rPr>
          <w:rFonts w:cstheme="minorHAnsi"/>
          <w:sz w:val="20"/>
          <w:szCs w:val="20"/>
        </w:rPr>
        <w:t>-</w:t>
      </w:r>
      <w:r w:rsidRPr="00921F28">
        <w:rPr>
          <w:rFonts w:cstheme="minorHAnsi"/>
          <w:sz w:val="20"/>
          <w:szCs w:val="20"/>
        </w:rPr>
        <w:t>national level</w:t>
      </w:r>
      <w:r w:rsidR="00644C6D" w:rsidRPr="00921F28">
        <w:rPr>
          <w:rFonts w:cstheme="minorHAnsi"/>
          <w:sz w:val="20"/>
          <w:szCs w:val="20"/>
        </w:rPr>
        <w:t>s</w:t>
      </w:r>
      <w:r w:rsidRPr="00921F28">
        <w:rPr>
          <w:rFonts w:cstheme="minorHAnsi"/>
          <w:sz w:val="20"/>
          <w:szCs w:val="20"/>
        </w:rPr>
        <w:t>. NI undertook a review of the existing tools and systems to identify gaps</w:t>
      </w:r>
      <w:r w:rsidR="00AA0C9C" w:rsidRPr="00921F28">
        <w:rPr>
          <w:rFonts w:cstheme="minorHAnsi"/>
          <w:sz w:val="20"/>
          <w:szCs w:val="20"/>
        </w:rPr>
        <w:t>,</w:t>
      </w:r>
      <w:r w:rsidRPr="00921F28">
        <w:rPr>
          <w:rFonts w:cstheme="minorHAnsi"/>
          <w:sz w:val="20"/>
          <w:szCs w:val="20"/>
        </w:rPr>
        <w:t xml:space="preserve"> and suggested modifications to improve the recording and reporting of </w:t>
      </w:r>
      <w:r w:rsidR="00AA0C9C" w:rsidRPr="00921F28">
        <w:rPr>
          <w:rFonts w:cstheme="minorHAnsi"/>
          <w:sz w:val="20"/>
          <w:szCs w:val="20"/>
        </w:rPr>
        <w:t xml:space="preserve">WIFA supplements </w:t>
      </w:r>
      <w:r w:rsidRPr="00921F28">
        <w:rPr>
          <w:rFonts w:cstheme="minorHAnsi"/>
          <w:sz w:val="20"/>
          <w:szCs w:val="20"/>
        </w:rPr>
        <w:t xml:space="preserve">distribution data. </w:t>
      </w:r>
      <w:bookmarkStart w:id="32" w:name="_Hlk74824617"/>
      <w:r w:rsidR="00AA0C9C" w:rsidRPr="00921F28">
        <w:rPr>
          <w:rFonts w:cstheme="minorHAnsi"/>
          <w:sz w:val="20"/>
          <w:szCs w:val="20"/>
        </w:rPr>
        <w:t>B</w:t>
      </w:r>
      <w:r w:rsidRPr="00921F28">
        <w:rPr>
          <w:rFonts w:cstheme="minorHAnsi"/>
          <w:sz w:val="20"/>
          <w:szCs w:val="20"/>
        </w:rPr>
        <w:t>as</w:t>
      </w:r>
      <w:r w:rsidR="00AA0C9C" w:rsidRPr="00921F28">
        <w:rPr>
          <w:rFonts w:cstheme="minorHAnsi"/>
          <w:sz w:val="20"/>
          <w:szCs w:val="20"/>
        </w:rPr>
        <w:t>ed</w:t>
      </w:r>
      <w:r w:rsidRPr="00921F28">
        <w:rPr>
          <w:rFonts w:cstheme="minorHAnsi"/>
          <w:sz w:val="20"/>
          <w:szCs w:val="20"/>
        </w:rPr>
        <w:t xml:space="preserve"> </w:t>
      </w:r>
      <w:r w:rsidR="00AA0C9C" w:rsidRPr="00921F28">
        <w:rPr>
          <w:rFonts w:cstheme="minorHAnsi"/>
          <w:sz w:val="20"/>
          <w:szCs w:val="20"/>
        </w:rPr>
        <w:t xml:space="preserve">on </w:t>
      </w:r>
      <w:r w:rsidRPr="00921F28">
        <w:rPr>
          <w:rFonts w:cstheme="minorHAnsi"/>
          <w:sz w:val="20"/>
          <w:szCs w:val="20"/>
        </w:rPr>
        <w:t xml:space="preserve">advocacy </w:t>
      </w:r>
      <w:r w:rsidR="00AA0C9C" w:rsidRPr="00921F28">
        <w:rPr>
          <w:rFonts w:cstheme="minorHAnsi"/>
          <w:sz w:val="20"/>
          <w:szCs w:val="20"/>
        </w:rPr>
        <w:t xml:space="preserve">by </w:t>
      </w:r>
      <w:r w:rsidRPr="00921F28">
        <w:rPr>
          <w:rFonts w:cstheme="minorHAnsi"/>
          <w:sz w:val="20"/>
          <w:szCs w:val="20"/>
        </w:rPr>
        <w:t xml:space="preserve">NI, </w:t>
      </w:r>
      <w:proofErr w:type="spellStart"/>
      <w:r w:rsidRPr="00921F28">
        <w:rPr>
          <w:rFonts w:cstheme="minorHAnsi"/>
          <w:sz w:val="20"/>
          <w:szCs w:val="20"/>
        </w:rPr>
        <w:t>MoH</w:t>
      </w:r>
      <w:proofErr w:type="spellEnd"/>
      <w:r w:rsidRPr="00921F28">
        <w:rPr>
          <w:rFonts w:cstheme="minorHAnsi"/>
          <w:sz w:val="20"/>
          <w:szCs w:val="20"/>
        </w:rPr>
        <w:t xml:space="preserve"> revised the recording and reporting format</w:t>
      </w:r>
      <w:r w:rsidR="00AA0C9C" w:rsidRPr="00921F28">
        <w:rPr>
          <w:rFonts w:cstheme="minorHAnsi"/>
          <w:sz w:val="20"/>
          <w:szCs w:val="20"/>
        </w:rPr>
        <w:t>s</w:t>
      </w:r>
      <w:r w:rsidRPr="00921F28">
        <w:rPr>
          <w:rFonts w:cstheme="minorHAnsi"/>
          <w:sz w:val="20"/>
          <w:szCs w:val="20"/>
        </w:rPr>
        <w:t xml:space="preserve"> to track the receipt and adherence of WIFA </w:t>
      </w:r>
      <w:r w:rsidR="00182EA4" w:rsidRPr="00921F28">
        <w:rPr>
          <w:rFonts w:cstheme="minorHAnsi"/>
          <w:sz w:val="20"/>
          <w:szCs w:val="20"/>
        </w:rPr>
        <w:t>supplement</w:t>
      </w:r>
      <w:r w:rsidR="00AA0C9C" w:rsidRPr="00921F28">
        <w:rPr>
          <w:rFonts w:cstheme="minorHAnsi"/>
          <w:sz w:val="20"/>
          <w:szCs w:val="20"/>
        </w:rPr>
        <w:t xml:space="preserve">s </w:t>
      </w:r>
      <w:r w:rsidRPr="00921F28">
        <w:rPr>
          <w:rFonts w:cstheme="minorHAnsi"/>
          <w:sz w:val="20"/>
          <w:szCs w:val="20"/>
        </w:rPr>
        <w:t xml:space="preserve">among adolescent girls and included </w:t>
      </w:r>
      <w:r w:rsidR="00AA0C9C" w:rsidRPr="00921F28">
        <w:rPr>
          <w:rFonts w:cstheme="minorHAnsi"/>
          <w:sz w:val="20"/>
          <w:szCs w:val="20"/>
        </w:rPr>
        <w:t xml:space="preserve">them </w:t>
      </w:r>
      <w:r w:rsidRPr="00921F28">
        <w:rPr>
          <w:rFonts w:cstheme="minorHAnsi"/>
          <w:sz w:val="20"/>
          <w:szCs w:val="20"/>
        </w:rPr>
        <w:t xml:space="preserve">in the WIFA guidelines that were printed and distributed to all districts in August 2018. </w:t>
      </w:r>
      <w:bookmarkEnd w:id="32"/>
      <w:r w:rsidRPr="00921F28">
        <w:rPr>
          <w:rFonts w:cstheme="minorHAnsi"/>
          <w:sz w:val="20"/>
          <w:szCs w:val="20"/>
        </w:rPr>
        <w:t xml:space="preserve">NI supported in </w:t>
      </w:r>
      <w:r w:rsidR="00AA0C9C" w:rsidRPr="00921F28">
        <w:rPr>
          <w:rFonts w:cstheme="minorHAnsi"/>
          <w:sz w:val="20"/>
          <w:szCs w:val="20"/>
        </w:rPr>
        <w:t xml:space="preserve">promotion </w:t>
      </w:r>
      <w:r w:rsidRPr="00921F28">
        <w:rPr>
          <w:rFonts w:cstheme="minorHAnsi"/>
          <w:sz w:val="20"/>
          <w:szCs w:val="20"/>
        </w:rPr>
        <w:t xml:space="preserve">of these revised formats </w:t>
      </w:r>
      <w:r w:rsidR="00AA0C9C" w:rsidRPr="00921F28">
        <w:rPr>
          <w:rFonts w:cstheme="minorHAnsi"/>
          <w:sz w:val="20"/>
          <w:szCs w:val="20"/>
        </w:rPr>
        <w:t xml:space="preserve">in </w:t>
      </w:r>
      <w:r w:rsidRPr="00921F28">
        <w:rPr>
          <w:rFonts w:cstheme="minorHAnsi"/>
          <w:sz w:val="20"/>
          <w:szCs w:val="20"/>
        </w:rPr>
        <w:t>province</w:t>
      </w:r>
      <w:r w:rsidR="00AA0C9C" w:rsidRPr="00921F28">
        <w:rPr>
          <w:rFonts w:cstheme="minorHAnsi"/>
          <w:sz w:val="20"/>
          <w:szCs w:val="20"/>
        </w:rPr>
        <w:t>s</w:t>
      </w:r>
      <w:r w:rsidRPr="00921F28">
        <w:rPr>
          <w:rFonts w:cstheme="minorHAnsi"/>
          <w:sz w:val="20"/>
          <w:szCs w:val="20"/>
        </w:rPr>
        <w:t xml:space="preserve"> and </w:t>
      </w:r>
      <w:proofErr w:type="gramStart"/>
      <w:r w:rsidRPr="00921F28">
        <w:rPr>
          <w:rFonts w:cstheme="minorHAnsi"/>
          <w:sz w:val="20"/>
          <w:szCs w:val="20"/>
        </w:rPr>
        <w:t>district</w:t>
      </w:r>
      <w:r w:rsidR="00AA0C9C" w:rsidRPr="00921F28">
        <w:rPr>
          <w:rFonts w:cstheme="minorHAnsi"/>
          <w:sz w:val="20"/>
          <w:szCs w:val="20"/>
        </w:rPr>
        <w:t>s,</w:t>
      </w:r>
      <w:r w:rsidRPr="00921F28">
        <w:rPr>
          <w:rFonts w:cstheme="minorHAnsi"/>
          <w:sz w:val="20"/>
          <w:szCs w:val="20"/>
        </w:rPr>
        <w:t xml:space="preserve"> and</w:t>
      </w:r>
      <w:proofErr w:type="gramEnd"/>
      <w:r w:rsidRPr="00921F28">
        <w:rPr>
          <w:rFonts w:cstheme="minorHAnsi"/>
          <w:sz w:val="20"/>
          <w:szCs w:val="20"/>
        </w:rPr>
        <w:t xml:space="preserve"> provided </w:t>
      </w:r>
      <w:r w:rsidR="00AA0C9C" w:rsidRPr="00921F28">
        <w:rPr>
          <w:rFonts w:cstheme="minorHAnsi"/>
          <w:sz w:val="20"/>
          <w:szCs w:val="20"/>
        </w:rPr>
        <w:t xml:space="preserve">the </w:t>
      </w:r>
      <w:r w:rsidRPr="00921F28">
        <w:rPr>
          <w:rFonts w:cstheme="minorHAnsi"/>
          <w:sz w:val="20"/>
          <w:szCs w:val="20"/>
        </w:rPr>
        <w:t xml:space="preserve">required technical assistance </w:t>
      </w:r>
      <w:r w:rsidR="00AA0C9C" w:rsidRPr="00921F28">
        <w:rPr>
          <w:rFonts w:cstheme="minorHAnsi"/>
          <w:sz w:val="20"/>
          <w:szCs w:val="20"/>
        </w:rPr>
        <w:t xml:space="preserve">to </w:t>
      </w:r>
      <w:r w:rsidRPr="00921F28">
        <w:rPr>
          <w:rFonts w:cstheme="minorHAnsi"/>
          <w:sz w:val="20"/>
          <w:szCs w:val="20"/>
        </w:rPr>
        <w:t>provinc</w:t>
      </w:r>
      <w:r w:rsidR="00AA0C9C" w:rsidRPr="00921F28">
        <w:rPr>
          <w:rFonts w:cstheme="minorHAnsi"/>
          <w:sz w:val="20"/>
          <w:szCs w:val="20"/>
        </w:rPr>
        <w:t>ial</w:t>
      </w:r>
      <w:r w:rsidRPr="00921F28">
        <w:rPr>
          <w:rFonts w:cstheme="minorHAnsi"/>
          <w:sz w:val="20"/>
          <w:szCs w:val="20"/>
        </w:rPr>
        <w:t xml:space="preserve"> and district</w:t>
      </w:r>
      <w:r w:rsidR="00AA0C9C" w:rsidRPr="00921F28">
        <w:rPr>
          <w:rFonts w:cstheme="minorHAnsi"/>
          <w:sz w:val="20"/>
          <w:szCs w:val="20"/>
        </w:rPr>
        <w:t>-</w:t>
      </w:r>
      <w:r w:rsidRPr="00921F28">
        <w:rPr>
          <w:rFonts w:cstheme="minorHAnsi"/>
          <w:sz w:val="20"/>
          <w:szCs w:val="20"/>
        </w:rPr>
        <w:t xml:space="preserve">level staff </w:t>
      </w:r>
      <w:r w:rsidR="00AA0C9C" w:rsidRPr="00921F28">
        <w:rPr>
          <w:rFonts w:cstheme="minorHAnsi"/>
          <w:sz w:val="20"/>
          <w:szCs w:val="20"/>
        </w:rPr>
        <w:t xml:space="preserve">for </w:t>
      </w:r>
      <w:r w:rsidRPr="00921F28">
        <w:rPr>
          <w:rFonts w:cstheme="minorHAnsi"/>
          <w:sz w:val="20"/>
          <w:szCs w:val="20"/>
        </w:rPr>
        <w:t xml:space="preserve">correct utilization and timely submission of </w:t>
      </w:r>
      <w:r w:rsidR="00AA0C9C" w:rsidRPr="00921F28">
        <w:rPr>
          <w:rFonts w:cstheme="minorHAnsi"/>
          <w:sz w:val="20"/>
          <w:szCs w:val="20"/>
        </w:rPr>
        <w:t xml:space="preserve">reports in appropriate </w:t>
      </w:r>
      <w:r w:rsidRPr="00921F28">
        <w:rPr>
          <w:rFonts w:cstheme="minorHAnsi"/>
          <w:sz w:val="20"/>
          <w:szCs w:val="20"/>
        </w:rPr>
        <w:t>HMIS format from 2019 onwards.</w:t>
      </w:r>
    </w:p>
    <w:p w14:paraId="4AA5A6D2" w14:textId="59B78097" w:rsidR="00867E03" w:rsidRPr="00921F28" w:rsidRDefault="00AA0C9C" w:rsidP="00C9680E">
      <w:pPr>
        <w:spacing w:after="0" w:line="240" w:lineRule="auto"/>
        <w:jc w:val="both"/>
        <w:rPr>
          <w:rFonts w:cstheme="minorHAnsi"/>
          <w:sz w:val="20"/>
          <w:szCs w:val="20"/>
        </w:rPr>
      </w:pPr>
      <w:r w:rsidRPr="00921F28">
        <w:rPr>
          <w:rFonts w:cstheme="minorHAnsi"/>
          <w:sz w:val="20"/>
          <w:szCs w:val="20"/>
        </w:rPr>
        <w:t xml:space="preserve">In </w:t>
      </w:r>
      <w:r w:rsidR="00793D85" w:rsidRPr="00921F28">
        <w:rPr>
          <w:rFonts w:cstheme="minorHAnsi"/>
          <w:sz w:val="20"/>
          <w:szCs w:val="20"/>
        </w:rPr>
        <w:t xml:space="preserve">2020, </w:t>
      </w:r>
      <w:r w:rsidRPr="00921F28">
        <w:rPr>
          <w:rFonts w:cstheme="minorHAnsi"/>
          <w:sz w:val="20"/>
          <w:szCs w:val="20"/>
        </w:rPr>
        <w:t xml:space="preserve">the </w:t>
      </w:r>
      <w:r w:rsidR="00793D85" w:rsidRPr="00921F28">
        <w:rPr>
          <w:rFonts w:cstheme="minorHAnsi"/>
          <w:sz w:val="20"/>
          <w:szCs w:val="20"/>
        </w:rPr>
        <w:t xml:space="preserve">WIFAS program implementation was disrupted </w:t>
      </w:r>
      <w:r w:rsidRPr="00921F28">
        <w:rPr>
          <w:rFonts w:cstheme="minorHAnsi"/>
          <w:sz w:val="20"/>
          <w:szCs w:val="20"/>
        </w:rPr>
        <w:t xml:space="preserve">by the </w:t>
      </w:r>
      <w:r w:rsidR="00793D85" w:rsidRPr="00921F28">
        <w:rPr>
          <w:rFonts w:cstheme="minorHAnsi"/>
          <w:sz w:val="20"/>
          <w:szCs w:val="20"/>
        </w:rPr>
        <w:t xml:space="preserve">sudden closure of schools </w:t>
      </w:r>
      <w:r w:rsidRPr="00921F28">
        <w:rPr>
          <w:rFonts w:cstheme="minorHAnsi"/>
          <w:sz w:val="20"/>
          <w:szCs w:val="20"/>
        </w:rPr>
        <w:t xml:space="preserve">due to COVID-19, which caused interruption in the </w:t>
      </w:r>
      <w:r w:rsidR="00793D85" w:rsidRPr="00921F28">
        <w:rPr>
          <w:rFonts w:cstheme="minorHAnsi"/>
          <w:sz w:val="20"/>
          <w:szCs w:val="20"/>
        </w:rPr>
        <w:t>recording and reporting o</w:t>
      </w:r>
      <w:r w:rsidRPr="00921F28">
        <w:rPr>
          <w:rFonts w:cstheme="minorHAnsi"/>
          <w:sz w:val="20"/>
          <w:szCs w:val="20"/>
        </w:rPr>
        <w:t>f</w:t>
      </w:r>
      <w:r w:rsidR="00793D85" w:rsidRPr="00921F28">
        <w:rPr>
          <w:rFonts w:cstheme="minorHAnsi"/>
          <w:sz w:val="20"/>
          <w:szCs w:val="20"/>
        </w:rPr>
        <w:t xml:space="preserve"> </w:t>
      </w:r>
      <w:r w:rsidRPr="00921F28">
        <w:rPr>
          <w:rFonts w:cstheme="minorHAnsi"/>
          <w:sz w:val="20"/>
          <w:szCs w:val="20"/>
        </w:rPr>
        <w:t xml:space="preserve">the </w:t>
      </w:r>
      <w:r w:rsidR="00793D85" w:rsidRPr="00921F28">
        <w:rPr>
          <w:rFonts w:cstheme="minorHAnsi"/>
          <w:sz w:val="20"/>
          <w:szCs w:val="20"/>
        </w:rPr>
        <w:t>distribution of IFA supplemen</w:t>
      </w:r>
      <w:r w:rsidR="00867E03" w:rsidRPr="00921F28">
        <w:rPr>
          <w:rFonts w:cstheme="minorHAnsi"/>
          <w:sz w:val="20"/>
          <w:szCs w:val="20"/>
        </w:rPr>
        <w:t>t</w:t>
      </w:r>
      <w:r w:rsidR="00793D85" w:rsidRPr="00921F28">
        <w:rPr>
          <w:rFonts w:cstheme="minorHAnsi"/>
          <w:sz w:val="20"/>
          <w:szCs w:val="20"/>
        </w:rPr>
        <w:t>s</w:t>
      </w:r>
      <w:r w:rsidRPr="00921F28">
        <w:rPr>
          <w:rFonts w:cstheme="minorHAnsi"/>
          <w:sz w:val="20"/>
          <w:szCs w:val="20"/>
        </w:rPr>
        <w:t xml:space="preserve">. </w:t>
      </w:r>
      <w:r w:rsidR="00313427" w:rsidRPr="00921F28">
        <w:rPr>
          <w:rFonts w:cstheme="minorHAnsi"/>
          <w:sz w:val="20"/>
          <w:szCs w:val="20"/>
        </w:rPr>
        <w:t xml:space="preserve">Unique methods were </w:t>
      </w:r>
      <w:proofErr w:type="spellStart"/>
      <w:r w:rsidR="00313427" w:rsidRPr="00921F28">
        <w:rPr>
          <w:rFonts w:cstheme="minorHAnsi"/>
          <w:sz w:val="20"/>
          <w:szCs w:val="20"/>
        </w:rPr>
        <w:t>conceptualised</w:t>
      </w:r>
      <w:proofErr w:type="spellEnd"/>
      <w:r w:rsidR="00313427" w:rsidRPr="00921F28">
        <w:rPr>
          <w:rFonts w:cstheme="minorHAnsi"/>
          <w:sz w:val="20"/>
          <w:szCs w:val="20"/>
        </w:rPr>
        <w:t xml:space="preserve"> to track consumption of the IFA </w:t>
      </w:r>
      <w:r w:rsidR="00182EA4" w:rsidRPr="00921F28">
        <w:rPr>
          <w:rFonts w:cstheme="minorHAnsi"/>
          <w:sz w:val="20"/>
          <w:szCs w:val="20"/>
        </w:rPr>
        <w:t>supplement</w:t>
      </w:r>
      <w:r w:rsidR="00313427" w:rsidRPr="00921F28">
        <w:rPr>
          <w:rFonts w:cstheme="minorHAnsi"/>
          <w:sz w:val="20"/>
          <w:szCs w:val="20"/>
        </w:rPr>
        <w:t xml:space="preserve">s, like reporting by </w:t>
      </w:r>
      <w:proofErr w:type="spellStart"/>
      <w:r w:rsidR="00313427" w:rsidRPr="00921F28">
        <w:rPr>
          <w:rFonts w:cstheme="minorHAnsi"/>
          <w:sz w:val="20"/>
          <w:szCs w:val="20"/>
        </w:rPr>
        <w:t>Whatsapp</w:t>
      </w:r>
      <w:proofErr w:type="spellEnd"/>
      <w:r w:rsidR="00313427" w:rsidRPr="00921F28">
        <w:rPr>
          <w:rFonts w:cstheme="minorHAnsi"/>
          <w:sz w:val="20"/>
          <w:szCs w:val="20"/>
        </w:rPr>
        <w:t xml:space="preserve"> and self-reporting by sharing videos and photos</w:t>
      </w:r>
      <w:r w:rsidR="00D82DF1" w:rsidRPr="00921F28">
        <w:rPr>
          <w:rFonts w:cstheme="minorHAnsi"/>
          <w:sz w:val="20"/>
          <w:szCs w:val="20"/>
        </w:rPr>
        <w:t xml:space="preserve"> of consumption</w:t>
      </w:r>
      <w:r w:rsidR="00313427" w:rsidRPr="00921F28">
        <w:rPr>
          <w:rFonts w:cstheme="minorHAnsi"/>
          <w:sz w:val="20"/>
          <w:szCs w:val="20"/>
        </w:rPr>
        <w:t xml:space="preserve">. </w:t>
      </w:r>
      <w:r w:rsidR="00793D85" w:rsidRPr="00921F28">
        <w:rPr>
          <w:rFonts w:cstheme="minorHAnsi"/>
          <w:sz w:val="20"/>
          <w:szCs w:val="20"/>
        </w:rPr>
        <w:t xml:space="preserve"> </w:t>
      </w:r>
    </w:p>
    <w:p w14:paraId="530E3FF7" w14:textId="77777777" w:rsidR="00867E03" w:rsidRPr="00921F28" w:rsidRDefault="00867E03" w:rsidP="00C9680E">
      <w:pPr>
        <w:spacing w:after="0" w:line="240" w:lineRule="auto"/>
        <w:jc w:val="both"/>
        <w:rPr>
          <w:rFonts w:cstheme="minorHAnsi"/>
          <w:sz w:val="20"/>
          <w:szCs w:val="20"/>
        </w:rPr>
      </w:pPr>
    </w:p>
    <w:p w14:paraId="42DF3A3D" w14:textId="036A22A1" w:rsidR="00793D85" w:rsidRPr="00921F28" w:rsidRDefault="00867E03" w:rsidP="00C9680E">
      <w:pPr>
        <w:spacing w:after="0" w:line="240" w:lineRule="auto"/>
        <w:jc w:val="both"/>
        <w:rPr>
          <w:rFonts w:cstheme="minorHAnsi"/>
          <w:sz w:val="20"/>
          <w:szCs w:val="20"/>
        </w:rPr>
      </w:pPr>
      <w:r w:rsidRPr="00921F28">
        <w:rPr>
          <w:rFonts w:cstheme="minorHAnsi"/>
          <w:sz w:val="20"/>
          <w:szCs w:val="20"/>
        </w:rPr>
        <w:t>Further</w:t>
      </w:r>
      <w:r w:rsidR="00793D85" w:rsidRPr="00921F28">
        <w:rPr>
          <w:rFonts w:cstheme="minorHAnsi"/>
          <w:sz w:val="20"/>
          <w:szCs w:val="20"/>
        </w:rPr>
        <w:t xml:space="preserve">, </w:t>
      </w:r>
      <w:r w:rsidR="00D82DF1" w:rsidRPr="00921F28">
        <w:rPr>
          <w:rFonts w:cstheme="minorHAnsi"/>
          <w:sz w:val="20"/>
          <w:szCs w:val="20"/>
        </w:rPr>
        <w:t xml:space="preserve">in 2020, </w:t>
      </w:r>
      <w:proofErr w:type="spellStart"/>
      <w:r w:rsidR="00793D85" w:rsidRPr="00921F28" w:rsidDel="008E1647">
        <w:rPr>
          <w:rFonts w:cstheme="minorHAnsi"/>
          <w:sz w:val="20"/>
          <w:szCs w:val="20"/>
        </w:rPr>
        <w:t>MoH</w:t>
      </w:r>
      <w:proofErr w:type="spellEnd"/>
      <w:r w:rsidR="00793D85" w:rsidRPr="00921F28">
        <w:rPr>
          <w:rFonts w:cstheme="minorHAnsi"/>
          <w:sz w:val="20"/>
          <w:szCs w:val="20"/>
        </w:rPr>
        <w:t xml:space="preserve"> </w:t>
      </w:r>
      <w:r w:rsidR="00793D85" w:rsidRPr="00921F28" w:rsidDel="008E1647">
        <w:rPr>
          <w:rFonts w:cstheme="minorHAnsi"/>
          <w:sz w:val="20"/>
          <w:szCs w:val="20"/>
        </w:rPr>
        <w:t xml:space="preserve">updated </w:t>
      </w:r>
      <w:r w:rsidR="00793D85" w:rsidRPr="00921F28">
        <w:rPr>
          <w:rFonts w:cstheme="minorHAnsi"/>
          <w:sz w:val="20"/>
          <w:szCs w:val="20"/>
        </w:rPr>
        <w:t>the</w:t>
      </w:r>
      <w:r w:rsidR="00793D85" w:rsidRPr="00921F28" w:rsidDel="008E1647">
        <w:rPr>
          <w:rFonts w:cstheme="minorHAnsi"/>
          <w:sz w:val="20"/>
          <w:szCs w:val="20"/>
        </w:rPr>
        <w:t xml:space="preserve"> HMIS based on recent technical implementation guideline on nutrition surveillance</w:t>
      </w:r>
      <w:r w:rsidR="00B5406E">
        <w:rPr>
          <w:rStyle w:val="FootnoteReference"/>
          <w:rFonts w:cstheme="minorHAnsi"/>
          <w:sz w:val="20"/>
          <w:szCs w:val="20"/>
        </w:rPr>
        <w:footnoteReference w:id="23"/>
      </w:r>
      <w:r w:rsidR="00793D85" w:rsidRPr="00921F28" w:rsidDel="008E1647">
        <w:rPr>
          <w:rFonts w:cstheme="minorHAnsi"/>
          <w:sz w:val="20"/>
          <w:szCs w:val="20"/>
        </w:rPr>
        <w:t xml:space="preserve">.  </w:t>
      </w:r>
      <w:r w:rsidR="00793D85" w:rsidRPr="00921F28">
        <w:rPr>
          <w:rFonts w:cstheme="minorHAnsi"/>
          <w:sz w:val="20"/>
          <w:szCs w:val="20"/>
        </w:rPr>
        <w:t xml:space="preserve">NI supported </w:t>
      </w:r>
      <w:r w:rsidR="00D82DF1" w:rsidRPr="00921F28">
        <w:rPr>
          <w:rFonts w:cstheme="minorHAnsi"/>
          <w:sz w:val="20"/>
          <w:szCs w:val="20"/>
        </w:rPr>
        <w:t xml:space="preserve">in building </w:t>
      </w:r>
      <w:r w:rsidR="00793D85" w:rsidRPr="00921F28">
        <w:rPr>
          <w:rFonts w:cstheme="minorHAnsi"/>
          <w:sz w:val="20"/>
          <w:szCs w:val="20"/>
        </w:rPr>
        <w:t>capacity of 939 PHO and DHO staff (796 females, 143 males) in EJ</w:t>
      </w:r>
      <w:r w:rsidR="00D82DF1" w:rsidRPr="00921F28">
        <w:rPr>
          <w:rFonts w:cstheme="minorHAnsi"/>
          <w:sz w:val="20"/>
          <w:szCs w:val="20"/>
        </w:rPr>
        <w:t xml:space="preserve"> </w:t>
      </w:r>
      <w:r w:rsidR="00793D85" w:rsidRPr="00921F28">
        <w:rPr>
          <w:rFonts w:cstheme="minorHAnsi"/>
          <w:sz w:val="20"/>
          <w:szCs w:val="20"/>
        </w:rPr>
        <w:t>and E</w:t>
      </w:r>
      <w:r w:rsidR="00D82DF1" w:rsidRPr="00921F28">
        <w:rPr>
          <w:rFonts w:cstheme="minorHAnsi"/>
          <w:sz w:val="20"/>
          <w:szCs w:val="20"/>
        </w:rPr>
        <w:t xml:space="preserve">NT </w:t>
      </w:r>
      <w:r w:rsidR="00793D85" w:rsidRPr="00921F28">
        <w:rPr>
          <w:rFonts w:cstheme="minorHAnsi"/>
          <w:sz w:val="20"/>
          <w:szCs w:val="20"/>
        </w:rPr>
        <w:t xml:space="preserve">to </w:t>
      </w:r>
      <w:r w:rsidR="00D82DF1" w:rsidRPr="00921F28">
        <w:rPr>
          <w:rFonts w:cstheme="minorHAnsi"/>
          <w:sz w:val="20"/>
          <w:szCs w:val="20"/>
        </w:rPr>
        <w:t xml:space="preserve">orient them on </w:t>
      </w:r>
      <w:r w:rsidR="00793D85" w:rsidRPr="00921F28">
        <w:rPr>
          <w:rFonts w:cstheme="minorHAnsi"/>
          <w:sz w:val="20"/>
          <w:szCs w:val="20"/>
        </w:rPr>
        <w:t xml:space="preserve">the revised HMIS </w:t>
      </w:r>
      <w:r w:rsidR="00D82DF1" w:rsidRPr="00921F28">
        <w:rPr>
          <w:rFonts w:cstheme="minorHAnsi"/>
          <w:sz w:val="20"/>
          <w:szCs w:val="20"/>
        </w:rPr>
        <w:t xml:space="preserve">and </w:t>
      </w:r>
      <w:r w:rsidR="00793D85" w:rsidRPr="00921F28">
        <w:rPr>
          <w:rFonts w:cstheme="minorHAnsi"/>
          <w:sz w:val="20"/>
          <w:szCs w:val="20"/>
        </w:rPr>
        <w:t xml:space="preserve">improve recording and reporting for the distribution of WIFA supplements </w:t>
      </w:r>
      <w:r w:rsidR="00D82DF1" w:rsidRPr="00921F28">
        <w:rPr>
          <w:rFonts w:cstheme="minorHAnsi"/>
          <w:sz w:val="20"/>
          <w:szCs w:val="20"/>
        </w:rPr>
        <w:t xml:space="preserve">among </w:t>
      </w:r>
      <w:proofErr w:type="spellStart"/>
      <w:r w:rsidR="00D82DF1" w:rsidRPr="00921F28">
        <w:rPr>
          <w:rFonts w:cstheme="minorHAnsi"/>
          <w:sz w:val="20"/>
          <w:szCs w:val="20"/>
        </w:rPr>
        <w:t>adoelsent</w:t>
      </w:r>
      <w:proofErr w:type="spellEnd"/>
      <w:r w:rsidR="00D82DF1" w:rsidRPr="00921F28">
        <w:rPr>
          <w:rFonts w:cstheme="minorHAnsi"/>
          <w:sz w:val="20"/>
          <w:szCs w:val="20"/>
        </w:rPr>
        <w:t xml:space="preserve"> </w:t>
      </w:r>
      <w:r w:rsidR="00793D85" w:rsidRPr="00921F28">
        <w:rPr>
          <w:rFonts w:cstheme="minorHAnsi"/>
          <w:sz w:val="20"/>
          <w:szCs w:val="20"/>
        </w:rPr>
        <w:t>girls</w:t>
      </w:r>
      <w:r w:rsidR="00D82DF1" w:rsidRPr="00921F28">
        <w:rPr>
          <w:rFonts w:cstheme="minorHAnsi"/>
          <w:sz w:val="20"/>
          <w:szCs w:val="20"/>
        </w:rPr>
        <w:t>.</w:t>
      </w:r>
      <w:r w:rsidRPr="00921F28">
        <w:rPr>
          <w:rFonts w:cstheme="minorHAnsi"/>
          <w:sz w:val="20"/>
          <w:szCs w:val="20"/>
        </w:rPr>
        <w:t xml:space="preserve"> Though staff from all</w:t>
      </w:r>
      <w:r w:rsidR="00793D85" w:rsidRPr="00921F28">
        <w:rPr>
          <w:rFonts w:cstheme="minorHAnsi"/>
          <w:sz w:val="20"/>
          <w:szCs w:val="20"/>
        </w:rPr>
        <w:t xml:space="preserve"> districts of </w:t>
      </w:r>
      <w:r w:rsidR="00D82DF1" w:rsidRPr="00921F28">
        <w:rPr>
          <w:rFonts w:cstheme="minorHAnsi"/>
          <w:sz w:val="20"/>
          <w:szCs w:val="20"/>
        </w:rPr>
        <w:t xml:space="preserve">the two provinces </w:t>
      </w:r>
      <w:r w:rsidRPr="00921F28">
        <w:rPr>
          <w:rFonts w:cstheme="minorHAnsi"/>
          <w:sz w:val="20"/>
          <w:szCs w:val="20"/>
        </w:rPr>
        <w:t xml:space="preserve">have been </w:t>
      </w:r>
      <w:r w:rsidR="00D82DF1" w:rsidRPr="00921F28">
        <w:rPr>
          <w:rFonts w:cstheme="minorHAnsi"/>
          <w:sz w:val="20"/>
          <w:szCs w:val="20"/>
        </w:rPr>
        <w:t xml:space="preserve">trained </w:t>
      </w:r>
      <w:r w:rsidRPr="00921F28">
        <w:rPr>
          <w:rFonts w:cstheme="minorHAnsi"/>
          <w:sz w:val="20"/>
          <w:szCs w:val="20"/>
        </w:rPr>
        <w:t>on</w:t>
      </w:r>
      <w:r w:rsidR="00793D85" w:rsidRPr="00921F28">
        <w:rPr>
          <w:rFonts w:cstheme="minorHAnsi"/>
          <w:sz w:val="20"/>
          <w:szCs w:val="20"/>
        </w:rPr>
        <w:t xml:space="preserve"> the new HMIS format</w:t>
      </w:r>
      <w:r w:rsidR="00D82DF1" w:rsidRPr="00921F28">
        <w:rPr>
          <w:rFonts w:cstheme="minorHAnsi"/>
          <w:sz w:val="20"/>
          <w:szCs w:val="20"/>
        </w:rPr>
        <w:t xml:space="preserve">, </w:t>
      </w:r>
      <w:r w:rsidR="00793D85" w:rsidRPr="00921F28">
        <w:rPr>
          <w:rFonts w:cstheme="minorHAnsi"/>
          <w:sz w:val="20"/>
          <w:szCs w:val="20"/>
        </w:rPr>
        <w:t xml:space="preserve">some puskesmas and DHO staff continue to require further assistance in using the new format. </w:t>
      </w:r>
    </w:p>
    <w:p w14:paraId="52123B13" w14:textId="77777777" w:rsidR="00A61A4E" w:rsidRDefault="00A61A4E" w:rsidP="00C9680E">
      <w:pPr>
        <w:jc w:val="both"/>
        <w:rPr>
          <w:rFonts w:cstheme="minorHAnsi"/>
          <w:b/>
          <w:bCs/>
          <w:sz w:val="20"/>
          <w:szCs w:val="20"/>
        </w:rPr>
      </w:pPr>
    </w:p>
    <w:p w14:paraId="08CA0A15" w14:textId="511FF54C" w:rsidR="00793D85" w:rsidRPr="00D17CC7" w:rsidRDefault="00D82DF1" w:rsidP="00C9680E">
      <w:pPr>
        <w:jc w:val="both"/>
        <w:rPr>
          <w:rFonts w:cstheme="minorHAnsi"/>
          <w:b/>
          <w:bCs/>
          <w:sz w:val="20"/>
          <w:szCs w:val="20"/>
        </w:rPr>
      </w:pPr>
      <w:r w:rsidRPr="00D17CC7">
        <w:rPr>
          <w:rFonts w:cstheme="minorHAnsi"/>
          <w:b/>
          <w:bCs/>
          <w:sz w:val="20"/>
          <w:szCs w:val="20"/>
        </w:rPr>
        <w:t xml:space="preserve">With MITRA Youth’s continuous monitoring support, the HMIS’ WIFAS reporting was strengthened </w:t>
      </w:r>
      <w:proofErr w:type="gramStart"/>
      <w:r w:rsidRPr="00D17CC7">
        <w:rPr>
          <w:rFonts w:cstheme="minorHAnsi"/>
          <w:b/>
          <w:bCs/>
          <w:sz w:val="20"/>
          <w:szCs w:val="20"/>
        </w:rPr>
        <w:t>gradually</w:t>
      </w:r>
      <w:proofErr w:type="gramEnd"/>
      <w:r w:rsidRPr="00D17CC7">
        <w:rPr>
          <w:rFonts w:cstheme="minorHAnsi"/>
          <w:b/>
          <w:bCs/>
          <w:sz w:val="20"/>
          <w:szCs w:val="20"/>
        </w:rPr>
        <w:t xml:space="preserve"> and data collection was streamlined from schools to Puskesmas, districts and provinces. </w:t>
      </w:r>
    </w:p>
    <w:p w14:paraId="49F18BE3" w14:textId="68E13F4D" w:rsidR="00793D85" w:rsidRPr="00E76063" w:rsidRDefault="00793D85" w:rsidP="00E76063">
      <w:pPr>
        <w:pStyle w:val="Heading2"/>
      </w:pPr>
      <w:bookmarkStart w:id="33" w:name="_Toc87533198"/>
      <w:r w:rsidRPr="00E76063">
        <w:t>Evaluation</w:t>
      </w:r>
      <w:bookmarkEnd w:id="33"/>
    </w:p>
    <w:p w14:paraId="52906F83" w14:textId="403EF7C3" w:rsidR="00793D85" w:rsidRPr="005F28D9" w:rsidRDefault="00EC631D" w:rsidP="00C9680E">
      <w:pPr>
        <w:spacing w:after="0" w:line="240" w:lineRule="auto"/>
        <w:jc w:val="both"/>
        <w:rPr>
          <w:rFonts w:cstheme="minorHAnsi"/>
          <w:sz w:val="20"/>
          <w:szCs w:val="20"/>
        </w:rPr>
      </w:pPr>
      <w:proofErr w:type="spellStart"/>
      <w:r>
        <w:rPr>
          <w:rFonts w:cstheme="minorHAnsi"/>
          <w:sz w:val="20"/>
          <w:szCs w:val="20"/>
        </w:rPr>
        <w:t>Nutriton</w:t>
      </w:r>
      <w:proofErr w:type="spellEnd"/>
      <w:r>
        <w:rPr>
          <w:rFonts w:cstheme="minorHAnsi"/>
          <w:sz w:val="20"/>
          <w:szCs w:val="20"/>
        </w:rPr>
        <w:t xml:space="preserve"> International </w:t>
      </w:r>
      <w:r w:rsidR="002850C1">
        <w:rPr>
          <w:rFonts w:cstheme="minorHAnsi"/>
          <w:sz w:val="20"/>
          <w:szCs w:val="20"/>
        </w:rPr>
        <w:t xml:space="preserve">hired a third party to </w:t>
      </w:r>
      <w:r>
        <w:rPr>
          <w:rFonts w:cstheme="minorHAnsi"/>
          <w:sz w:val="20"/>
          <w:szCs w:val="20"/>
        </w:rPr>
        <w:t xml:space="preserve">conduct a </w:t>
      </w:r>
      <w:r w:rsidR="00793D85" w:rsidRPr="005F28D9">
        <w:rPr>
          <w:rFonts w:cstheme="minorHAnsi"/>
          <w:sz w:val="20"/>
          <w:szCs w:val="20"/>
        </w:rPr>
        <w:t xml:space="preserve">baseline </w:t>
      </w:r>
      <w:r>
        <w:rPr>
          <w:rFonts w:cstheme="minorHAnsi"/>
          <w:sz w:val="20"/>
          <w:szCs w:val="20"/>
        </w:rPr>
        <w:t xml:space="preserve">survey in </w:t>
      </w:r>
      <w:r w:rsidRPr="005F28D9">
        <w:rPr>
          <w:rFonts w:cstheme="minorHAnsi"/>
          <w:sz w:val="20"/>
          <w:szCs w:val="20"/>
        </w:rPr>
        <w:t>February-March 2018</w:t>
      </w:r>
      <w:r>
        <w:rPr>
          <w:rFonts w:cstheme="minorHAnsi"/>
          <w:sz w:val="20"/>
          <w:szCs w:val="20"/>
        </w:rPr>
        <w:t xml:space="preserve">, followed by </w:t>
      </w:r>
      <w:r w:rsidR="00793D85" w:rsidRPr="005F28D9">
        <w:rPr>
          <w:rFonts w:cstheme="minorHAnsi"/>
          <w:sz w:val="20"/>
          <w:szCs w:val="20"/>
        </w:rPr>
        <w:t xml:space="preserve">an interim survey in May 2019 in </w:t>
      </w:r>
      <w:r>
        <w:rPr>
          <w:rFonts w:cstheme="minorHAnsi"/>
          <w:sz w:val="20"/>
          <w:szCs w:val="20"/>
        </w:rPr>
        <w:t xml:space="preserve">the intervention provinces of </w:t>
      </w:r>
      <w:r w:rsidR="00793D85" w:rsidRPr="005F28D9">
        <w:rPr>
          <w:rFonts w:cstheme="minorHAnsi"/>
          <w:sz w:val="20"/>
          <w:szCs w:val="20"/>
        </w:rPr>
        <w:t>EJ</w:t>
      </w:r>
      <w:r>
        <w:rPr>
          <w:rFonts w:cstheme="minorHAnsi"/>
          <w:sz w:val="20"/>
          <w:szCs w:val="20"/>
        </w:rPr>
        <w:t xml:space="preserve"> </w:t>
      </w:r>
      <w:r w:rsidR="00793D85" w:rsidRPr="005F28D9">
        <w:rPr>
          <w:rFonts w:cstheme="minorHAnsi"/>
          <w:sz w:val="20"/>
          <w:szCs w:val="20"/>
        </w:rPr>
        <w:t>and E</w:t>
      </w:r>
      <w:r>
        <w:rPr>
          <w:rFonts w:cstheme="minorHAnsi"/>
          <w:sz w:val="20"/>
          <w:szCs w:val="20"/>
        </w:rPr>
        <w:t xml:space="preserve">NT, </w:t>
      </w:r>
      <w:r w:rsidR="00793D85" w:rsidRPr="005F28D9">
        <w:rPr>
          <w:rFonts w:cstheme="minorHAnsi"/>
          <w:sz w:val="20"/>
          <w:szCs w:val="20"/>
        </w:rPr>
        <w:t xml:space="preserve">and in one comparison (non-intervention) province of South Sulawesi. </w:t>
      </w:r>
      <w:r>
        <w:rPr>
          <w:rFonts w:cstheme="minorHAnsi"/>
          <w:sz w:val="20"/>
          <w:szCs w:val="20"/>
        </w:rPr>
        <w:t>This was followed by a</w:t>
      </w:r>
      <w:r w:rsidR="00793D85" w:rsidRPr="005F28D9">
        <w:rPr>
          <w:rFonts w:cstheme="minorHAnsi"/>
          <w:sz w:val="20"/>
          <w:szCs w:val="20"/>
        </w:rPr>
        <w:t xml:space="preserve">n </w:t>
      </w:r>
      <w:proofErr w:type="spellStart"/>
      <w:r w:rsidR="00793D85" w:rsidRPr="005F28D9">
        <w:rPr>
          <w:rFonts w:cstheme="minorHAnsi"/>
          <w:sz w:val="20"/>
          <w:szCs w:val="20"/>
        </w:rPr>
        <w:t>endline</w:t>
      </w:r>
      <w:proofErr w:type="spellEnd"/>
      <w:r w:rsidR="00793D85" w:rsidRPr="005F28D9">
        <w:rPr>
          <w:rFonts w:cstheme="minorHAnsi"/>
          <w:sz w:val="20"/>
          <w:szCs w:val="20"/>
        </w:rPr>
        <w:t xml:space="preserve"> survey conducted in March 2020</w:t>
      </w:r>
      <w:r>
        <w:rPr>
          <w:rFonts w:cstheme="minorHAnsi"/>
          <w:sz w:val="20"/>
          <w:szCs w:val="20"/>
        </w:rPr>
        <w:t>. However</w:t>
      </w:r>
      <w:r w:rsidR="00793D85" w:rsidRPr="005F28D9">
        <w:rPr>
          <w:rFonts w:cstheme="minorHAnsi"/>
          <w:sz w:val="20"/>
          <w:szCs w:val="20"/>
        </w:rPr>
        <w:t xml:space="preserve">, </w:t>
      </w:r>
      <w:r>
        <w:rPr>
          <w:rFonts w:cstheme="minorHAnsi"/>
          <w:sz w:val="20"/>
          <w:szCs w:val="20"/>
        </w:rPr>
        <w:t xml:space="preserve">while </w:t>
      </w:r>
      <w:r w:rsidR="00793D85" w:rsidRPr="005F28D9">
        <w:rPr>
          <w:rFonts w:cstheme="minorHAnsi"/>
          <w:sz w:val="20"/>
          <w:szCs w:val="20"/>
        </w:rPr>
        <w:t xml:space="preserve">the </w:t>
      </w:r>
      <w:proofErr w:type="spellStart"/>
      <w:r>
        <w:rPr>
          <w:rFonts w:cstheme="minorHAnsi"/>
          <w:sz w:val="20"/>
          <w:szCs w:val="20"/>
        </w:rPr>
        <w:t>endline</w:t>
      </w:r>
      <w:proofErr w:type="spellEnd"/>
      <w:r>
        <w:rPr>
          <w:rFonts w:cstheme="minorHAnsi"/>
          <w:sz w:val="20"/>
          <w:szCs w:val="20"/>
        </w:rPr>
        <w:t xml:space="preserve"> </w:t>
      </w:r>
      <w:r w:rsidR="00793D85" w:rsidRPr="005F28D9">
        <w:rPr>
          <w:rFonts w:cstheme="minorHAnsi"/>
          <w:sz w:val="20"/>
          <w:szCs w:val="20"/>
        </w:rPr>
        <w:t>data collection for ENT was completed</w:t>
      </w:r>
      <w:r>
        <w:rPr>
          <w:rFonts w:cstheme="minorHAnsi"/>
          <w:sz w:val="20"/>
          <w:szCs w:val="20"/>
        </w:rPr>
        <w:t xml:space="preserve">, </w:t>
      </w:r>
      <w:r w:rsidR="00793D85" w:rsidRPr="005F28D9">
        <w:rPr>
          <w:rFonts w:cstheme="minorHAnsi"/>
          <w:sz w:val="20"/>
          <w:szCs w:val="20"/>
        </w:rPr>
        <w:t>the data collection in E</w:t>
      </w:r>
      <w:r>
        <w:rPr>
          <w:rFonts w:cstheme="minorHAnsi"/>
          <w:sz w:val="20"/>
          <w:szCs w:val="20"/>
        </w:rPr>
        <w:t xml:space="preserve">J </w:t>
      </w:r>
      <w:r w:rsidR="00793D85" w:rsidRPr="005F28D9">
        <w:rPr>
          <w:rFonts w:cstheme="minorHAnsi"/>
          <w:sz w:val="20"/>
          <w:szCs w:val="20"/>
        </w:rPr>
        <w:t>(</w:t>
      </w:r>
      <w:r>
        <w:rPr>
          <w:rFonts w:cstheme="minorHAnsi"/>
          <w:sz w:val="20"/>
          <w:szCs w:val="20"/>
        </w:rPr>
        <w:t>intervention province</w:t>
      </w:r>
      <w:r w:rsidR="00793D85" w:rsidRPr="005F28D9">
        <w:rPr>
          <w:rFonts w:cstheme="minorHAnsi"/>
          <w:sz w:val="20"/>
          <w:szCs w:val="20"/>
        </w:rPr>
        <w:t xml:space="preserve">) and South Sulawesi (comparison </w:t>
      </w:r>
      <w:r>
        <w:rPr>
          <w:rFonts w:cstheme="minorHAnsi"/>
          <w:sz w:val="20"/>
          <w:szCs w:val="20"/>
        </w:rPr>
        <w:t>province</w:t>
      </w:r>
      <w:r w:rsidR="00793D85" w:rsidRPr="005F28D9">
        <w:rPr>
          <w:rFonts w:cstheme="minorHAnsi"/>
          <w:sz w:val="20"/>
          <w:szCs w:val="20"/>
        </w:rPr>
        <w:t>) had to be suspended</w:t>
      </w:r>
      <w:r>
        <w:rPr>
          <w:rFonts w:cstheme="minorHAnsi"/>
          <w:sz w:val="20"/>
          <w:szCs w:val="20"/>
        </w:rPr>
        <w:t xml:space="preserve"> </w:t>
      </w:r>
      <w:r w:rsidRPr="005F28D9">
        <w:rPr>
          <w:rFonts w:cstheme="minorHAnsi"/>
          <w:sz w:val="20"/>
          <w:szCs w:val="20"/>
        </w:rPr>
        <w:t>due to outbreak of COVID-19 and emergency travel restriction</w:t>
      </w:r>
      <w:r>
        <w:rPr>
          <w:rFonts w:cstheme="minorHAnsi"/>
          <w:sz w:val="20"/>
          <w:szCs w:val="20"/>
        </w:rPr>
        <w:t>s</w:t>
      </w:r>
      <w:r w:rsidR="00793D85" w:rsidRPr="005F28D9">
        <w:rPr>
          <w:rFonts w:cstheme="minorHAnsi"/>
          <w:sz w:val="20"/>
          <w:szCs w:val="20"/>
        </w:rPr>
        <w:t xml:space="preserve">. </w:t>
      </w:r>
    </w:p>
    <w:p w14:paraId="726F91BB" w14:textId="77777777" w:rsidR="00867E03" w:rsidRDefault="00867E03" w:rsidP="00C9680E">
      <w:pPr>
        <w:spacing w:after="0" w:line="240" w:lineRule="auto"/>
        <w:jc w:val="both"/>
        <w:rPr>
          <w:rFonts w:cstheme="minorHAnsi"/>
          <w:sz w:val="20"/>
          <w:szCs w:val="20"/>
        </w:rPr>
      </w:pPr>
    </w:p>
    <w:p w14:paraId="0A12CB96" w14:textId="06003816" w:rsidR="00793D85" w:rsidRPr="005F28D9" w:rsidRDefault="00233A08" w:rsidP="00C9680E">
      <w:pPr>
        <w:spacing w:after="0" w:line="240" w:lineRule="auto"/>
        <w:jc w:val="both"/>
        <w:rPr>
          <w:rFonts w:cstheme="minorHAnsi"/>
          <w:sz w:val="20"/>
          <w:szCs w:val="20"/>
        </w:rPr>
      </w:pPr>
      <w:r>
        <w:rPr>
          <w:rFonts w:cstheme="minorHAnsi"/>
          <w:sz w:val="20"/>
          <w:szCs w:val="20"/>
        </w:rPr>
        <w:t>T</w:t>
      </w:r>
      <w:r w:rsidR="00793D85" w:rsidRPr="005F28D9">
        <w:rPr>
          <w:rFonts w:cstheme="minorHAnsi"/>
          <w:sz w:val="20"/>
          <w:szCs w:val="20"/>
        </w:rPr>
        <w:t xml:space="preserve">he three surveys were undertaken by South East Asia Food and Agricultural Science and Technology Center (SEAFAST), Bogor Agriculture Institute. </w:t>
      </w:r>
      <w:r w:rsidR="00B5406E">
        <w:rPr>
          <w:rFonts w:cstheme="minorHAnsi"/>
          <w:sz w:val="20"/>
          <w:szCs w:val="20"/>
        </w:rPr>
        <w:t xml:space="preserve">All </w:t>
      </w:r>
      <w:r w:rsidR="003B385D">
        <w:rPr>
          <w:rFonts w:cstheme="minorHAnsi"/>
          <w:sz w:val="20"/>
          <w:szCs w:val="20"/>
        </w:rPr>
        <w:t xml:space="preserve">surveys were designed as a cross-sectional survey with multi-stage </w:t>
      </w:r>
      <w:proofErr w:type="spellStart"/>
      <w:r w:rsidR="003B385D">
        <w:rPr>
          <w:rFonts w:cstheme="minorHAnsi"/>
          <w:sz w:val="20"/>
          <w:szCs w:val="20"/>
        </w:rPr>
        <w:t>ramdomized</w:t>
      </w:r>
      <w:proofErr w:type="spellEnd"/>
      <w:r w:rsidR="003B385D">
        <w:rPr>
          <w:rFonts w:cstheme="minorHAnsi"/>
          <w:sz w:val="20"/>
          <w:szCs w:val="20"/>
        </w:rPr>
        <w:t xml:space="preserve"> sampling design comparing the pre and post </w:t>
      </w:r>
      <w:proofErr w:type="spellStart"/>
      <w:r w:rsidR="003B385D">
        <w:rPr>
          <w:rFonts w:cstheme="minorHAnsi"/>
          <w:sz w:val="20"/>
          <w:szCs w:val="20"/>
        </w:rPr>
        <w:t>invervention</w:t>
      </w:r>
      <w:proofErr w:type="spellEnd"/>
      <w:r w:rsidR="003B385D">
        <w:rPr>
          <w:rFonts w:cstheme="minorHAnsi"/>
          <w:sz w:val="20"/>
          <w:szCs w:val="20"/>
        </w:rPr>
        <w:t xml:space="preserve"> program indicators with a comparison group. It was a mi</w:t>
      </w:r>
      <w:r w:rsidR="00E96D92">
        <w:rPr>
          <w:rFonts w:cstheme="minorHAnsi"/>
          <w:sz w:val="20"/>
          <w:szCs w:val="20"/>
        </w:rPr>
        <w:t>x</w:t>
      </w:r>
      <w:r w:rsidR="003B385D">
        <w:rPr>
          <w:rFonts w:cstheme="minorHAnsi"/>
          <w:sz w:val="20"/>
          <w:szCs w:val="20"/>
        </w:rPr>
        <w:t xml:space="preserve">ed-method study including the use of both quantitative and qualitative methods for data collection. </w:t>
      </w:r>
      <w:r w:rsidR="00793D85" w:rsidRPr="005F28D9">
        <w:rPr>
          <w:rFonts w:cstheme="minorHAnsi"/>
          <w:sz w:val="20"/>
          <w:szCs w:val="20"/>
        </w:rPr>
        <w:t>Ethical approval was obtained from the Ethics Committee, Faculty of Medicine, University of Indonesia. Research clearance and permission was also sought from authorities in the Ministry of Internal Affairs (</w:t>
      </w:r>
      <w:r w:rsidR="00EC631D">
        <w:rPr>
          <w:rFonts w:cstheme="minorHAnsi"/>
          <w:sz w:val="20"/>
          <w:szCs w:val="20"/>
        </w:rPr>
        <w:t xml:space="preserve">national </w:t>
      </w:r>
      <w:r w:rsidR="00793D85" w:rsidRPr="005F28D9">
        <w:rPr>
          <w:rFonts w:cstheme="minorHAnsi"/>
          <w:sz w:val="20"/>
          <w:szCs w:val="20"/>
        </w:rPr>
        <w:t xml:space="preserve">level), as well as province, </w:t>
      </w:r>
      <w:proofErr w:type="gramStart"/>
      <w:r w:rsidR="00793D85" w:rsidRPr="005F28D9">
        <w:rPr>
          <w:rFonts w:cstheme="minorHAnsi"/>
          <w:sz w:val="20"/>
          <w:szCs w:val="20"/>
        </w:rPr>
        <w:t>district</w:t>
      </w:r>
      <w:proofErr w:type="gramEnd"/>
      <w:r w:rsidR="00793D85" w:rsidRPr="005F28D9">
        <w:rPr>
          <w:rFonts w:cstheme="minorHAnsi"/>
          <w:sz w:val="20"/>
          <w:szCs w:val="20"/>
        </w:rPr>
        <w:t xml:space="preserve"> and schools. Assent and informed consent </w:t>
      </w:r>
      <w:r w:rsidR="00EC631D">
        <w:rPr>
          <w:rFonts w:cstheme="minorHAnsi"/>
          <w:sz w:val="20"/>
          <w:szCs w:val="20"/>
        </w:rPr>
        <w:t xml:space="preserve">(including consent from parents) </w:t>
      </w:r>
      <w:r w:rsidR="00793D85" w:rsidRPr="005F28D9">
        <w:rPr>
          <w:rFonts w:cstheme="minorHAnsi"/>
          <w:sz w:val="20"/>
          <w:szCs w:val="20"/>
        </w:rPr>
        <w:t xml:space="preserve">was obtained from all participants involved in </w:t>
      </w:r>
      <w:r w:rsidR="00EC631D">
        <w:rPr>
          <w:rFonts w:cstheme="minorHAnsi"/>
          <w:sz w:val="20"/>
          <w:szCs w:val="20"/>
        </w:rPr>
        <w:t xml:space="preserve">the </w:t>
      </w:r>
      <w:r w:rsidR="00793D85" w:rsidRPr="005F28D9">
        <w:rPr>
          <w:rFonts w:cstheme="minorHAnsi"/>
          <w:sz w:val="20"/>
          <w:szCs w:val="20"/>
        </w:rPr>
        <w:t>stud</w:t>
      </w:r>
      <w:r w:rsidR="00EC631D">
        <w:rPr>
          <w:rFonts w:cstheme="minorHAnsi"/>
          <w:sz w:val="20"/>
          <w:szCs w:val="20"/>
        </w:rPr>
        <w:t>ies</w:t>
      </w:r>
      <w:r w:rsidR="00793D85" w:rsidRPr="005F28D9">
        <w:rPr>
          <w:rFonts w:cstheme="minorHAnsi"/>
          <w:sz w:val="20"/>
          <w:szCs w:val="20"/>
        </w:rPr>
        <w:t xml:space="preserve">. The objectives of the surveys were to estimate coverage and adherence of WIFAS among school-going adolescent girls and assess knowledge and practice-related indicators. </w:t>
      </w:r>
    </w:p>
    <w:p w14:paraId="748EEDF6" w14:textId="77777777" w:rsidR="00867E03" w:rsidRDefault="00867E03" w:rsidP="00C9680E">
      <w:pPr>
        <w:spacing w:after="0" w:line="240" w:lineRule="auto"/>
        <w:jc w:val="both"/>
        <w:rPr>
          <w:rFonts w:cstheme="minorHAnsi"/>
          <w:sz w:val="20"/>
          <w:szCs w:val="20"/>
        </w:rPr>
      </w:pPr>
    </w:p>
    <w:p w14:paraId="0E18E88D" w14:textId="75EDB80A" w:rsidR="00793D85" w:rsidRPr="005F28D9" w:rsidRDefault="00793D85" w:rsidP="00C9680E">
      <w:pPr>
        <w:spacing w:after="0" w:line="240" w:lineRule="auto"/>
        <w:jc w:val="both"/>
        <w:rPr>
          <w:rFonts w:eastAsia="Arial" w:cstheme="minorHAnsi"/>
          <w:b/>
          <w:sz w:val="20"/>
          <w:szCs w:val="20"/>
        </w:rPr>
      </w:pPr>
      <w:r w:rsidRPr="005F28D9">
        <w:rPr>
          <w:rFonts w:cstheme="minorHAnsi"/>
          <w:sz w:val="20"/>
          <w:szCs w:val="20"/>
        </w:rPr>
        <w:t xml:space="preserve">The key findings from the survey are provided in Annex </w:t>
      </w:r>
      <w:r w:rsidR="00A61A4E">
        <w:rPr>
          <w:rFonts w:cstheme="minorHAnsi"/>
          <w:sz w:val="20"/>
          <w:szCs w:val="20"/>
        </w:rPr>
        <w:t>B</w:t>
      </w:r>
      <w:r w:rsidRPr="005F28D9">
        <w:rPr>
          <w:rFonts w:cstheme="minorHAnsi"/>
          <w:sz w:val="20"/>
          <w:szCs w:val="20"/>
        </w:rPr>
        <w:t xml:space="preserve"> and the detailed program evaluation report has </w:t>
      </w:r>
      <w:r w:rsidR="00764B29">
        <w:rPr>
          <w:rFonts w:cstheme="minorHAnsi"/>
          <w:sz w:val="20"/>
          <w:szCs w:val="20"/>
        </w:rPr>
        <w:t xml:space="preserve">already </w:t>
      </w:r>
      <w:r w:rsidRPr="005F28D9">
        <w:rPr>
          <w:rFonts w:cstheme="minorHAnsi"/>
          <w:sz w:val="20"/>
          <w:szCs w:val="20"/>
        </w:rPr>
        <w:t>been shared with DFAT</w:t>
      </w:r>
      <w:r w:rsidRPr="005F28D9">
        <w:rPr>
          <w:rFonts w:cstheme="minorHAnsi"/>
          <w:b/>
          <w:bCs/>
          <w:color w:val="000000"/>
          <w:sz w:val="20"/>
          <w:szCs w:val="20"/>
        </w:rPr>
        <w:t>.</w:t>
      </w:r>
    </w:p>
    <w:p w14:paraId="6C9E1F65" w14:textId="77777777" w:rsidR="00793D85" w:rsidRPr="002C3EF1" w:rsidRDefault="00793D85" w:rsidP="00C9680E">
      <w:pPr>
        <w:spacing w:after="0" w:line="240" w:lineRule="auto"/>
        <w:jc w:val="both"/>
        <w:rPr>
          <w:rFonts w:ascii="Arial" w:hAnsi="Arial" w:cs="Arial"/>
          <w:sz w:val="20"/>
          <w:szCs w:val="20"/>
        </w:rPr>
      </w:pPr>
    </w:p>
    <w:p w14:paraId="09274C0C" w14:textId="77777777" w:rsidR="00793D85" w:rsidRPr="00E76063" w:rsidRDefault="00793D85" w:rsidP="00E76063">
      <w:pPr>
        <w:pStyle w:val="Heading2"/>
      </w:pPr>
      <w:bookmarkStart w:id="34" w:name="_Toc87533199"/>
      <w:r w:rsidRPr="00E76063">
        <w:t>Lessons learned</w:t>
      </w:r>
      <w:bookmarkEnd w:id="34"/>
      <w:r w:rsidRPr="00E76063">
        <w:t xml:space="preserve"> </w:t>
      </w:r>
    </w:p>
    <w:p w14:paraId="00F174F3" w14:textId="270B547B" w:rsidR="00682C5F" w:rsidRPr="004F4D94" w:rsidRDefault="0093674A" w:rsidP="00C9680E">
      <w:pPr>
        <w:pStyle w:val="FootnoteText"/>
        <w:numPr>
          <w:ilvl w:val="0"/>
          <w:numId w:val="7"/>
        </w:numPr>
        <w:ind w:left="357" w:hanging="357"/>
        <w:jc w:val="both"/>
        <w:rPr>
          <w:rFonts w:asciiTheme="minorHAnsi" w:hAnsiTheme="minorHAnsi" w:cstheme="minorHAnsi"/>
        </w:rPr>
      </w:pPr>
      <w:r>
        <w:rPr>
          <w:rFonts w:asciiTheme="minorHAnsi" w:hAnsiTheme="minorHAnsi" w:cstheme="minorHAnsi"/>
        </w:rPr>
        <w:t xml:space="preserve">Ensuring </w:t>
      </w:r>
      <w:r w:rsidRPr="004F4D94">
        <w:rPr>
          <w:rFonts w:asciiTheme="minorHAnsi" w:hAnsiTheme="minorHAnsi" w:cstheme="minorHAnsi"/>
        </w:rPr>
        <w:t xml:space="preserve">sustained commitment </w:t>
      </w:r>
      <w:r>
        <w:rPr>
          <w:rFonts w:asciiTheme="minorHAnsi" w:hAnsiTheme="minorHAnsi" w:cstheme="minorHAnsi"/>
        </w:rPr>
        <w:t xml:space="preserve">towards </w:t>
      </w:r>
      <w:r w:rsidRPr="004F4D94">
        <w:rPr>
          <w:rFonts w:asciiTheme="minorHAnsi" w:hAnsiTheme="minorHAnsi" w:cstheme="minorHAnsi"/>
        </w:rPr>
        <w:t xml:space="preserve">budget allocation </w:t>
      </w:r>
      <w:r>
        <w:rPr>
          <w:rFonts w:asciiTheme="minorHAnsi" w:hAnsiTheme="minorHAnsi" w:cstheme="minorHAnsi"/>
        </w:rPr>
        <w:t xml:space="preserve">for the </w:t>
      </w:r>
      <w:r w:rsidRPr="004F4D94">
        <w:rPr>
          <w:rFonts w:asciiTheme="minorHAnsi" w:hAnsiTheme="minorHAnsi" w:cstheme="minorHAnsi"/>
        </w:rPr>
        <w:t>WIFA</w:t>
      </w:r>
      <w:r>
        <w:rPr>
          <w:rFonts w:asciiTheme="minorHAnsi" w:hAnsiTheme="minorHAnsi" w:cstheme="minorHAnsi"/>
        </w:rPr>
        <w:t xml:space="preserve">S </w:t>
      </w:r>
      <w:r w:rsidRPr="004F4D94">
        <w:rPr>
          <w:rFonts w:asciiTheme="minorHAnsi" w:hAnsiTheme="minorHAnsi" w:cstheme="minorHAnsi"/>
        </w:rPr>
        <w:t>program</w:t>
      </w:r>
      <w:r>
        <w:rPr>
          <w:rFonts w:asciiTheme="minorHAnsi" w:hAnsiTheme="minorHAnsi" w:cstheme="minorHAnsi"/>
        </w:rPr>
        <w:t xml:space="preserve"> requires i</w:t>
      </w:r>
      <w:r w:rsidR="00682C5F" w:rsidRPr="004F4D94">
        <w:rPr>
          <w:rFonts w:asciiTheme="minorHAnsi" w:hAnsiTheme="minorHAnsi" w:cstheme="minorHAnsi"/>
          <w:b/>
          <w:bCs/>
        </w:rPr>
        <w:t>ntensive advocacy and constant communication</w:t>
      </w:r>
      <w:r w:rsidR="00682C5F" w:rsidRPr="004F4D94">
        <w:rPr>
          <w:rFonts w:asciiTheme="minorHAnsi" w:hAnsiTheme="minorHAnsi" w:cstheme="minorHAnsi"/>
        </w:rPr>
        <w:t xml:space="preserve"> with province and district level officials</w:t>
      </w:r>
      <w:r w:rsidR="00DC5948">
        <w:rPr>
          <w:rFonts w:asciiTheme="minorHAnsi" w:hAnsiTheme="minorHAnsi" w:cstheme="minorHAnsi"/>
        </w:rPr>
        <w:t xml:space="preserve"> which can often be resource intensive and time consuming</w:t>
      </w:r>
      <w:r w:rsidR="000B1CAB">
        <w:rPr>
          <w:rFonts w:asciiTheme="minorHAnsi" w:hAnsiTheme="minorHAnsi" w:cstheme="minorHAnsi"/>
        </w:rPr>
        <w:t>, h</w:t>
      </w:r>
      <w:r w:rsidR="00DC5948">
        <w:rPr>
          <w:rFonts w:asciiTheme="minorHAnsi" w:hAnsiTheme="minorHAnsi" w:cstheme="minorHAnsi"/>
        </w:rPr>
        <w:t xml:space="preserve">ence, needs to adequately </w:t>
      </w:r>
      <w:proofErr w:type="gramStart"/>
      <w:r w:rsidR="00DC5948">
        <w:rPr>
          <w:rFonts w:asciiTheme="minorHAnsi" w:hAnsiTheme="minorHAnsi" w:cstheme="minorHAnsi"/>
        </w:rPr>
        <w:t>incorporated</w:t>
      </w:r>
      <w:proofErr w:type="gramEnd"/>
      <w:r w:rsidR="00DC5948">
        <w:rPr>
          <w:rFonts w:asciiTheme="minorHAnsi" w:hAnsiTheme="minorHAnsi" w:cstheme="minorHAnsi"/>
        </w:rPr>
        <w:t xml:space="preserve"> in the project implementation at the planning stage</w:t>
      </w:r>
      <w:r w:rsidR="002900B8">
        <w:rPr>
          <w:rFonts w:asciiTheme="minorHAnsi" w:hAnsiTheme="minorHAnsi" w:cstheme="minorHAnsi"/>
        </w:rPr>
        <w:t>.</w:t>
      </w:r>
    </w:p>
    <w:p w14:paraId="21B5948F" w14:textId="41C6A3A7" w:rsidR="002900B8" w:rsidRDefault="002900B8" w:rsidP="00C9680E">
      <w:pPr>
        <w:pStyle w:val="FootnoteText"/>
        <w:numPr>
          <w:ilvl w:val="0"/>
          <w:numId w:val="7"/>
        </w:numPr>
        <w:ind w:left="357" w:hanging="357"/>
        <w:jc w:val="both"/>
        <w:rPr>
          <w:rFonts w:asciiTheme="minorHAnsi" w:hAnsiTheme="minorHAnsi" w:cstheme="minorHAnsi"/>
        </w:rPr>
      </w:pPr>
      <w:r w:rsidRPr="000B1CAB">
        <w:rPr>
          <w:rFonts w:asciiTheme="minorHAnsi" w:hAnsiTheme="minorHAnsi" w:cstheme="minorHAnsi"/>
          <w:b/>
          <w:bCs/>
        </w:rPr>
        <w:t>Ownership by provincial and district level stakeholders</w:t>
      </w:r>
      <w:r w:rsidRPr="002900B8">
        <w:rPr>
          <w:rFonts w:asciiTheme="minorHAnsi" w:hAnsiTheme="minorHAnsi" w:cstheme="minorHAnsi"/>
          <w:b/>
          <w:bCs/>
        </w:rPr>
        <w:t xml:space="preserve"> </w:t>
      </w:r>
      <w:r w:rsidRPr="000B1CAB">
        <w:rPr>
          <w:rFonts w:asciiTheme="minorHAnsi" w:hAnsiTheme="minorHAnsi" w:cstheme="minorHAnsi"/>
          <w:b/>
          <w:bCs/>
        </w:rPr>
        <w:t>was</w:t>
      </w:r>
      <w:r>
        <w:rPr>
          <w:rFonts w:asciiTheme="minorHAnsi" w:hAnsiTheme="minorHAnsi" w:cstheme="minorHAnsi"/>
          <w:b/>
          <w:bCs/>
        </w:rPr>
        <w:t xml:space="preserve"> ensured through r</w:t>
      </w:r>
      <w:r w:rsidR="00682C5F" w:rsidRPr="004F4D94">
        <w:rPr>
          <w:rFonts w:asciiTheme="minorHAnsi" w:hAnsiTheme="minorHAnsi" w:cstheme="minorHAnsi"/>
          <w:b/>
          <w:bCs/>
        </w:rPr>
        <w:t xml:space="preserve">egular engagement and consultation </w:t>
      </w:r>
      <w:r w:rsidR="00682C5F" w:rsidRPr="004F4D94">
        <w:rPr>
          <w:rFonts w:asciiTheme="minorHAnsi" w:hAnsiTheme="minorHAnsi" w:cstheme="minorHAnsi"/>
        </w:rPr>
        <w:t xml:space="preserve">during the development of </w:t>
      </w:r>
      <w:r>
        <w:rPr>
          <w:rFonts w:asciiTheme="minorHAnsi" w:hAnsiTheme="minorHAnsi" w:cstheme="minorHAnsi"/>
        </w:rPr>
        <w:t xml:space="preserve">program materials like </w:t>
      </w:r>
      <w:r w:rsidR="00682C5F" w:rsidRPr="004F4D94">
        <w:rPr>
          <w:rFonts w:asciiTheme="minorHAnsi" w:hAnsiTheme="minorHAnsi" w:cstheme="minorHAnsi"/>
        </w:rPr>
        <w:t>training manual</w:t>
      </w:r>
      <w:r>
        <w:rPr>
          <w:rFonts w:asciiTheme="minorHAnsi" w:hAnsiTheme="minorHAnsi" w:cstheme="minorHAnsi"/>
        </w:rPr>
        <w:t>,</w:t>
      </w:r>
      <w:r w:rsidR="00682C5F" w:rsidRPr="004F4D94">
        <w:rPr>
          <w:rFonts w:asciiTheme="minorHAnsi" w:hAnsiTheme="minorHAnsi" w:cstheme="minorHAnsi"/>
        </w:rPr>
        <w:t xml:space="preserve"> BCI </w:t>
      </w:r>
      <w:r>
        <w:rPr>
          <w:rFonts w:asciiTheme="minorHAnsi" w:hAnsiTheme="minorHAnsi" w:cstheme="minorHAnsi"/>
        </w:rPr>
        <w:t xml:space="preserve">strategy and related </w:t>
      </w:r>
      <w:r w:rsidR="00682C5F" w:rsidRPr="004F4D94">
        <w:rPr>
          <w:rFonts w:asciiTheme="minorHAnsi" w:hAnsiTheme="minorHAnsi" w:cstheme="minorHAnsi"/>
        </w:rPr>
        <w:t>materials</w:t>
      </w:r>
      <w:r w:rsidR="000B1CAB" w:rsidRPr="000B1CAB">
        <w:rPr>
          <w:rFonts w:asciiTheme="minorHAnsi" w:hAnsiTheme="minorHAnsi" w:cstheme="minorHAnsi"/>
        </w:rPr>
        <w:t xml:space="preserve"> for </w:t>
      </w:r>
      <w:r w:rsidR="000B1CAB">
        <w:rPr>
          <w:rFonts w:asciiTheme="minorHAnsi" w:hAnsiTheme="minorHAnsi" w:cstheme="minorHAnsi"/>
        </w:rPr>
        <w:t>strengthening p</w:t>
      </w:r>
      <w:r w:rsidR="000B1CAB" w:rsidRPr="000B1CAB">
        <w:rPr>
          <w:rFonts w:asciiTheme="minorHAnsi" w:hAnsiTheme="minorHAnsi" w:cstheme="minorHAnsi"/>
        </w:rPr>
        <w:t xml:space="preserve">rogram </w:t>
      </w:r>
      <w:r w:rsidR="000B1CAB">
        <w:rPr>
          <w:rFonts w:asciiTheme="minorHAnsi" w:hAnsiTheme="minorHAnsi" w:cstheme="minorHAnsi"/>
        </w:rPr>
        <w:t>i</w:t>
      </w:r>
      <w:r w:rsidR="000B1CAB" w:rsidRPr="000B1CAB">
        <w:rPr>
          <w:rFonts w:asciiTheme="minorHAnsi" w:hAnsiTheme="minorHAnsi" w:cstheme="minorHAnsi"/>
        </w:rPr>
        <w:t>mplementation</w:t>
      </w:r>
      <w:r>
        <w:rPr>
          <w:rFonts w:asciiTheme="minorHAnsi" w:hAnsiTheme="minorHAnsi" w:cstheme="minorHAnsi"/>
        </w:rPr>
        <w:t>.</w:t>
      </w:r>
    </w:p>
    <w:p w14:paraId="4FA77BE5" w14:textId="52F36983" w:rsidR="00682C5F" w:rsidRPr="00764B29" w:rsidRDefault="00AA084F" w:rsidP="00C9680E">
      <w:pPr>
        <w:pStyle w:val="FootnoteText"/>
        <w:numPr>
          <w:ilvl w:val="0"/>
          <w:numId w:val="7"/>
        </w:numPr>
        <w:ind w:left="357" w:hanging="357"/>
        <w:jc w:val="both"/>
        <w:rPr>
          <w:rFonts w:asciiTheme="minorHAnsi" w:hAnsiTheme="minorHAnsi" w:cstheme="minorHAnsi"/>
        </w:rPr>
      </w:pPr>
      <w:r w:rsidRPr="00AA084F">
        <w:rPr>
          <w:rFonts w:asciiTheme="minorHAnsi" w:hAnsiTheme="minorHAnsi" w:cstheme="minorHAnsi"/>
          <w:b/>
          <w:bCs/>
        </w:rPr>
        <w:t>Regular engagement with D</w:t>
      </w:r>
      <w:r w:rsidR="00682C5F" w:rsidRPr="00AA084F">
        <w:rPr>
          <w:rFonts w:asciiTheme="minorHAnsi" w:hAnsiTheme="minorHAnsi" w:cstheme="minorHAnsi"/>
          <w:b/>
          <w:bCs/>
        </w:rPr>
        <w:t xml:space="preserve">istrict level stakeholders </w:t>
      </w:r>
      <w:r w:rsidRPr="00AA084F">
        <w:rPr>
          <w:rFonts w:asciiTheme="minorHAnsi" w:hAnsiTheme="minorHAnsi" w:cstheme="minorHAnsi"/>
          <w:b/>
          <w:bCs/>
        </w:rPr>
        <w:t xml:space="preserve">such </w:t>
      </w:r>
      <w:r w:rsidR="00682C5F" w:rsidRPr="00AA084F">
        <w:rPr>
          <w:rFonts w:asciiTheme="minorHAnsi" w:hAnsiTheme="minorHAnsi" w:cstheme="minorHAnsi"/>
          <w:b/>
          <w:bCs/>
        </w:rPr>
        <w:t xml:space="preserve">as </w:t>
      </w:r>
      <w:r>
        <w:rPr>
          <w:rFonts w:asciiTheme="minorHAnsi" w:hAnsiTheme="minorHAnsi" w:cstheme="minorHAnsi"/>
          <w:b/>
          <w:bCs/>
        </w:rPr>
        <w:t xml:space="preserve">staff of </w:t>
      </w:r>
      <w:proofErr w:type="spellStart"/>
      <w:r w:rsidR="000047E6" w:rsidRPr="00AA084F">
        <w:rPr>
          <w:rFonts w:asciiTheme="minorHAnsi" w:hAnsiTheme="minorHAnsi" w:cstheme="minorHAnsi"/>
          <w:b/>
          <w:bCs/>
          <w:i/>
          <w:iCs/>
        </w:rPr>
        <w:t>P</w:t>
      </w:r>
      <w:r w:rsidR="00682C5F" w:rsidRPr="00AA084F">
        <w:rPr>
          <w:rFonts w:asciiTheme="minorHAnsi" w:hAnsiTheme="minorHAnsi" w:cstheme="minorHAnsi"/>
          <w:b/>
          <w:bCs/>
          <w:i/>
          <w:iCs/>
        </w:rPr>
        <w:t>uskemas</w:t>
      </w:r>
      <w:proofErr w:type="spellEnd"/>
      <w:r w:rsidR="00682C5F" w:rsidRPr="00AA084F">
        <w:rPr>
          <w:rFonts w:asciiTheme="minorHAnsi" w:hAnsiTheme="minorHAnsi" w:cstheme="minorHAnsi"/>
          <w:b/>
          <w:bCs/>
        </w:rPr>
        <w:t xml:space="preserve"> </w:t>
      </w:r>
      <w:r>
        <w:rPr>
          <w:rFonts w:asciiTheme="minorHAnsi" w:hAnsiTheme="minorHAnsi" w:cstheme="minorHAnsi"/>
          <w:b/>
          <w:bCs/>
        </w:rPr>
        <w:t xml:space="preserve">and </w:t>
      </w:r>
      <w:r w:rsidR="00682C5F" w:rsidRPr="00AA084F">
        <w:rPr>
          <w:rFonts w:asciiTheme="minorHAnsi" w:hAnsiTheme="minorHAnsi" w:cstheme="minorHAnsi"/>
          <w:b/>
          <w:bCs/>
        </w:rPr>
        <w:t>school</w:t>
      </w:r>
      <w:r>
        <w:rPr>
          <w:rFonts w:asciiTheme="minorHAnsi" w:hAnsiTheme="minorHAnsi" w:cstheme="minorHAnsi"/>
          <w:b/>
          <w:bCs/>
        </w:rPr>
        <w:t>s</w:t>
      </w:r>
      <w:r w:rsidR="002900B8" w:rsidRPr="00AA084F">
        <w:rPr>
          <w:rFonts w:asciiTheme="minorHAnsi" w:hAnsiTheme="minorHAnsi" w:cstheme="minorHAnsi"/>
          <w:b/>
          <w:bCs/>
        </w:rPr>
        <w:t xml:space="preserve"> </w:t>
      </w:r>
      <w:r w:rsidRPr="00AA084F">
        <w:rPr>
          <w:rFonts w:asciiTheme="minorHAnsi" w:hAnsiTheme="minorHAnsi" w:cstheme="minorHAnsi"/>
          <w:b/>
          <w:bCs/>
        </w:rPr>
        <w:t>and multisectoral stakeholders</w:t>
      </w:r>
      <w:r>
        <w:rPr>
          <w:rFonts w:asciiTheme="minorHAnsi" w:hAnsiTheme="minorHAnsi" w:cstheme="minorHAnsi"/>
        </w:rPr>
        <w:t xml:space="preserve"> was necessitated to update them </w:t>
      </w:r>
      <w:r w:rsidR="00682C5F" w:rsidRPr="00764B29">
        <w:rPr>
          <w:rFonts w:asciiTheme="minorHAnsi" w:hAnsiTheme="minorHAnsi" w:cstheme="minorHAnsi"/>
        </w:rPr>
        <w:t xml:space="preserve">about new national guidelines and </w:t>
      </w:r>
      <w:proofErr w:type="gramStart"/>
      <w:r w:rsidR="00682C5F" w:rsidRPr="00764B29">
        <w:rPr>
          <w:rFonts w:asciiTheme="minorHAnsi" w:hAnsiTheme="minorHAnsi" w:cstheme="minorHAnsi"/>
        </w:rPr>
        <w:t xml:space="preserve">circulars </w:t>
      </w:r>
      <w:r w:rsidR="002900B8">
        <w:rPr>
          <w:rFonts w:asciiTheme="minorHAnsi" w:hAnsiTheme="minorHAnsi" w:cstheme="minorHAnsi"/>
        </w:rPr>
        <w:t xml:space="preserve"> and</w:t>
      </w:r>
      <w:proofErr w:type="gramEnd"/>
      <w:r w:rsidR="002900B8">
        <w:rPr>
          <w:rFonts w:asciiTheme="minorHAnsi" w:hAnsiTheme="minorHAnsi" w:cstheme="minorHAnsi"/>
        </w:rPr>
        <w:t xml:space="preserve"> address their problems related </w:t>
      </w:r>
      <w:r w:rsidR="00682C5F" w:rsidRPr="00764B29">
        <w:rPr>
          <w:rFonts w:asciiTheme="minorHAnsi" w:hAnsiTheme="minorHAnsi" w:cstheme="minorHAnsi"/>
        </w:rPr>
        <w:t>to</w:t>
      </w:r>
      <w:r w:rsidR="002900B8">
        <w:rPr>
          <w:rFonts w:asciiTheme="minorHAnsi" w:hAnsiTheme="minorHAnsi" w:cstheme="minorHAnsi"/>
        </w:rPr>
        <w:t xml:space="preserve"> </w:t>
      </w:r>
      <w:r>
        <w:rPr>
          <w:rFonts w:asciiTheme="minorHAnsi" w:hAnsiTheme="minorHAnsi" w:cstheme="minorHAnsi"/>
        </w:rPr>
        <w:t>program implementation</w:t>
      </w:r>
      <w:r w:rsidR="00682C5F" w:rsidRPr="00764B29">
        <w:rPr>
          <w:rFonts w:asciiTheme="minorHAnsi" w:hAnsiTheme="minorHAnsi" w:cstheme="minorHAnsi"/>
        </w:rPr>
        <w:t>.</w:t>
      </w:r>
    </w:p>
    <w:p w14:paraId="6748D1DC" w14:textId="5F239F74" w:rsidR="00682C5F" w:rsidRPr="00B665EF" w:rsidRDefault="00764B29" w:rsidP="00C9680E">
      <w:pPr>
        <w:pStyle w:val="FootnoteText"/>
        <w:numPr>
          <w:ilvl w:val="0"/>
          <w:numId w:val="7"/>
        </w:numPr>
        <w:ind w:left="357" w:hanging="357"/>
        <w:jc w:val="both"/>
        <w:rPr>
          <w:rFonts w:asciiTheme="minorHAnsi" w:hAnsiTheme="minorHAnsi" w:cstheme="minorHAnsi"/>
        </w:rPr>
      </w:pPr>
      <w:r w:rsidRPr="00AA084F">
        <w:rPr>
          <w:rFonts w:asciiTheme="minorHAnsi" w:hAnsiTheme="minorHAnsi" w:cstheme="minorHAnsi"/>
          <w:b/>
          <w:bCs/>
        </w:rPr>
        <w:t>Experience sharing and c</w:t>
      </w:r>
      <w:r w:rsidR="00682C5F" w:rsidRPr="00AA084F">
        <w:rPr>
          <w:rFonts w:asciiTheme="minorHAnsi" w:hAnsiTheme="minorHAnsi" w:cstheme="minorHAnsi"/>
          <w:b/>
          <w:bCs/>
        </w:rPr>
        <w:t>ross learning between districts was a huge success</w:t>
      </w:r>
      <w:r w:rsidR="00682C5F" w:rsidRPr="00B665EF">
        <w:rPr>
          <w:rFonts w:asciiTheme="minorHAnsi" w:hAnsiTheme="minorHAnsi" w:cstheme="minorHAnsi"/>
        </w:rPr>
        <w:t xml:space="preserve"> </w:t>
      </w:r>
      <w:r w:rsidR="000047E6" w:rsidRPr="00B665EF">
        <w:rPr>
          <w:rFonts w:asciiTheme="minorHAnsi" w:hAnsiTheme="minorHAnsi" w:cstheme="minorHAnsi"/>
        </w:rPr>
        <w:t xml:space="preserve">which </w:t>
      </w:r>
      <w:r w:rsidR="00682C5F" w:rsidRPr="00B665EF">
        <w:rPr>
          <w:rFonts w:asciiTheme="minorHAnsi" w:hAnsiTheme="minorHAnsi" w:cstheme="minorHAnsi"/>
        </w:rPr>
        <w:t>motivate</w:t>
      </w:r>
      <w:r w:rsidR="000047E6" w:rsidRPr="00B665EF">
        <w:rPr>
          <w:rFonts w:asciiTheme="minorHAnsi" w:hAnsiTheme="minorHAnsi" w:cstheme="minorHAnsi"/>
        </w:rPr>
        <w:t>d</w:t>
      </w:r>
      <w:r w:rsidR="00682C5F" w:rsidRPr="00B665EF">
        <w:rPr>
          <w:rFonts w:asciiTheme="minorHAnsi" w:hAnsiTheme="minorHAnsi" w:cstheme="minorHAnsi"/>
        </w:rPr>
        <w:t xml:space="preserve"> policy makers to replicate </w:t>
      </w:r>
      <w:r w:rsidR="000047E6" w:rsidRPr="00B665EF">
        <w:rPr>
          <w:rFonts w:asciiTheme="minorHAnsi" w:hAnsiTheme="minorHAnsi" w:cstheme="minorHAnsi"/>
        </w:rPr>
        <w:t xml:space="preserve">the </w:t>
      </w:r>
      <w:r w:rsidR="00682C5F" w:rsidRPr="00B665EF">
        <w:rPr>
          <w:rFonts w:asciiTheme="minorHAnsi" w:hAnsiTheme="minorHAnsi" w:cstheme="minorHAnsi"/>
        </w:rPr>
        <w:t xml:space="preserve">best practices </w:t>
      </w:r>
      <w:r w:rsidR="000047E6" w:rsidRPr="00B665EF">
        <w:rPr>
          <w:rFonts w:asciiTheme="minorHAnsi" w:hAnsiTheme="minorHAnsi" w:cstheme="minorHAnsi"/>
        </w:rPr>
        <w:t xml:space="preserve">and </w:t>
      </w:r>
      <w:r w:rsidR="00682C5F" w:rsidRPr="00B665EF">
        <w:rPr>
          <w:rFonts w:asciiTheme="minorHAnsi" w:hAnsiTheme="minorHAnsi" w:cstheme="minorHAnsi"/>
        </w:rPr>
        <w:t>improve</w:t>
      </w:r>
      <w:r w:rsidR="00AA084F">
        <w:rPr>
          <w:rFonts w:asciiTheme="minorHAnsi" w:hAnsiTheme="minorHAnsi" w:cstheme="minorHAnsi"/>
        </w:rPr>
        <w:t>d</w:t>
      </w:r>
      <w:r w:rsidR="00682C5F" w:rsidRPr="00B665EF">
        <w:rPr>
          <w:rFonts w:asciiTheme="minorHAnsi" w:hAnsiTheme="minorHAnsi" w:cstheme="minorHAnsi"/>
        </w:rPr>
        <w:t xml:space="preserve"> </w:t>
      </w:r>
      <w:r w:rsidR="000047E6" w:rsidRPr="00B665EF">
        <w:rPr>
          <w:rFonts w:asciiTheme="minorHAnsi" w:hAnsiTheme="minorHAnsi" w:cstheme="minorHAnsi"/>
        </w:rPr>
        <w:t xml:space="preserve">coordination </w:t>
      </w:r>
      <w:r w:rsidR="00682C5F" w:rsidRPr="00B665EF">
        <w:rPr>
          <w:rFonts w:asciiTheme="minorHAnsi" w:hAnsiTheme="minorHAnsi" w:cstheme="minorHAnsi"/>
        </w:rPr>
        <w:t xml:space="preserve">between departments within DHO as well as with external stakeholders outside </w:t>
      </w:r>
      <w:r w:rsidR="000047E6" w:rsidRPr="00B665EF">
        <w:rPr>
          <w:rFonts w:asciiTheme="minorHAnsi" w:hAnsiTheme="minorHAnsi" w:cstheme="minorHAnsi"/>
        </w:rPr>
        <w:t xml:space="preserve">of the </w:t>
      </w:r>
      <w:r w:rsidR="00682C5F" w:rsidRPr="00B665EF">
        <w:rPr>
          <w:rFonts w:asciiTheme="minorHAnsi" w:hAnsiTheme="minorHAnsi" w:cstheme="minorHAnsi"/>
        </w:rPr>
        <w:t xml:space="preserve">DHO. </w:t>
      </w:r>
    </w:p>
    <w:p w14:paraId="289EA31F" w14:textId="10D703CA" w:rsidR="00BB3CE0" w:rsidRPr="00B665EF" w:rsidRDefault="00BB3CE0" w:rsidP="00C9680E">
      <w:pPr>
        <w:pStyle w:val="FootnoteText"/>
        <w:ind w:left="357"/>
        <w:jc w:val="both"/>
        <w:rPr>
          <w:rFonts w:asciiTheme="minorHAnsi" w:hAnsiTheme="minorHAnsi" w:cstheme="minorHAnsi"/>
          <w:b/>
          <w:bCs/>
        </w:rPr>
      </w:pPr>
    </w:p>
    <w:p w14:paraId="69D7E1F4" w14:textId="2D0CE126" w:rsidR="00BB3CE0" w:rsidRPr="00B665EF" w:rsidRDefault="00BB3CE0" w:rsidP="00A61A4E">
      <w:pPr>
        <w:ind w:left="357"/>
        <w:jc w:val="both"/>
        <w:rPr>
          <w:i/>
          <w:iCs/>
          <w:sz w:val="20"/>
          <w:szCs w:val="20"/>
        </w:rPr>
      </w:pPr>
      <w:r w:rsidRPr="00B665EF">
        <w:rPr>
          <w:i/>
          <w:iCs/>
          <w:sz w:val="20"/>
          <w:szCs w:val="20"/>
        </w:rPr>
        <w:t xml:space="preserve">“In the past, when we invited cross-sectors, it was very difficult to attend and coordinate. Thank God, after being accompanied by NI across sectors, I became more caring and knowledgeable. Now coordination with cross-sectors is easier, even if there are obstacles in the field.” (FH, </w:t>
      </w:r>
      <w:proofErr w:type="spellStart"/>
      <w:r w:rsidRPr="00B665EF">
        <w:rPr>
          <w:i/>
          <w:iCs/>
          <w:sz w:val="20"/>
          <w:szCs w:val="20"/>
        </w:rPr>
        <w:t>Dinkes</w:t>
      </w:r>
      <w:proofErr w:type="spellEnd"/>
      <w:r w:rsidRPr="00B665EF">
        <w:rPr>
          <w:i/>
          <w:iCs/>
          <w:sz w:val="20"/>
          <w:szCs w:val="20"/>
        </w:rPr>
        <w:t xml:space="preserve"> </w:t>
      </w:r>
      <w:proofErr w:type="spellStart"/>
      <w:r w:rsidRPr="00B665EF">
        <w:rPr>
          <w:i/>
          <w:iCs/>
          <w:sz w:val="20"/>
          <w:szCs w:val="20"/>
        </w:rPr>
        <w:t>Banyuwangi</w:t>
      </w:r>
      <w:proofErr w:type="spellEnd"/>
      <w:r w:rsidRPr="00B665EF">
        <w:rPr>
          <w:i/>
          <w:iCs/>
          <w:sz w:val="20"/>
          <w:szCs w:val="20"/>
        </w:rPr>
        <w:t>)</w:t>
      </w:r>
    </w:p>
    <w:p w14:paraId="67B95865" w14:textId="5CA38833" w:rsidR="002900B8" w:rsidRPr="002900B8" w:rsidRDefault="002900B8" w:rsidP="00C9680E">
      <w:pPr>
        <w:pStyle w:val="FootnoteText"/>
        <w:numPr>
          <w:ilvl w:val="0"/>
          <w:numId w:val="7"/>
        </w:numPr>
        <w:ind w:left="357" w:hanging="357"/>
        <w:jc w:val="both"/>
        <w:rPr>
          <w:rFonts w:asciiTheme="minorHAnsi" w:hAnsiTheme="minorHAnsi" w:cstheme="minorHAnsi"/>
        </w:rPr>
      </w:pPr>
      <w:r>
        <w:rPr>
          <w:rFonts w:asciiTheme="minorHAnsi" w:hAnsiTheme="minorHAnsi" w:cstheme="minorHAnsi"/>
          <w:b/>
          <w:bCs/>
        </w:rPr>
        <w:t xml:space="preserve">Development of </w:t>
      </w:r>
      <w:r w:rsidRPr="00B665EF">
        <w:rPr>
          <w:rFonts w:asciiTheme="minorHAnsi" w:hAnsiTheme="minorHAnsi" w:cstheme="minorHAnsi"/>
          <w:b/>
          <w:bCs/>
        </w:rPr>
        <w:t xml:space="preserve">BCI strategies </w:t>
      </w:r>
      <w:r>
        <w:rPr>
          <w:rFonts w:asciiTheme="minorHAnsi" w:hAnsiTheme="minorHAnsi" w:cstheme="minorHAnsi"/>
          <w:b/>
          <w:bCs/>
        </w:rPr>
        <w:t xml:space="preserve">and materials which were adapted to the local context such </w:t>
      </w:r>
      <w:r w:rsidR="00336FE3">
        <w:rPr>
          <w:rFonts w:asciiTheme="minorHAnsi" w:hAnsiTheme="minorHAnsi" w:cstheme="minorHAnsi"/>
          <w:b/>
          <w:bCs/>
        </w:rPr>
        <w:t xml:space="preserve">as </w:t>
      </w:r>
      <w:r>
        <w:rPr>
          <w:rFonts w:asciiTheme="minorHAnsi" w:hAnsiTheme="minorHAnsi" w:cstheme="minorHAnsi"/>
          <w:b/>
          <w:bCs/>
        </w:rPr>
        <w:t xml:space="preserve">use of messages in local language and pictures increased their ownership </w:t>
      </w:r>
      <w:r w:rsidRPr="004F4D94">
        <w:rPr>
          <w:rFonts w:asciiTheme="minorHAnsi" w:hAnsiTheme="minorHAnsi" w:cstheme="minorHAnsi"/>
        </w:rPr>
        <w:t>by health</w:t>
      </w:r>
      <w:r>
        <w:rPr>
          <w:rFonts w:asciiTheme="minorHAnsi" w:hAnsiTheme="minorHAnsi" w:cstheme="minorHAnsi"/>
        </w:rPr>
        <w:t xml:space="preserve">care staff and teachers and improved counselling </w:t>
      </w:r>
      <w:r w:rsidRPr="004F4D94">
        <w:rPr>
          <w:rFonts w:asciiTheme="minorHAnsi" w:hAnsiTheme="minorHAnsi" w:cstheme="minorHAnsi"/>
        </w:rPr>
        <w:t>for better coverage and adherence among beneficiaries.</w:t>
      </w:r>
    </w:p>
    <w:p w14:paraId="6FA7E4AC" w14:textId="3BBA5B6F" w:rsidR="00682C5F" w:rsidRDefault="00682C5F" w:rsidP="00C9680E">
      <w:pPr>
        <w:pStyle w:val="FootnoteText"/>
        <w:numPr>
          <w:ilvl w:val="0"/>
          <w:numId w:val="7"/>
        </w:numPr>
        <w:ind w:left="357" w:hanging="357"/>
        <w:jc w:val="both"/>
        <w:rPr>
          <w:rFonts w:asciiTheme="minorHAnsi" w:hAnsiTheme="minorHAnsi" w:cstheme="minorHAnsi"/>
        </w:rPr>
      </w:pPr>
      <w:r w:rsidRPr="003E576A">
        <w:rPr>
          <w:rFonts w:asciiTheme="minorHAnsi" w:hAnsiTheme="minorHAnsi" w:cstheme="minorHAnsi"/>
          <w:b/>
          <w:bCs/>
        </w:rPr>
        <w:t xml:space="preserve">Encouraging adolescents’ participation in designing </w:t>
      </w:r>
      <w:r w:rsidR="003E576A" w:rsidRPr="003E576A">
        <w:rPr>
          <w:rFonts w:asciiTheme="minorHAnsi" w:hAnsiTheme="minorHAnsi" w:cstheme="minorHAnsi"/>
          <w:b/>
          <w:bCs/>
        </w:rPr>
        <w:t xml:space="preserve">BCI </w:t>
      </w:r>
      <w:r w:rsidRPr="003E576A">
        <w:rPr>
          <w:rFonts w:asciiTheme="minorHAnsi" w:hAnsiTheme="minorHAnsi" w:cstheme="minorHAnsi"/>
          <w:b/>
          <w:bCs/>
        </w:rPr>
        <w:t xml:space="preserve">content </w:t>
      </w:r>
      <w:r w:rsidRPr="004F4D94">
        <w:rPr>
          <w:rFonts w:asciiTheme="minorHAnsi" w:hAnsiTheme="minorHAnsi" w:cstheme="minorHAnsi"/>
        </w:rPr>
        <w:t xml:space="preserve">related to their health and well-being and </w:t>
      </w:r>
      <w:r w:rsidR="00117795">
        <w:rPr>
          <w:rFonts w:asciiTheme="minorHAnsi" w:hAnsiTheme="minorHAnsi" w:cstheme="minorHAnsi"/>
        </w:rPr>
        <w:t>anaemia</w:t>
      </w:r>
      <w:r w:rsidRPr="004F4D94">
        <w:rPr>
          <w:rFonts w:asciiTheme="minorHAnsi" w:hAnsiTheme="minorHAnsi" w:cstheme="minorHAnsi"/>
        </w:rPr>
        <w:t xml:space="preserve"> prevention enriched the quality of the BCI materials </w:t>
      </w:r>
      <w:proofErr w:type="gramStart"/>
      <w:r w:rsidRPr="004F4D94">
        <w:rPr>
          <w:rFonts w:asciiTheme="minorHAnsi" w:hAnsiTheme="minorHAnsi" w:cstheme="minorHAnsi"/>
        </w:rPr>
        <w:t>and also</w:t>
      </w:r>
      <w:proofErr w:type="gramEnd"/>
      <w:r w:rsidRPr="004F4D94">
        <w:rPr>
          <w:rFonts w:asciiTheme="minorHAnsi" w:hAnsiTheme="minorHAnsi" w:cstheme="minorHAnsi"/>
        </w:rPr>
        <w:t xml:space="preserve"> </w:t>
      </w:r>
      <w:r w:rsidR="003E576A">
        <w:rPr>
          <w:rFonts w:asciiTheme="minorHAnsi" w:hAnsiTheme="minorHAnsi" w:cstheme="minorHAnsi"/>
        </w:rPr>
        <w:t>ensured that messages on</w:t>
      </w:r>
      <w:r w:rsidRPr="004F4D94">
        <w:rPr>
          <w:rFonts w:asciiTheme="minorHAnsi" w:hAnsiTheme="minorHAnsi" w:cstheme="minorHAnsi"/>
        </w:rPr>
        <w:t xml:space="preserve"> factors that need</w:t>
      </w:r>
      <w:r w:rsidR="003E576A">
        <w:rPr>
          <w:rFonts w:asciiTheme="minorHAnsi" w:hAnsiTheme="minorHAnsi" w:cstheme="minorHAnsi"/>
        </w:rPr>
        <w:t>ed</w:t>
      </w:r>
      <w:r w:rsidRPr="004F4D94">
        <w:rPr>
          <w:rFonts w:asciiTheme="minorHAnsi" w:hAnsiTheme="minorHAnsi" w:cstheme="minorHAnsi"/>
        </w:rPr>
        <w:t xml:space="preserve"> attention </w:t>
      </w:r>
      <w:r w:rsidR="002900B8">
        <w:rPr>
          <w:rFonts w:asciiTheme="minorHAnsi" w:hAnsiTheme="minorHAnsi" w:cstheme="minorHAnsi"/>
        </w:rPr>
        <w:t xml:space="preserve">such as benefits and side-effects of consuming WIFA </w:t>
      </w:r>
      <w:r w:rsidR="009C5567">
        <w:rPr>
          <w:rFonts w:asciiTheme="minorHAnsi" w:hAnsiTheme="minorHAnsi" w:cstheme="minorHAnsi"/>
        </w:rPr>
        <w:t>supplements</w:t>
      </w:r>
      <w:r w:rsidR="002900B8">
        <w:rPr>
          <w:rFonts w:asciiTheme="minorHAnsi" w:hAnsiTheme="minorHAnsi" w:cstheme="minorHAnsi"/>
        </w:rPr>
        <w:t xml:space="preserve">, problems faced by adolescents to receive WIFAS during the pandemic and access to nutrition counseling </w:t>
      </w:r>
      <w:r w:rsidR="002900B8" w:rsidRPr="004F4D94">
        <w:rPr>
          <w:rFonts w:asciiTheme="minorHAnsi" w:hAnsiTheme="minorHAnsi" w:cstheme="minorHAnsi"/>
        </w:rPr>
        <w:t>for successful implementation of the program</w:t>
      </w:r>
      <w:r w:rsidR="003E576A">
        <w:rPr>
          <w:rFonts w:asciiTheme="minorHAnsi" w:hAnsiTheme="minorHAnsi" w:cstheme="minorHAnsi"/>
        </w:rPr>
        <w:t xml:space="preserve"> are emphasized</w:t>
      </w:r>
      <w:r w:rsidR="002900B8" w:rsidRPr="004F4D94">
        <w:rPr>
          <w:rFonts w:asciiTheme="minorHAnsi" w:hAnsiTheme="minorHAnsi" w:cstheme="minorHAnsi"/>
        </w:rPr>
        <w:t>.</w:t>
      </w:r>
      <w:r w:rsidRPr="004F4D94">
        <w:rPr>
          <w:rFonts w:asciiTheme="minorHAnsi" w:hAnsiTheme="minorHAnsi" w:cstheme="minorHAnsi"/>
        </w:rPr>
        <w:t xml:space="preserve"> </w:t>
      </w:r>
    </w:p>
    <w:p w14:paraId="2360CD55" w14:textId="6F597AA9" w:rsidR="00782804" w:rsidRPr="00782804" w:rsidRDefault="00782804" w:rsidP="00C9680E">
      <w:pPr>
        <w:pStyle w:val="FootnoteText"/>
        <w:numPr>
          <w:ilvl w:val="0"/>
          <w:numId w:val="7"/>
        </w:numPr>
        <w:ind w:left="357" w:hanging="357"/>
        <w:jc w:val="both"/>
        <w:rPr>
          <w:rFonts w:asciiTheme="minorHAnsi" w:hAnsiTheme="minorHAnsi" w:cstheme="minorHAnsi"/>
        </w:rPr>
      </w:pPr>
      <w:r w:rsidRPr="003E576A">
        <w:rPr>
          <w:rFonts w:asciiTheme="minorHAnsi" w:hAnsiTheme="minorHAnsi" w:cstheme="minorHAnsi"/>
          <w:b/>
          <w:bCs/>
        </w:rPr>
        <w:t xml:space="preserve">Engagement of men (teachers, health care workers, fathers, </w:t>
      </w:r>
      <w:proofErr w:type="spellStart"/>
      <w:r w:rsidRPr="003E576A">
        <w:rPr>
          <w:rFonts w:asciiTheme="minorHAnsi" w:hAnsiTheme="minorHAnsi" w:cstheme="minorHAnsi"/>
          <w:b/>
          <w:bCs/>
        </w:rPr>
        <w:t>cargivers</w:t>
      </w:r>
      <w:proofErr w:type="spellEnd"/>
      <w:r w:rsidRPr="003E576A">
        <w:rPr>
          <w:rFonts w:asciiTheme="minorHAnsi" w:hAnsiTheme="minorHAnsi" w:cstheme="minorHAnsi"/>
          <w:b/>
          <w:bCs/>
        </w:rPr>
        <w:t xml:space="preserve"> </w:t>
      </w:r>
      <w:proofErr w:type="spellStart"/>
      <w:r w:rsidRPr="003E576A">
        <w:rPr>
          <w:rFonts w:asciiTheme="minorHAnsi" w:hAnsiTheme="minorHAnsi" w:cstheme="minorHAnsi"/>
          <w:b/>
          <w:bCs/>
        </w:rPr>
        <w:t>etc</w:t>
      </w:r>
      <w:proofErr w:type="spellEnd"/>
      <w:r w:rsidRPr="003E576A">
        <w:rPr>
          <w:rFonts w:asciiTheme="minorHAnsi" w:hAnsiTheme="minorHAnsi" w:cstheme="minorHAnsi"/>
          <w:b/>
          <w:bCs/>
        </w:rPr>
        <w:t>) and adolescent boys play an important role</w:t>
      </w:r>
      <w:r w:rsidRPr="00782804">
        <w:rPr>
          <w:rFonts w:asciiTheme="minorHAnsi" w:hAnsiTheme="minorHAnsi" w:cstheme="minorHAnsi"/>
        </w:rPr>
        <w:t xml:space="preserve"> in the successful implementation of the program</w:t>
      </w:r>
      <w:r>
        <w:rPr>
          <w:rFonts w:asciiTheme="minorHAnsi" w:hAnsiTheme="minorHAnsi" w:cstheme="minorHAnsi"/>
        </w:rPr>
        <w:t xml:space="preserve">. </w:t>
      </w:r>
      <w:proofErr w:type="spellStart"/>
      <w:r>
        <w:rPr>
          <w:rFonts w:asciiTheme="minorHAnsi" w:hAnsiTheme="minorHAnsi" w:cstheme="minorHAnsi"/>
        </w:rPr>
        <w:t>Partic</w:t>
      </w:r>
      <w:r w:rsidR="0093674A">
        <w:rPr>
          <w:rFonts w:asciiTheme="minorHAnsi" w:hAnsiTheme="minorHAnsi" w:cstheme="minorHAnsi"/>
        </w:rPr>
        <w:t>i</w:t>
      </w:r>
      <w:r>
        <w:rPr>
          <w:rFonts w:asciiTheme="minorHAnsi" w:hAnsiTheme="minorHAnsi" w:cstheme="minorHAnsi"/>
        </w:rPr>
        <w:t>paton</w:t>
      </w:r>
      <w:proofErr w:type="spellEnd"/>
      <w:r>
        <w:rPr>
          <w:rFonts w:asciiTheme="minorHAnsi" w:hAnsiTheme="minorHAnsi" w:cstheme="minorHAnsi"/>
        </w:rPr>
        <w:t xml:space="preserve"> of adolescent boys in school in nutrition education sessions and as peer counsellors as well as inclusion of other male members of the community led to a buy-in for the program. </w:t>
      </w:r>
    </w:p>
    <w:p w14:paraId="737F479C" w14:textId="1902F830" w:rsidR="002900B8" w:rsidRDefault="002900B8" w:rsidP="00C9680E">
      <w:pPr>
        <w:pStyle w:val="FootnoteText"/>
        <w:numPr>
          <w:ilvl w:val="0"/>
          <w:numId w:val="7"/>
        </w:numPr>
        <w:ind w:left="357" w:hanging="357"/>
        <w:jc w:val="both"/>
        <w:rPr>
          <w:rFonts w:asciiTheme="minorHAnsi" w:hAnsiTheme="minorHAnsi" w:cstheme="minorHAnsi"/>
        </w:rPr>
      </w:pPr>
      <w:r w:rsidRPr="003E576A">
        <w:rPr>
          <w:rFonts w:asciiTheme="minorHAnsi" w:hAnsiTheme="minorHAnsi" w:cstheme="minorHAnsi"/>
          <w:b/>
          <w:bCs/>
        </w:rPr>
        <w:t xml:space="preserve">Use of social media to generate awareness among adolescents and their </w:t>
      </w:r>
      <w:proofErr w:type="gramStart"/>
      <w:r w:rsidRPr="003E576A">
        <w:rPr>
          <w:rFonts w:asciiTheme="minorHAnsi" w:hAnsiTheme="minorHAnsi" w:cstheme="minorHAnsi"/>
          <w:b/>
          <w:bCs/>
        </w:rPr>
        <w:t>care-givers</w:t>
      </w:r>
      <w:proofErr w:type="gramEnd"/>
      <w:r w:rsidRPr="003E576A">
        <w:rPr>
          <w:rFonts w:asciiTheme="minorHAnsi" w:hAnsiTheme="minorHAnsi" w:cstheme="minorHAnsi"/>
          <w:b/>
          <w:bCs/>
        </w:rPr>
        <w:t xml:space="preserve"> and influencers</w:t>
      </w:r>
      <w:r>
        <w:rPr>
          <w:rFonts w:asciiTheme="minorHAnsi" w:hAnsiTheme="minorHAnsi" w:cstheme="minorHAnsi"/>
        </w:rPr>
        <w:t xml:space="preserve"> and use of digital platforms like WhatsApp and Facebook proved to be effective</w:t>
      </w:r>
      <w:r w:rsidR="003E576A">
        <w:rPr>
          <w:rFonts w:asciiTheme="minorHAnsi" w:hAnsiTheme="minorHAnsi" w:cstheme="minorHAnsi"/>
        </w:rPr>
        <w:t>, especially</w:t>
      </w:r>
      <w:r>
        <w:rPr>
          <w:rFonts w:asciiTheme="minorHAnsi" w:hAnsiTheme="minorHAnsi" w:cstheme="minorHAnsi"/>
        </w:rPr>
        <w:t xml:space="preserve"> during the COVID-19 pandemic </w:t>
      </w:r>
      <w:r w:rsidR="003E576A">
        <w:rPr>
          <w:rFonts w:asciiTheme="minorHAnsi" w:hAnsiTheme="minorHAnsi" w:cstheme="minorHAnsi"/>
        </w:rPr>
        <w:t>when i</w:t>
      </w:r>
      <w:r>
        <w:rPr>
          <w:rFonts w:asciiTheme="minorHAnsi" w:hAnsiTheme="minorHAnsi" w:cstheme="minorHAnsi"/>
        </w:rPr>
        <w:t xml:space="preserve">nterpersonal counselling and </w:t>
      </w:r>
      <w:r w:rsidR="003E576A">
        <w:rPr>
          <w:rFonts w:asciiTheme="minorHAnsi" w:hAnsiTheme="minorHAnsi" w:cstheme="minorHAnsi"/>
        </w:rPr>
        <w:t xml:space="preserve">routine </w:t>
      </w:r>
      <w:r>
        <w:rPr>
          <w:rFonts w:asciiTheme="minorHAnsi" w:hAnsiTheme="minorHAnsi" w:cstheme="minorHAnsi"/>
        </w:rPr>
        <w:t xml:space="preserve">monitoring was not possible. </w:t>
      </w:r>
    </w:p>
    <w:bookmarkEnd w:id="28"/>
    <w:p w14:paraId="1A2D113E" w14:textId="1295D3D5" w:rsidR="00674CC8" w:rsidRPr="0070368D" w:rsidRDefault="00674CC8" w:rsidP="00C9680E">
      <w:pPr>
        <w:spacing w:after="0" w:line="240" w:lineRule="auto"/>
        <w:jc w:val="both"/>
        <w:rPr>
          <w:rFonts w:cstheme="minorHAnsi"/>
          <w:sz w:val="20"/>
          <w:szCs w:val="20"/>
        </w:rPr>
      </w:pPr>
    </w:p>
    <w:p w14:paraId="2F026F92" w14:textId="17CBE751" w:rsidR="00CB2B01" w:rsidRPr="00D72DF7" w:rsidRDefault="00CB2B01" w:rsidP="00C9680E">
      <w:pPr>
        <w:pStyle w:val="Heading1"/>
        <w:jc w:val="both"/>
      </w:pPr>
      <w:bookmarkStart w:id="35" w:name="_Toc87533200"/>
      <w:r>
        <w:t>Gender Equality</w:t>
      </w:r>
      <w:bookmarkEnd w:id="35"/>
    </w:p>
    <w:p w14:paraId="3B981760" w14:textId="77777777" w:rsidR="00BB07C5" w:rsidRDefault="00BB07C5" w:rsidP="00C9680E">
      <w:pPr>
        <w:autoSpaceDE w:val="0"/>
        <w:autoSpaceDN w:val="0"/>
        <w:adjustRightInd w:val="0"/>
        <w:spacing w:after="0" w:line="240" w:lineRule="auto"/>
        <w:jc w:val="both"/>
        <w:rPr>
          <w:rFonts w:cstheme="minorHAnsi"/>
          <w:color w:val="000000"/>
          <w:sz w:val="20"/>
          <w:szCs w:val="20"/>
        </w:rPr>
      </w:pPr>
    </w:p>
    <w:p w14:paraId="20D1CA1E" w14:textId="244664DC" w:rsidR="00CB2B01" w:rsidRPr="0070368D" w:rsidRDefault="00CB2B01" w:rsidP="00C9680E">
      <w:pPr>
        <w:autoSpaceDE w:val="0"/>
        <w:autoSpaceDN w:val="0"/>
        <w:adjustRightInd w:val="0"/>
        <w:spacing w:after="0" w:line="240" w:lineRule="auto"/>
        <w:jc w:val="both"/>
        <w:rPr>
          <w:rFonts w:cstheme="minorHAnsi"/>
          <w:color w:val="000000"/>
          <w:sz w:val="20"/>
          <w:szCs w:val="20"/>
        </w:rPr>
      </w:pPr>
      <w:r>
        <w:rPr>
          <w:rFonts w:cstheme="minorHAnsi"/>
          <w:color w:val="000000"/>
          <w:sz w:val="20"/>
          <w:szCs w:val="20"/>
        </w:rPr>
        <w:t>Programs aimed at improving n</w:t>
      </w:r>
      <w:r w:rsidRPr="005F28D9">
        <w:rPr>
          <w:rFonts w:cstheme="minorHAnsi"/>
          <w:color w:val="000000"/>
          <w:sz w:val="20"/>
          <w:szCs w:val="20"/>
        </w:rPr>
        <w:t xml:space="preserve">utrition </w:t>
      </w:r>
      <w:r>
        <w:rPr>
          <w:rFonts w:cstheme="minorHAnsi"/>
          <w:color w:val="000000"/>
          <w:sz w:val="20"/>
          <w:szCs w:val="20"/>
        </w:rPr>
        <w:t xml:space="preserve">and disseminating nutrition education </w:t>
      </w:r>
      <w:r w:rsidRPr="005F28D9">
        <w:rPr>
          <w:rFonts w:cstheme="minorHAnsi"/>
          <w:color w:val="000000"/>
          <w:sz w:val="20"/>
          <w:szCs w:val="20"/>
        </w:rPr>
        <w:t>have a significant impact on a girl’s likelihood of continuing and completing higher education as well as academic success and economic productivity.</w:t>
      </w:r>
      <w:r>
        <w:rPr>
          <w:rFonts w:cstheme="minorHAnsi"/>
          <w:color w:val="000000"/>
          <w:sz w:val="20"/>
          <w:szCs w:val="20"/>
        </w:rPr>
        <w:t xml:space="preserve"> With increased nutrition awareness, coupled with increased participation in nutrition and health </w:t>
      </w:r>
      <w:proofErr w:type="gramStart"/>
      <w:r>
        <w:rPr>
          <w:rFonts w:cstheme="minorHAnsi"/>
          <w:color w:val="000000"/>
          <w:sz w:val="20"/>
          <w:szCs w:val="20"/>
        </w:rPr>
        <w:t>programs ,</w:t>
      </w:r>
      <w:proofErr w:type="gramEnd"/>
      <w:r>
        <w:rPr>
          <w:rFonts w:cstheme="minorHAnsi"/>
          <w:color w:val="000000"/>
          <w:sz w:val="20"/>
          <w:szCs w:val="20"/>
        </w:rPr>
        <w:t xml:space="preserve"> </w:t>
      </w:r>
      <w:r w:rsidRPr="005F28D9">
        <w:rPr>
          <w:rFonts w:cstheme="minorHAnsi"/>
          <w:color w:val="000000"/>
          <w:sz w:val="20"/>
          <w:szCs w:val="20"/>
        </w:rPr>
        <w:t>empower</w:t>
      </w:r>
      <w:r>
        <w:rPr>
          <w:rFonts w:cstheme="minorHAnsi"/>
          <w:color w:val="000000"/>
          <w:sz w:val="20"/>
          <w:szCs w:val="20"/>
        </w:rPr>
        <w:t>s</w:t>
      </w:r>
      <w:r w:rsidRPr="005F28D9">
        <w:rPr>
          <w:rFonts w:cstheme="minorHAnsi"/>
          <w:color w:val="000000"/>
          <w:sz w:val="20"/>
          <w:szCs w:val="20"/>
        </w:rPr>
        <w:t xml:space="preserve"> girls to make informed decisions about their own</w:t>
      </w:r>
      <w:r>
        <w:rPr>
          <w:rFonts w:cstheme="minorHAnsi"/>
          <w:color w:val="000000"/>
          <w:sz w:val="20"/>
          <w:szCs w:val="20"/>
        </w:rPr>
        <w:t xml:space="preserve"> and their families’ </w:t>
      </w:r>
      <w:r w:rsidRPr="005F28D9">
        <w:rPr>
          <w:rFonts w:cstheme="minorHAnsi"/>
          <w:color w:val="000000"/>
          <w:sz w:val="20"/>
          <w:szCs w:val="20"/>
        </w:rPr>
        <w:t>nutrition and diets, for now and in future.</w:t>
      </w:r>
      <w:r>
        <w:rPr>
          <w:rFonts w:cstheme="minorHAnsi"/>
          <w:color w:val="000000"/>
          <w:sz w:val="20"/>
          <w:szCs w:val="20"/>
        </w:rPr>
        <w:t xml:space="preserve"> </w:t>
      </w:r>
      <w:r w:rsidRPr="005F28D9">
        <w:rPr>
          <w:rFonts w:cstheme="minorHAnsi"/>
          <w:sz w:val="20"/>
          <w:szCs w:val="20"/>
        </w:rPr>
        <w:t>MITRA Youth promote</w:t>
      </w:r>
      <w:r>
        <w:rPr>
          <w:rFonts w:cstheme="minorHAnsi"/>
          <w:sz w:val="20"/>
          <w:szCs w:val="20"/>
        </w:rPr>
        <w:t>d</w:t>
      </w:r>
      <w:r w:rsidRPr="005F28D9">
        <w:rPr>
          <w:rFonts w:cstheme="minorHAnsi"/>
          <w:sz w:val="20"/>
          <w:szCs w:val="20"/>
        </w:rPr>
        <w:t xml:space="preserve"> gender equality by strengthening government</w:t>
      </w:r>
      <w:r>
        <w:rPr>
          <w:rFonts w:cstheme="minorHAnsi"/>
          <w:sz w:val="20"/>
          <w:szCs w:val="20"/>
        </w:rPr>
        <w:t>’s</w:t>
      </w:r>
      <w:r w:rsidRPr="005F28D9">
        <w:rPr>
          <w:rFonts w:cstheme="minorHAnsi"/>
          <w:sz w:val="20"/>
          <w:szCs w:val="20"/>
        </w:rPr>
        <w:t xml:space="preserve"> commitment towards programs for women and adolescent girls’ health</w:t>
      </w:r>
      <w:r>
        <w:rPr>
          <w:rFonts w:cstheme="minorHAnsi"/>
          <w:sz w:val="20"/>
          <w:szCs w:val="20"/>
        </w:rPr>
        <w:t xml:space="preserve">, </w:t>
      </w:r>
      <w:r w:rsidRPr="005F28D9">
        <w:rPr>
          <w:rFonts w:cstheme="minorHAnsi"/>
          <w:sz w:val="20"/>
          <w:szCs w:val="20"/>
        </w:rPr>
        <w:t>strengthening supply chain and forecasting of IFA supplement</w:t>
      </w:r>
      <w:r>
        <w:rPr>
          <w:rFonts w:cstheme="minorHAnsi"/>
          <w:sz w:val="20"/>
          <w:szCs w:val="20"/>
        </w:rPr>
        <w:t>s</w:t>
      </w:r>
      <w:r w:rsidRPr="005F28D9">
        <w:rPr>
          <w:rFonts w:cstheme="minorHAnsi"/>
          <w:sz w:val="20"/>
          <w:szCs w:val="20"/>
        </w:rPr>
        <w:t xml:space="preserve"> for women and adolescent girls</w:t>
      </w:r>
      <w:r>
        <w:rPr>
          <w:rFonts w:cstheme="minorHAnsi"/>
          <w:sz w:val="20"/>
          <w:szCs w:val="20"/>
        </w:rPr>
        <w:t xml:space="preserve">, developing </w:t>
      </w:r>
      <w:r w:rsidRPr="005F28D9">
        <w:rPr>
          <w:rFonts w:cstheme="minorHAnsi"/>
          <w:sz w:val="20"/>
          <w:szCs w:val="20"/>
        </w:rPr>
        <w:t xml:space="preserve">skills and potential opportunities for economic empowerment for healthcare staff and frontline workers. </w:t>
      </w:r>
    </w:p>
    <w:p w14:paraId="2B43931A" w14:textId="21378E6B" w:rsidR="00CB2B01" w:rsidRPr="0070368D" w:rsidRDefault="00CB2B01" w:rsidP="00C9680E">
      <w:pPr>
        <w:numPr>
          <w:ilvl w:val="0"/>
          <w:numId w:val="38"/>
        </w:numPr>
        <w:spacing w:after="0" w:line="240" w:lineRule="auto"/>
        <w:jc w:val="both"/>
        <w:rPr>
          <w:rFonts w:cstheme="minorHAnsi"/>
          <w:sz w:val="20"/>
          <w:szCs w:val="20"/>
        </w:rPr>
      </w:pPr>
      <w:proofErr w:type="spellStart"/>
      <w:r w:rsidRPr="00DC0D26">
        <w:rPr>
          <w:rFonts w:cstheme="minorHAnsi"/>
          <w:b/>
          <w:bCs/>
          <w:i/>
          <w:iCs/>
          <w:sz w:val="20"/>
          <w:szCs w:val="20"/>
        </w:rPr>
        <w:t>Behaviour</w:t>
      </w:r>
      <w:proofErr w:type="spellEnd"/>
      <w:r w:rsidRPr="00DC0D26">
        <w:rPr>
          <w:rFonts w:cstheme="minorHAnsi"/>
          <w:b/>
          <w:bCs/>
          <w:i/>
          <w:iCs/>
          <w:sz w:val="20"/>
          <w:szCs w:val="20"/>
        </w:rPr>
        <w:t xml:space="preserve"> Change Intervention (BCI) materials for MITRA Youth were developed to increase awareness about the WIFAS program and nutrition education for both </w:t>
      </w:r>
      <w:r>
        <w:rPr>
          <w:rFonts w:cstheme="minorHAnsi"/>
          <w:b/>
          <w:bCs/>
          <w:i/>
          <w:iCs/>
          <w:sz w:val="20"/>
          <w:szCs w:val="20"/>
        </w:rPr>
        <w:t xml:space="preserve">- </w:t>
      </w:r>
      <w:r w:rsidRPr="00DC0D26">
        <w:rPr>
          <w:rFonts w:cstheme="minorHAnsi"/>
          <w:b/>
          <w:bCs/>
          <w:i/>
          <w:iCs/>
          <w:sz w:val="20"/>
          <w:szCs w:val="20"/>
        </w:rPr>
        <w:t>adolescent girls and boys</w:t>
      </w:r>
      <w:r w:rsidRPr="0070368D">
        <w:rPr>
          <w:rFonts w:cstheme="minorHAnsi"/>
          <w:sz w:val="20"/>
          <w:szCs w:val="20"/>
        </w:rPr>
        <w:t>. Male students who were also members of the school health committee were trained as peer counsellors and</w:t>
      </w:r>
      <w:r>
        <w:rPr>
          <w:rFonts w:cstheme="minorHAnsi"/>
          <w:sz w:val="20"/>
          <w:szCs w:val="20"/>
        </w:rPr>
        <w:t xml:space="preserve"> they also</w:t>
      </w:r>
      <w:r w:rsidRPr="0070368D">
        <w:rPr>
          <w:rFonts w:cstheme="minorHAnsi"/>
          <w:sz w:val="20"/>
          <w:szCs w:val="20"/>
        </w:rPr>
        <w:t xml:space="preserve"> used the BCI materials for counselling their female school mates. Boys not only supported girls by reminding them to consume WIFAS, but also helped record and report WIFAS distribution and adherence. </w:t>
      </w:r>
    </w:p>
    <w:p w14:paraId="5A6F1ABE" w14:textId="77777777" w:rsidR="00CB2B01" w:rsidRDefault="00CB2B01" w:rsidP="00C9680E">
      <w:pPr>
        <w:numPr>
          <w:ilvl w:val="0"/>
          <w:numId w:val="38"/>
        </w:numPr>
        <w:spacing w:after="0" w:line="240" w:lineRule="auto"/>
        <w:jc w:val="both"/>
        <w:rPr>
          <w:rFonts w:cstheme="minorHAnsi"/>
          <w:sz w:val="20"/>
          <w:szCs w:val="20"/>
        </w:rPr>
      </w:pPr>
      <w:r w:rsidRPr="00DC0D26">
        <w:rPr>
          <w:rFonts w:cstheme="minorHAnsi"/>
          <w:b/>
          <w:bCs/>
          <w:i/>
          <w:iCs/>
          <w:sz w:val="20"/>
          <w:szCs w:val="20"/>
        </w:rPr>
        <w:t>Mainstreamed gender concepts into trainings at all levels (training of trainers, training of district-level health officials, school health teachers and clinic staff)</w:t>
      </w:r>
      <w:r w:rsidRPr="0070368D">
        <w:rPr>
          <w:rFonts w:cstheme="minorHAnsi"/>
          <w:sz w:val="20"/>
          <w:szCs w:val="20"/>
        </w:rPr>
        <w:t>. In training session</w:t>
      </w:r>
      <w:r>
        <w:rPr>
          <w:rFonts w:cstheme="minorHAnsi"/>
          <w:sz w:val="20"/>
          <w:szCs w:val="20"/>
        </w:rPr>
        <w:t>s</w:t>
      </w:r>
      <w:r w:rsidRPr="0070368D">
        <w:rPr>
          <w:rFonts w:cstheme="minorHAnsi"/>
          <w:sz w:val="20"/>
          <w:szCs w:val="20"/>
        </w:rPr>
        <w:t xml:space="preserve"> on gender, facilitators and participants were taught basic concepts of gender, differences between gender and sex, gender roles in society with a view to understanding gender inequalities which may be common</w:t>
      </w:r>
      <w:r>
        <w:rPr>
          <w:rFonts w:cstheme="minorHAnsi"/>
          <w:sz w:val="20"/>
          <w:szCs w:val="20"/>
        </w:rPr>
        <w:t xml:space="preserve"> </w:t>
      </w:r>
      <w:r w:rsidRPr="0070368D">
        <w:rPr>
          <w:rFonts w:cstheme="minorHAnsi"/>
          <w:sz w:val="20"/>
          <w:szCs w:val="20"/>
        </w:rPr>
        <w:t xml:space="preserve">in </w:t>
      </w:r>
      <w:r>
        <w:rPr>
          <w:rFonts w:cstheme="minorHAnsi"/>
          <w:sz w:val="20"/>
          <w:szCs w:val="20"/>
        </w:rPr>
        <w:t xml:space="preserve">the </w:t>
      </w:r>
      <w:r w:rsidRPr="0070368D">
        <w:rPr>
          <w:rFonts w:cstheme="minorHAnsi"/>
          <w:sz w:val="20"/>
          <w:szCs w:val="20"/>
        </w:rPr>
        <w:t>society</w:t>
      </w:r>
      <w:r>
        <w:rPr>
          <w:rFonts w:cstheme="minorHAnsi"/>
          <w:sz w:val="20"/>
          <w:szCs w:val="20"/>
        </w:rPr>
        <w:t>,</w:t>
      </w:r>
      <w:r w:rsidRPr="0070368D">
        <w:rPr>
          <w:rFonts w:cstheme="minorHAnsi"/>
          <w:sz w:val="20"/>
          <w:szCs w:val="20"/>
        </w:rPr>
        <w:t xml:space="preserve"> and ways these inequalities could be ratified. Most clinic staff and frontline workers are women, especially nurses and midwives. </w:t>
      </w:r>
      <w:r>
        <w:rPr>
          <w:rFonts w:cstheme="minorHAnsi"/>
          <w:sz w:val="20"/>
          <w:szCs w:val="20"/>
        </w:rPr>
        <w:t>D</w:t>
      </w:r>
      <w:r w:rsidRPr="0070368D">
        <w:rPr>
          <w:rFonts w:eastAsia="Arial" w:cstheme="minorHAnsi"/>
          <w:sz w:val="20"/>
          <w:szCs w:val="20"/>
        </w:rPr>
        <w:t>uring on-the-job training</w:t>
      </w:r>
      <w:r>
        <w:rPr>
          <w:rFonts w:eastAsia="Arial" w:cstheme="minorHAnsi"/>
          <w:sz w:val="20"/>
          <w:szCs w:val="20"/>
        </w:rPr>
        <w:t>, s</w:t>
      </w:r>
      <w:r w:rsidRPr="0070368D">
        <w:rPr>
          <w:rFonts w:eastAsia="Arial" w:cstheme="minorHAnsi"/>
          <w:sz w:val="20"/>
          <w:szCs w:val="20"/>
        </w:rPr>
        <w:t xml:space="preserve">pecial attention was given </w:t>
      </w:r>
      <w:r w:rsidRPr="0070368D">
        <w:rPr>
          <w:rFonts w:cstheme="minorHAnsi"/>
          <w:sz w:val="20"/>
          <w:szCs w:val="20"/>
        </w:rPr>
        <w:t xml:space="preserve">to </w:t>
      </w:r>
      <w:proofErr w:type="spellStart"/>
      <w:r w:rsidRPr="0070368D">
        <w:rPr>
          <w:rFonts w:cstheme="minorHAnsi"/>
          <w:sz w:val="20"/>
          <w:szCs w:val="20"/>
        </w:rPr>
        <w:t>sensitise</w:t>
      </w:r>
      <w:proofErr w:type="spellEnd"/>
      <w:r w:rsidRPr="0070368D">
        <w:rPr>
          <w:rFonts w:cstheme="minorHAnsi"/>
          <w:sz w:val="20"/>
          <w:szCs w:val="20"/>
        </w:rPr>
        <w:t xml:space="preserve"> the health and education officials on prevalent gender barriers to reduce gender bias, and ways to provide improved gender sensitive services</w:t>
      </w:r>
      <w:r w:rsidRPr="0070368D">
        <w:rPr>
          <w:rFonts w:eastAsia="Arial" w:cstheme="minorHAnsi"/>
          <w:sz w:val="20"/>
          <w:szCs w:val="20"/>
        </w:rPr>
        <w:t xml:space="preserve">. </w:t>
      </w:r>
      <w:r w:rsidRPr="0070368D">
        <w:rPr>
          <w:rFonts w:cstheme="minorHAnsi"/>
          <w:sz w:val="20"/>
          <w:szCs w:val="20"/>
        </w:rPr>
        <w:t xml:space="preserve"> NI encouraged more females to participate in </w:t>
      </w:r>
      <w:r>
        <w:rPr>
          <w:rFonts w:cstheme="minorHAnsi"/>
          <w:sz w:val="20"/>
          <w:szCs w:val="20"/>
        </w:rPr>
        <w:t>program</w:t>
      </w:r>
      <w:r w:rsidRPr="0070368D">
        <w:rPr>
          <w:rFonts w:cstheme="minorHAnsi"/>
          <w:sz w:val="20"/>
          <w:szCs w:val="20"/>
        </w:rPr>
        <w:t xml:space="preserve"> activities such as peer counsell</w:t>
      </w:r>
      <w:r>
        <w:rPr>
          <w:rFonts w:cstheme="minorHAnsi"/>
          <w:sz w:val="20"/>
          <w:szCs w:val="20"/>
        </w:rPr>
        <w:t>ing</w:t>
      </w:r>
      <w:r w:rsidRPr="0070368D">
        <w:rPr>
          <w:rFonts w:cstheme="minorHAnsi"/>
          <w:sz w:val="20"/>
          <w:szCs w:val="20"/>
        </w:rPr>
        <w:t xml:space="preserve"> and </w:t>
      </w:r>
      <w:r>
        <w:rPr>
          <w:rFonts w:cstheme="minorHAnsi"/>
          <w:sz w:val="20"/>
          <w:szCs w:val="20"/>
        </w:rPr>
        <w:t xml:space="preserve">becoming </w:t>
      </w:r>
      <w:r w:rsidRPr="0070368D">
        <w:rPr>
          <w:rFonts w:cstheme="minorHAnsi"/>
          <w:sz w:val="20"/>
          <w:szCs w:val="20"/>
        </w:rPr>
        <w:t>champions for their community.</w:t>
      </w:r>
      <w:r w:rsidRPr="0070368D">
        <w:rPr>
          <w:rFonts w:cstheme="minorHAnsi"/>
          <w:color w:val="000000"/>
          <w:sz w:val="20"/>
          <w:szCs w:val="20"/>
        </w:rPr>
        <w:t xml:space="preserve"> The </w:t>
      </w:r>
      <w:r>
        <w:rPr>
          <w:rFonts w:cstheme="minorHAnsi"/>
          <w:color w:val="000000"/>
          <w:sz w:val="20"/>
          <w:szCs w:val="20"/>
        </w:rPr>
        <w:t>program</w:t>
      </w:r>
      <w:r w:rsidRPr="0070368D">
        <w:rPr>
          <w:rFonts w:cstheme="minorHAnsi"/>
          <w:color w:val="000000"/>
          <w:sz w:val="20"/>
          <w:szCs w:val="20"/>
        </w:rPr>
        <w:t xml:space="preserve"> built the capacity of health staff and cadres in the health sector, more than 80% of whom </w:t>
      </w:r>
      <w:r>
        <w:rPr>
          <w:rFonts w:cstheme="minorHAnsi"/>
          <w:color w:val="000000"/>
          <w:sz w:val="20"/>
          <w:szCs w:val="20"/>
        </w:rPr>
        <w:t xml:space="preserve">were </w:t>
      </w:r>
      <w:r w:rsidRPr="0070368D">
        <w:rPr>
          <w:rFonts w:cstheme="minorHAnsi"/>
          <w:color w:val="000000"/>
          <w:sz w:val="20"/>
          <w:szCs w:val="20"/>
        </w:rPr>
        <w:t xml:space="preserve">women. At the end of the </w:t>
      </w:r>
      <w:r>
        <w:rPr>
          <w:rFonts w:cstheme="minorHAnsi"/>
          <w:color w:val="000000"/>
          <w:sz w:val="20"/>
          <w:szCs w:val="20"/>
        </w:rPr>
        <w:t>program</w:t>
      </w:r>
      <w:r w:rsidRPr="0070368D">
        <w:rPr>
          <w:rFonts w:cstheme="minorHAnsi"/>
          <w:color w:val="000000"/>
          <w:sz w:val="20"/>
          <w:szCs w:val="20"/>
        </w:rPr>
        <w:t xml:space="preserve">, more than 83% of the 7,739 participants from meetings funded by NI were female and 554,156 were adolescent girls. </w:t>
      </w:r>
      <w:r w:rsidRPr="0070368D">
        <w:rPr>
          <w:rFonts w:cstheme="minorHAnsi"/>
          <w:sz w:val="20"/>
          <w:szCs w:val="20"/>
        </w:rPr>
        <w:t xml:space="preserve">Representation of women and girls in </w:t>
      </w:r>
      <w:r>
        <w:rPr>
          <w:rFonts w:cstheme="minorHAnsi"/>
          <w:sz w:val="20"/>
          <w:szCs w:val="20"/>
        </w:rPr>
        <w:t>program</w:t>
      </w:r>
      <w:r w:rsidRPr="0070368D">
        <w:rPr>
          <w:rFonts w:cstheme="minorHAnsi"/>
          <w:sz w:val="20"/>
          <w:szCs w:val="20"/>
        </w:rPr>
        <w:t xml:space="preserve"> meetings led to enhanced access to information, which encouraged them to make more decisions about their health.</w:t>
      </w:r>
    </w:p>
    <w:p w14:paraId="7361E41B" w14:textId="77777777" w:rsidR="00CB2B01" w:rsidRPr="00A01C19" w:rsidRDefault="00CB2B01" w:rsidP="00C9680E">
      <w:pPr>
        <w:numPr>
          <w:ilvl w:val="0"/>
          <w:numId w:val="38"/>
        </w:numPr>
        <w:spacing w:after="0" w:line="240" w:lineRule="auto"/>
        <w:jc w:val="both"/>
        <w:rPr>
          <w:rFonts w:cstheme="minorHAnsi"/>
          <w:sz w:val="20"/>
          <w:szCs w:val="20"/>
        </w:rPr>
      </w:pPr>
      <w:r>
        <w:rPr>
          <w:rFonts w:cstheme="minorHAnsi"/>
          <w:b/>
          <w:bCs/>
          <w:i/>
          <w:iCs/>
          <w:sz w:val="20"/>
          <w:szCs w:val="20"/>
        </w:rPr>
        <w:t xml:space="preserve">MITRA Youth engaged </w:t>
      </w:r>
      <w:r w:rsidRPr="00A01C19">
        <w:rPr>
          <w:rFonts w:cstheme="minorHAnsi"/>
          <w:b/>
          <w:bCs/>
          <w:i/>
          <w:iCs/>
          <w:sz w:val="20"/>
          <w:szCs w:val="20"/>
        </w:rPr>
        <w:t>community-based networks</w:t>
      </w:r>
      <w:r>
        <w:rPr>
          <w:rFonts w:cstheme="minorHAnsi"/>
          <w:b/>
          <w:bCs/>
          <w:i/>
          <w:iCs/>
          <w:sz w:val="20"/>
          <w:szCs w:val="20"/>
        </w:rPr>
        <w:t>, some of which were male-dominant, in dialogues about adolescent girls’ health and nutrition</w:t>
      </w:r>
      <w:r w:rsidRPr="00A01C19">
        <w:rPr>
          <w:rFonts w:cstheme="minorHAnsi"/>
          <w:sz w:val="20"/>
          <w:szCs w:val="20"/>
        </w:rPr>
        <w:t>.</w:t>
      </w:r>
      <w:r w:rsidRPr="00A01C19">
        <w:rPr>
          <w:rFonts w:cstheme="minorHAnsi"/>
          <w:sz w:val="20"/>
          <w:szCs w:val="20"/>
          <w:shd w:val="clear" w:color="auto" w:fill="FFFFFF"/>
        </w:rPr>
        <w:t xml:space="preserve"> </w:t>
      </w:r>
      <w:r>
        <w:rPr>
          <w:rFonts w:cstheme="minorHAnsi"/>
          <w:sz w:val="20"/>
          <w:szCs w:val="20"/>
          <w:shd w:val="clear" w:color="auto" w:fill="FFFFFF"/>
        </w:rPr>
        <w:t xml:space="preserve">The community-based </w:t>
      </w:r>
      <w:r w:rsidRPr="00A01C19">
        <w:rPr>
          <w:rFonts w:cstheme="minorHAnsi"/>
          <w:sz w:val="20"/>
          <w:szCs w:val="20"/>
          <w:shd w:val="clear" w:color="auto" w:fill="FFFFFF"/>
        </w:rPr>
        <w:t xml:space="preserve">networks </w:t>
      </w:r>
      <w:r>
        <w:rPr>
          <w:rFonts w:cstheme="minorHAnsi"/>
          <w:sz w:val="20"/>
          <w:szCs w:val="20"/>
          <w:shd w:val="clear" w:color="auto" w:fill="FFFFFF"/>
        </w:rPr>
        <w:t xml:space="preserve">involved in the WIFAS program </w:t>
      </w:r>
      <w:r w:rsidRPr="00A01C19">
        <w:rPr>
          <w:rFonts w:cstheme="minorHAnsi"/>
          <w:sz w:val="20"/>
          <w:szCs w:val="20"/>
          <w:shd w:val="clear" w:color="auto" w:fill="FFFFFF"/>
        </w:rPr>
        <w:t xml:space="preserve">ranged from </w:t>
      </w:r>
      <w:proofErr w:type="gramStart"/>
      <w:r w:rsidRPr="00A01C19">
        <w:rPr>
          <w:rFonts w:cstheme="minorHAnsi"/>
          <w:sz w:val="20"/>
          <w:szCs w:val="20"/>
        </w:rPr>
        <w:t>school</w:t>
      </w:r>
      <w:r>
        <w:rPr>
          <w:rFonts w:cstheme="minorHAnsi"/>
          <w:sz w:val="20"/>
          <w:szCs w:val="20"/>
        </w:rPr>
        <w:t xml:space="preserve"> </w:t>
      </w:r>
      <w:r w:rsidRPr="00A01C19">
        <w:rPr>
          <w:rFonts w:cstheme="minorHAnsi"/>
          <w:sz w:val="20"/>
          <w:szCs w:val="20"/>
        </w:rPr>
        <w:t>teachers</w:t>
      </w:r>
      <w:proofErr w:type="gramEnd"/>
      <w:r w:rsidRPr="00A01C19">
        <w:rPr>
          <w:rFonts w:cstheme="minorHAnsi"/>
          <w:sz w:val="20"/>
          <w:szCs w:val="20"/>
        </w:rPr>
        <w:t xml:space="preserve">, </w:t>
      </w:r>
      <w:r w:rsidRPr="00B665EF">
        <w:rPr>
          <w:rFonts w:cstheme="minorHAnsi"/>
          <w:i/>
          <w:iCs/>
          <w:sz w:val="20"/>
          <w:szCs w:val="20"/>
        </w:rPr>
        <w:t>Puskesmas</w:t>
      </w:r>
      <w:r w:rsidRPr="00A01C19">
        <w:rPr>
          <w:rFonts w:cstheme="minorHAnsi"/>
          <w:sz w:val="20"/>
          <w:szCs w:val="20"/>
        </w:rPr>
        <w:t xml:space="preserve"> cadres, family members to the school-based health and red-cross groups</w:t>
      </w:r>
      <w:r>
        <w:rPr>
          <w:rFonts w:cstheme="minorHAnsi"/>
          <w:sz w:val="20"/>
          <w:szCs w:val="20"/>
        </w:rPr>
        <w:t xml:space="preserve"> </w:t>
      </w:r>
      <w:r w:rsidRPr="00A01C19">
        <w:rPr>
          <w:rFonts w:cstheme="minorHAnsi"/>
          <w:sz w:val="20"/>
          <w:szCs w:val="20"/>
        </w:rPr>
        <w:t>reach</w:t>
      </w:r>
      <w:r>
        <w:rPr>
          <w:rFonts w:cstheme="minorHAnsi"/>
          <w:sz w:val="20"/>
          <w:szCs w:val="20"/>
        </w:rPr>
        <w:t xml:space="preserve">ing </w:t>
      </w:r>
      <w:r w:rsidRPr="00A01C19">
        <w:rPr>
          <w:rFonts w:cstheme="minorHAnsi"/>
          <w:sz w:val="20"/>
          <w:szCs w:val="20"/>
        </w:rPr>
        <w:t>community-based youth groups. Invariably, these networks included the engagement of men and boys – fathers, brothers</w:t>
      </w:r>
      <w:r>
        <w:rPr>
          <w:rFonts w:cstheme="minorHAnsi"/>
          <w:sz w:val="20"/>
          <w:szCs w:val="20"/>
        </w:rPr>
        <w:t xml:space="preserve"> and </w:t>
      </w:r>
      <w:r w:rsidRPr="00A01C19">
        <w:rPr>
          <w:rFonts w:cstheme="minorHAnsi"/>
          <w:sz w:val="20"/>
          <w:szCs w:val="20"/>
        </w:rPr>
        <w:t xml:space="preserve">adolescent boys who were members of the school health committees, and even community elders. The </w:t>
      </w:r>
      <w:r>
        <w:rPr>
          <w:rFonts w:cstheme="minorHAnsi"/>
          <w:sz w:val="20"/>
          <w:szCs w:val="20"/>
        </w:rPr>
        <w:t>program</w:t>
      </w:r>
      <w:r w:rsidRPr="00A01C19">
        <w:rPr>
          <w:rFonts w:cstheme="minorHAnsi"/>
          <w:sz w:val="20"/>
          <w:szCs w:val="20"/>
        </w:rPr>
        <w:t xml:space="preserve"> engaged with these stakeholders during various meetings, trainings, webinars to raise their awareness about adolescent girls’ health and nutrition.  Not all family members welcomed the interventions and </w:t>
      </w:r>
      <w:r>
        <w:rPr>
          <w:rFonts w:cstheme="minorHAnsi"/>
          <w:sz w:val="20"/>
          <w:szCs w:val="20"/>
        </w:rPr>
        <w:t xml:space="preserve">had </w:t>
      </w:r>
      <w:r w:rsidRPr="00A01C19">
        <w:rPr>
          <w:rFonts w:cstheme="minorHAnsi"/>
          <w:sz w:val="20"/>
          <w:szCs w:val="20"/>
        </w:rPr>
        <w:t>divergent views</w:t>
      </w:r>
      <w:r>
        <w:rPr>
          <w:rFonts w:cstheme="minorHAnsi"/>
          <w:sz w:val="20"/>
          <w:szCs w:val="20"/>
        </w:rPr>
        <w:t>. This</w:t>
      </w:r>
      <w:r w:rsidRPr="00A01C19">
        <w:rPr>
          <w:rFonts w:cstheme="minorHAnsi"/>
          <w:sz w:val="20"/>
          <w:szCs w:val="20"/>
        </w:rPr>
        <w:t xml:space="preserve"> further led to initiation of dialogues </w:t>
      </w:r>
      <w:r>
        <w:rPr>
          <w:rFonts w:cstheme="minorHAnsi"/>
          <w:sz w:val="20"/>
          <w:szCs w:val="20"/>
        </w:rPr>
        <w:t xml:space="preserve">among </w:t>
      </w:r>
      <w:r w:rsidRPr="00A01C19">
        <w:rPr>
          <w:rFonts w:cstheme="minorHAnsi"/>
          <w:sz w:val="20"/>
          <w:szCs w:val="20"/>
        </w:rPr>
        <w:t>parents, adolescent boys</w:t>
      </w:r>
      <w:r>
        <w:rPr>
          <w:rFonts w:cstheme="minorHAnsi"/>
          <w:sz w:val="20"/>
          <w:szCs w:val="20"/>
        </w:rPr>
        <w:t xml:space="preserve">, </w:t>
      </w:r>
      <w:r w:rsidRPr="00A01C19">
        <w:rPr>
          <w:rFonts w:cstheme="minorHAnsi"/>
          <w:sz w:val="20"/>
          <w:szCs w:val="20"/>
        </w:rPr>
        <w:t>youth groups and men in the community</w:t>
      </w:r>
      <w:r w:rsidRPr="00925204">
        <w:rPr>
          <w:rFonts w:cstheme="minorHAnsi"/>
          <w:sz w:val="20"/>
          <w:szCs w:val="20"/>
        </w:rPr>
        <w:t xml:space="preserve"> </w:t>
      </w:r>
      <w:r w:rsidRPr="00A01C19">
        <w:rPr>
          <w:rFonts w:cstheme="minorHAnsi"/>
          <w:sz w:val="20"/>
          <w:szCs w:val="20"/>
        </w:rPr>
        <w:t xml:space="preserve">about adolescent girls’ health and nutrition. Recent anecdotal reports from the program beneficiaries, </w:t>
      </w:r>
      <w:proofErr w:type="gramStart"/>
      <w:r w:rsidRPr="00A01C19">
        <w:rPr>
          <w:rFonts w:cstheme="minorHAnsi"/>
          <w:sz w:val="20"/>
          <w:szCs w:val="20"/>
        </w:rPr>
        <w:t>school teachers</w:t>
      </w:r>
      <w:proofErr w:type="gramEnd"/>
      <w:r w:rsidRPr="00A01C19">
        <w:rPr>
          <w:rFonts w:cstheme="minorHAnsi"/>
          <w:sz w:val="20"/>
          <w:szCs w:val="20"/>
        </w:rPr>
        <w:t xml:space="preserve"> and cadres show that there is increase in awareness and positive reception of the WIFAS program among family members and community</w:t>
      </w:r>
      <w:r>
        <w:rPr>
          <w:rFonts w:cstheme="minorHAnsi"/>
          <w:sz w:val="20"/>
          <w:szCs w:val="20"/>
        </w:rPr>
        <w:t xml:space="preserve">. This </w:t>
      </w:r>
      <w:r w:rsidRPr="00A01C19">
        <w:rPr>
          <w:rFonts w:cstheme="minorHAnsi"/>
          <w:sz w:val="20"/>
          <w:szCs w:val="20"/>
        </w:rPr>
        <w:t>demonstrat</w:t>
      </w:r>
      <w:r>
        <w:rPr>
          <w:rFonts w:cstheme="minorHAnsi"/>
          <w:sz w:val="20"/>
          <w:szCs w:val="20"/>
        </w:rPr>
        <w:t>es</w:t>
      </w:r>
      <w:r w:rsidRPr="00A01C19">
        <w:rPr>
          <w:rFonts w:cstheme="minorHAnsi"/>
          <w:sz w:val="20"/>
          <w:szCs w:val="20"/>
        </w:rPr>
        <w:t xml:space="preserve"> the important role men and boys could play in the successful implementation of the program.  In the current context of COVID-19 and school closures, MITRA Youth, emerged as an important catalyst in continuing constructive participation with and empowering adolescent girls, and has resulted in creation of gender sensitive interactions in the community and at household level.</w:t>
      </w:r>
    </w:p>
    <w:p w14:paraId="1C3C4CA0" w14:textId="50545E94" w:rsidR="00DC0D26" w:rsidRDefault="00DC0D26" w:rsidP="00C9680E">
      <w:pPr>
        <w:spacing w:after="0" w:line="240" w:lineRule="auto"/>
        <w:jc w:val="both"/>
        <w:rPr>
          <w:rFonts w:cstheme="minorHAnsi"/>
          <w:sz w:val="20"/>
          <w:szCs w:val="20"/>
        </w:rPr>
      </w:pPr>
    </w:p>
    <w:p w14:paraId="20955562" w14:textId="07722C29" w:rsidR="004539BD" w:rsidRPr="00D72DF7" w:rsidRDefault="001D19C7" w:rsidP="00C9680E">
      <w:pPr>
        <w:pStyle w:val="Heading1"/>
        <w:jc w:val="both"/>
      </w:pPr>
      <w:bookmarkStart w:id="36" w:name="_Toc87533201"/>
      <w:r w:rsidRPr="00D72DF7">
        <w:t>Sustainability</w:t>
      </w:r>
      <w:bookmarkEnd w:id="36"/>
      <w:r w:rsidR="000608C2" w:rsidRPr="00D72DF7">
        <w:t xml:space="preserve"> </w:t>
      </w:r>
    </w:p>
    <w:p w14:paraId="48DFF4F5" w14:textId="6D428730" w:rsidR="004539BD" w:rsidRPr="00D72DF7" w:rsidRDefault="004539BD" w:rsidP="00C9680E">
      <w:pPr>
        <w:spacing w:after="0" w:line="240" w:lineRule="auto"/>
        <w:jc w:val="both"/>
        <w:rPr>
          <w:rFonts w:ascii="Arial" w:hAnsi="Arial" w:cs="Arial"/>
          <w:b/>
          <w:bCs/>
        </w:rPr>
      </w:pPr>
    </w:p>
    <w:p w14:paraId="788CCA15" w14:textId="4CB5BAE2" w:rsidR="00327361" w:rsidRPr="000C4128" w:rsidRDefault="003024C1" w:rsidP="00C9680E">
      <w:pPr>
        <w:pStyle w:val="Pa1"/>
        <w:spacing w:line="240" w:lineRule="auto"/>
        <w:jc w:val="both"/>
        <w:rPr>
          <w:rStyle w:val="A2"/>
          <w:rFonts w:asciiTheme="minorHAnsi" w:hAnsiTheme="minorHAnsi" w:cstheme="minorHAnsi"/>
        </w:rPr>
      </w:pPr>
      <w:r w:rsidRPr="000C4128">
        <w:rPr>
          <w:rStyle w:val="A2"/>
          <w:rFonts w:asciiTheme="minorHAnsi" w:hAnsiTheme="minorHAnsi" w:cstheme="minorHAnsi"/>
        </w:rPr>
        <w:t>MITRA Youth has been successful in introducing practices of prioritizing health and nutrition among adolescents</w:t>
      </w:r>
      <w:r w:rsidR="007B78BA" w:rsidRPr="000C4128">
        <w:rPr>
          <w:rStyle w:val="A2"/>
          <w:rFonts w:asciiTheme="minorHAnsi" w:hAnsiTheme="minorHAnsi" w:cstheme="minorHAnsi"/>
        </w:rPr>
        <w:t xml:space="preserve"> through its</w:t>
      </w:r>
      <w:r w:rsidRPr="000C4128">
        <w:rPr>
          <w:rStyle w:val="A2"/>
          <w:rFonts w:asciiTheme="minorHAnsi" w:hAnsiTheme="minorHAnsi" w:cstheme="minorHAnsi"/>
        </w:rPr>
        <w:t xml:space="preserve"> program interventions </w:t>
      </w:r>
      <w:r w:rsidR="007B78BA" w:rsidRPr="000C4128">
        <w:rPr>
          <w:rStyle w:val="A2"/>
          <w:rFonts w:asciiTheme="minorHAnsi" w:hAnsiTheme="minorHAnsi" w:cstheme="minorHAnsi"/>
        </w:rPr>
        <w:t xml:space="preserve">which </w:t>
      </w:r>
      <w:r w:rsidRPr="000C4128">
        <w:rPr>
          <w:rStyle w:val="A2"/>
          <w:rFonts w:asciiTheme="minorHAnsi" w:hAnsiTheme="minorHAnsi" w:cstheme="minorHAnsi"/>
        </w:rPr>
        <w:t xml:space="preserve">have been replicated by the </w:t>
      </w:r>
      <w:r w:rsidR="00327361" w:rsidRPr="000C4128">
        <w:rPr>
          <w:rStyle w:val="A2"/>
          <w:rFonts w:asciiTheme="minorHAnsi" w:hAnsiTheme="minorHAnsi" w:cstheme="minorHAnsi"/>
        </w:rPr>
        <w:t xml:space="preserve">districts and </w:t>
      </w:r>
      <w:r w:rsidRPr="000C4128">
        <w:rPr>
          <w:rStyle w:val="A2"/>
          <w:rFonts w:asciiTheme="minorHAnsi" w:hAnsiTheme="minorHAnsi" w:cstheme="minorHAnsi"/>
        </w:rPr>
        <w:t xml:space="preserve">schools in the </w:t>
      </w:r>
      <w:r w:rsidR="008A58DF">
        <w:rPr>
          <w:rStyle w:val="A2"/>
          <w:rFonts w:asciiTheme="minorHAnsi" w:hAnsiTheme="minorHAnsi" w:cstheme="minorHAnsi"/>
        </w:rPr>
        <w:t>program</w:t>
      </w:r>
      <w:r w:rsidR="007B78BA" w:rsidRPr="000C4128">
        <w:rPr>
          <w:rStyle w:val="A2"/>
          <w:rFonts w:asciiTheme="minorHAnsi" w:hAnsiTheme="minorHAnsi" w:cstheme="minorHAnsi"/>
        </w:rPr>
        <w:t xml:space="preserve"> </w:t>
      </w:r>
      <w:r w:rsidRPr="000C4128">
        <w:rPr>
          <w:rStyle w:val="A2"/>
          <w:rFonts w:asciiTheme="minorHAnsi" w:hAnsiTheme="minorHAnsi" w:cstheme="minorHAnsi"/>
        </w:rPr>
        <w:t xml:space="preserve">provinces using their own resources. In many </w:t>
      </w:r>
      <w:r w:rsidR="00327361" w:rsidRPr="000C4128">
        <w:rPr>
          <w:rStyle w:val="A2"/>
          <w:rFonts w:asciiTheme="minorHAnsi" w:hAnsiTheme="minorHAnsi" w:cstheme="minorHAnsi"/>
        </w:rPr>
        <w:t>districts</w:t>
      </w:r>
      <w:r w:rsidRPr="000C4128">
        <w:rPr>
          <w:rStyle w:val="A2"/>
          <w:rFonts w:asciiTheme="minorHAnsi" w:hAnsiTheme="minorHAnsi" w:cstheme="minorHAnsi"/>
        </w:rPr>
        <w:t xml:space="preserve">, budget has been earmarked for purchase of WIFA </w:t>
      </w:r>
      <w:proofErr w:type="spellStart"/>
      <w:r w:rsidR="00182EA4">
        <w:rPr>
          <w:rStyle w:val="A2"/>
          <w:rFonts w:asciiTheme="minorHAnsi" w:hAnsiTheme="minorHAnsi" w:cstheme="minorHAnsi"/>
        </w:rPr>
        <w:t>supplement</w:t>
      </w:r>
      <w:r w:rsidR="00925204">
        <w:rPr>
          <w:rStyle w:val="A2"/>
          <w:rFonts w:asciiTheme="minorHAnsi" w:hAnsiTheme="minorHAnsi" w:cstheme="minorHAnsi"/>
        </w:rPr>
        <w:t>supplements</w:t>
      </w:r>
      <w:proofErr w:type="spellEnd"/>
      <w:r w:rsidR="00925204">
        <w:rPr>
          <w:rStyle w:val="A2"/>
          <w:rFonts w:asciiTheme="minorHAnsi" w:hAnsiTheme="minorHAnsi" w:cstheme="minorHAnsi"/>
        </w:rPr>
        <w:t xml:space="preserve"> </w:t>
      </w:r>
      <w:r w:rsidRPr="000C4128">
        <w:rPr>
          <w:rStyle w:val="A2"/>
          <w:rFonts w:asciiTheme="minorHAnsi" w:hAnsiTheme="minorHAnsi" w:cstheme="minorHAnsi"/>
        </w:rPr>
        <w:t xml:space="preserve">to ensure an uninterrupted supply. </w:t>
      </w:r>
    </w:p>
    <w:p w14:paraId="24B8D6BE" w14:textId="37C9078D" w:rsidR="00327361" w:rsidRPr="000C4128" w:rsidRDefault="00327361" w:rsidP="00C9680E">
      <w:pPr>
        <w:pStyle w:val="Pa1"/>
        <w:spacing w:line="240" w:lineRule="auto"/>
        <w:jc w:val="both"/>
        <w:rPr>
          <w:rStyle w:val="A2"/>
          <w:rFonts w:asciiTheme="minorHAnsi" w:hAnsiTheme="minorHAnsi" w:cstheme="minorHAnsi"/>
        </w:rPr>
      </w:pPr>
    </w:p>
    <w:p w14:paraId="24F519D0" w14:textId="2DEA6393" w:rsidR="00327361" w:rsidRPr="000C4128" w:rsidRDefault="00327361" w:rsidP="00C9680E">
      <w:pPr>
        <w:pStyle w:val="Pa1"/>
        <w:spacing w:line="240" w:lineRule="auto"/>
        <w:jc w:val="both"/>
        <w:rPr>
          <w:rStyle w:val="A2"/>
          <w:rFonts w:asciiTheme="minorHAnsi" w:hAnsiTheme="minorHAnsi" w:cstheme="minorHAnsi"/>
        </w:rPr>
      </w:pPr>
      <w:r w:rsidRPr="000C4128">
        <w:rPr>
          <w:rStyle w:val="A2"/>
          <w:rFonts w:asciiTheme="minorHAnsi" w:hAnsiTheme="minorHAnsi" w:cstheme="minorHAnsi"/>
        </w:rPr>
        <w:t xml:space="preserve">MITRA Youth has been successful in building a community of young, energetic adolescents who are better informed about their health, especially </w:t>
      </w:r>
      <w:proofErr w:type="spellStart"/>
      <w:r w:rsidRPr="000C4128">
        <w:rPr>
          <w:rStyle w:val="A2"/>
          <w:rFonts w:asciiTheme="minorHAnsi" w:hAnsiTheme="minorHAnsi" w:cstheme="minorHAnsi"/>
        </w:rPr>
        <w:t>anaemia</w:t>
      </w:r>
      <w:proofErr w:type="spellEnd"/>
      <w:r w:rsidRPr="000C4128">
        <w:rPr>
          <w:rStyle w:val="A2"/>
          <w:rFonts w:asciiTheme="minorHAnsi" w:hAnsiTheme="minorHAnsi" w:cstheme="minorHAnsi"/>
        </w:rPr>
        <w:t xml:space="preserve">, and are ready to take steps towards improving it. BCI tools introduced by MITRA Youth including the audio-visual material, flipcharts and posters have been </w:t>
      </w:r>
      <w:proofErr w:type="gramStart"/>
      <w:r w:rsidRPr="000C4128">
        <w:rPr>
          <w:rStyle w:val="A2"/>
          <w:rFonts w:asciiTheme="minorHAnsi" w:hAnsiTheme="minorHAnsi" w:cstheme="minorHAnsi"/>
        </w:rPr>
        <w:t xml:space="preserve">acknowledged </w:t>
      </w:r>
      <w:r w:rsidRPr="000C4128">
        <w:rPr>
          <w:rFonts w:asciiTheme="minorHAnsi" w:hAnsiTheme="minorHAnsi" w:cstheme="minorHAnsi"/>
          <w:sz w:val="20"/>
          <w:szCs w:val="20"/>
        </w:rPr>
        <w:t xml:space="preserve"> b</w:t>
      </w:r>
      <w:r w:rsidRPr="000C4128">
        <w:rPr>
          <w:rStyle w:val="cf01"/>
          <w:rFonts w:asciiTheme="minorHAnsi" w:hAnsiTheme="minorHAnsi" w:cstheme="minorHAnsi"/>
          <w:sz w:val="20"/>
          <w:szCs w:val="20"/>
        </w:rPr>
        <w:t>y</w:t>
      </w:r>
      <w:proofErr w:type="gramEnd"/>
      <w:r w:rsidRPr="000C4128">
        <w:rPr>
          <w:rStyle w:val="cf01"/>
          <w:rFonts w:asciiTheme="minorHAnsi" w:hAnsiTheme="minorHAnsi" w:cstheme="minorHAnsi"/>
          <w:sz w:val="20"/>
          <w:szCs w:val="20"/>
        </w:rPr>
        <w:t xml:space="preserve"> stakeholders, health staff and UKS teacher </w:t>
      </w:r>
      <w:r w:rsidRPr="000C4128">
        <w:rPr>
          <w:rStyle w:val="A2"/>
          <w:rFonts w:asciiTheme="minorHAnsi" w:hAnsiTheme="minorHAnsi" w:cstheme="minorHAnsi"/>
        </w:rPr>
        <w:t xml:space="preserve">to be effective in building a social and behavior change among adolescent girls towards WIFA consumption and nutrition education for </w:t>
      </w:r>
      <w:proofErr w:type="spellStart"/>
      <w:r w:rsidRPr="000C4128">
        <w:rPr>
          <w:rStyle w:val="A2"/>
          <w:rFonts w:asciiTheme="minorHAnsi" w:hAnsiTheme="minorHAnsi" w:cstheme="minorHAnsi"/>
        </w:rPr>
        <w:t>anaemia</w:t>
      </w:r>
      <w:proofErr w:type="spellEnd"/>
      <w:r w:rsidRPr="000C4128">
        <w:rPr>
          <w:rStyle w:val="A2"/>
          <w:rFonts w:asciiTheme="minorHAnsi" w:hAnsiTheme="minorHAnsi" w:cstheme="minorHAnsi"/>
        </w:rPr>
        <w:t xml:space="preserve"> prevention. </w:t>
      </w:r>
    </w:p>
    <w:p w14:paraId="00E59124" w14:textId="4A822C49" w:rsidR="00B665EF" w:rsidRPr="00B665EF" w:rsidRDefault="00B665EF" w:rsidP="00107012">
      <w:pPr>
        <w:spacing w:after="0" w:line="240" w:lineRule="auto"/>
        <w:ind w:left="360"/>
        <w:jc w:val="both"/>
        <w:rPr>
          <w:rFonts w:cstheme="minorHAnsi"/>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4"/>
        <w:gridCol w:w="5492"/>
      </w:tblGrid>
      <w:tr w:rsidR="00107012" w14:paraId="745487AF" w14:textId="77777777" w:rsidTr="008D74E7">
        <w:tc>
          <w:tcPr>
            <w:tcW w:w="4898" w:type="dxa"/>
          </w:tcPr>
          <w:p w14:paraId="283C802A" w14:textId="01044EA0" w:rsidR="00107012" w:rsidRPr="00B665EF" w:rsidRDefault="00107012" w:rsidP="00107012">
            <w:pPr>
              <w:autoSpaceDE w:val="0"/>
              <w:autoSpaceDN w:val="0"/>
              <w:adjustRightInd w:val="0"/>
              <w:jc w:val="both"/>
              <w:rPr>
                <w:rFonts w:cstheme="minorHAnsi"/>
                <w:color w:val="000000"/>
                <w:sz w:val="20"/>
                <w:szCs w:val="20"/>
              </w:rPr>
            </w:pPr>
            <w:r w:rsidRPr="000C4128">
              <w:rPr>
                <w:rFonts w:cstheme="minorHAnsi"/>
                <w:color w:val="000000"/>
                <w:sz w:val="20"/>
                <w:szCs w:val="20"/>
              </w:rPr>
              <w:t>N</w:t>
            </w:r>
            <w:r>
              <w:rPr>
                <w:rFonts w:cstheme="minorHAnsi"/>
                <w:color w:val="000000"/>
                <w:sz w:val="20"/>
                <w:szCs w:val="20"/>
              </w:rPr>
              <w:t xml:space="preserve">utrition </w:t>
            </w:r>
            <w:r w:rsidRPr="000C4128">
              <w:rPr>
                <w:rFonts w:cstheme="minorHAnsi"/>
                <w:color w:val="000000"/>
                <w:sz w:val="20"/>
                <w:szCs w:val="20"/>
              </w:rPr>
              <w:t>I</w:t>
            </w:r>
            <w:r>
              <w:rPr>
                <w:rFonts w:cstheme="minorHAnsi"/>
                <w:color w:val="000000"/>
                <w:sz w:val="20"/>
                <w:szCs w:val="20"/>
              </w:rPr>
              <w:t>nternational</w:t>
            </w:r>
            <w:r w:rsidRPr="000C4128">
              <w:rPr>
                <w:rFonts w:cstheme="minorHAnsi"/>
                <w:color w:val="000000"/>
                <w:sz w:val="20"/>
                <w:szCs w:val="20"/>
              </w:rPr>
              <w:t xml:space="preserve"> facilitated a Bahasa Indonesia voice over and subtitle for Adolescent Nutrition and </w:t>
            </w:r>
            <w:proofErr w:type="spellStart"/>
            <w:r w:rsidRPr="000C4128">
              <w:rPr>
                <w:rFonts w:cstheme="minorHAnsi"/>
                <w:color w:val="000000"/>
                <w:sz w:val="20"/>
                <w:szCs w:val="20"/>
              </w:rPr>
              <w:t>Anaemia</w:t>
            </w:r>
            <w:proofErr w:type="spellEnd"/>
            <w:r w:rsidRPr="000C4128">
              <w:rPr>
                <w:rFonts w:cstheme="minorHAnsi"/>
                <w:color w:val="000000"/>
                <w:sz w:val="20"/>
                <w:szCs w:val="20"/>
              </w:rPr>
              <w:t xml:space="preserve"> course (ANA course), an online course developed by NI’s technical expertise </w:t>
            </w:r>
            <w:r w:rsidRPr="000C4128">
              <w:rPr>
                <w:rStyle w:val="A2"/>
                <w:rFonts w:cstheme="minorHAnsi"/>
              </w:rPr>
              <w:t>that equip</w:t>
            </w:r>
            <w:r>
              <w:rPr>
                <w:rStyle w:val="A2"/>
                <w:rFonts w:cstheme="minorHAnsi"/>
              </w:rPr>
              <w:t>s</w:t>
            </w:r>
            <w:r w:rsidRPr="000C4128">
              <w:rPr>
                <w:rStyle w:val="A2"/>
                <w:rFonts w:cstheme="minorHAnsi"/>
              </w:rPr>
              <w:t xml:space="preserve"> stakeholders with the right knowledge on adolescent nutrition to improve the health and nutrition of adolescents in </w:t>
            </w:r>
            <w:proofErr w:type="gramStart"/>
            <w:r w:rsidRPr="000C4128">
              <w:rPr>
                <w:rStyle w:val="A2"/>
                <w:rFonts w:cstheme="minorHAnsi"/>
              </w:rPr>
              <w:t xml:space="preserve">Indonesia </w:t>
            </w:r>
            <w:r w:rsidRPr="000C4128">
              <w:rPr>
                <w:rFonts w:cstheme="minorHAnsi"/>
                <w:color w:val="000000"/>
                <w:sz w:val="20"/>
                <w:szCs w:val="20"/>
              </w:rPr>
              <w:t>.</w:t>
            </w:r>
            <w:proofErr w:type="gramEnd"/>
            <w:r w:rsidRPr="000C4128">
              <w:rPr>
                <w:rFonts w:cstheme="minorHAnsi"/>
                <w:color w:val="000000"/>
                <w:sz w:val="20"/>
                <w:szCs w:val="20"/>
              </w:rPr>
              <w:t xml:space="preserve"> </w:t>
            </w:r>
          </w:p>
          <w:p w14:paraId="3B8D6AEF" w14:textId="340D852E" w:rsidR="00107012" w:rsidRDefault="00107012" w:rsidP="00107012">
            <w:pPr>
              <w:autoSpaceDE w:val="0"/>
              <w:autoSpaceDN w:val="0"/>
              <w:adjustRightInd w:val="0"/>
              <w:jc w:val="both"/>
              <w:rPr>
                <w:rFonts w:cstheme="minorHAnsi"/>
                <w:color w:val="000000"/>
                <w:sz w:val="20"/>
                <w:szCs w:val="20"/>
              </w:rPr>
            </w:pPr>
            <w:r w:rsidRPr="00B665EF">
              <w:rPr>
                <w:rFonts w:cstheme="minorHAnsi"/>
                <w:sz w:val="20"/>
                <w:szCs w:val="20"/>
              </w:rPr>
              <w:t xml:space="preserve">MITRA Youth has contributed to improving adolescent nutrition even in non-intervention districts. Inclusion of all districts at the advocacy meetings resulted in an increasing interest and commitment from non-intervention districts, which </w:t>
            </w:r>
            <w:r>
              <w:rPr>
                <w:rFonts w:cstheme="minorHAnsi"/>
                <w:sz w:val="20"/>
                <w:szCs w:val="20"/>
              </w:rPr>
              <w:t>conducted</w:t>
            </w:r>
            <w:r w:rsidRPr="00B665EF">
              <w:rPr>
                <w:rFonts w:cstheme="minorHAnsi"/>
                <w:sz w:val="20"/>
                <w:szCs w:val="20"/>
              </w:rPr>
              <w:t xml:space="preserve"> trainings and socialization meetings</w:t>
            </w:r>
            <w:r>
              <w:rPr>
                <w:rFonts w:cstheme="minorHAnsi"/>
                <w:sz w:val="20"/>
                <w:szCs w:val="20"/>
              </w:rPr>
              <w:t xml:space="preserve"> with NI as resource persons</w:t>
            </w:r>
            <w:r w:rsidRPr="00B665EF">
              <w:rPr>
                <w:rFonts w:cstheme="minorHAnsi"/>
                <w:sz w:val="20"/>
                <w:szCs w:val="20"/>
              </w:rPr>
              <w:t xml:space="preserve"> as well as </w:t>
            </w:r>
            <w:r>
              <w:rPr>
                <w:rFonts w:cstheme="minorHAnsi"/>
                <w:sz w:val="20"/>
                <w:szCs w:val="20"/>
              </w:rPr>
              <w:t xml:space="preserve">requested soft copies of BCI materials which were then </w:t>
            </w:r>
            <w:r w:rsidRPr="00B665EF">
              <w:rPr>
                <w:rFonts w:cstheme="minorHAnsi"/>
                <w:sz w:val="20"/>
                <w:szCs w:val="20"/>
              </w:rPr>
              <w:t>replicat</w:t>
            </w:r>
            <w:r>
              <w:rPr>
                <w:rFonts w:cstheme="minorHAnsi"/>
                <w:sz w:val="20"/>
                <w:szCs w:val="20"/>
              </w:rPr>
              <w:t>ed using their own budget</w:t>
            </w:r>
            <w:r w:rsidRPr="00B665EF">
              <w:rPr>
                <w:rFonts w:cstheme="minorHAnsi"/>
                <w:sz w:val="20"/>
                <w:szCs w:val="20"/>
              </w:rPr>
              <w:t xml:space="preserve">. MITRA Youth’s focus </w:t>
            </w:r>
            <w:r>
              <w:rPr>
                <w:rFonts w:cstheme="minorHAnsi"/>
                <w:sz w:val="20"/>
                <w:szCs w:val="20"/>
              </w:rPr>
              <w:t xml:space="preserve">was </w:t>
            </w:r>
            <w:r w:rsidRPr="00B665EF">
              <w:rPr>
                <w:rFonts w:cstheme="minorHAnsi"/>
                <w:sz w:val="20"/>
                <w:szCs w:val="20"/>
              </w:rPr>
              <w:t xml:space="preserve">on senior high schools, </w:t>
            </w:r>
            <w:r>
              <w:rPr>
                <w:rFonts w:cstheme="minorHAnsi"/>
                <w:sz w:val="20"/>
                <w:szCs w:val="20"/>
              </w:rPr>
              <w:t xml:space="preserve">however, </w:t>
            </w:r>
            <w:r w:rsidRPr="00B665EF">
              <w:rPr>
                <w:rFonts w:cstheme="minorHAnsi"/>
                <w:sz w:val="20"/>
                <w:szCs w:val="20"/>
              </w:rPr>
              <w:t xml:space="preserve">NI provided modified copies of BCI materials for junior high school as well, so that practices of adolescent nutrition can be rooted at an earlier age. As a result, when districts conducted any events and trainings, teachers and students from junior high schools were also engaged.  </w:t>
            </w:r>
          </w:p>
        </w:tc>
        <w:tc>
          <w:tcPr>
            <w:tcW w:w="4898" w:type="dxa"/>
            <w:shd w:val="clear" w:color="auto" w:fill="F4B083" w:themeFill="accent2" w:themeFillTint="99"/>
          </w:tcPr>
          <w:p w14:paraId="3B4C2C84" w14:textId="5AE38CDB" w:rsidR="00107012" w:rsidRDefault="00107012" w:rsidP="001C0840">
            <w:pPr>
              <w:autoSpaceDE w:val="0"/>
              <w:autoSpaceDN w:val="0"/>
              <w:adjustRightInd w:val="0"/>
              <w:jc w:val="both"/>
              <w:rPr>
                <w:rFonts w:cstheme="minorHAnsi"/>
                <w:color w:val="000000"/>
                <w:sz w:val="20"/>
                <w:szCs w:val="20"/>
              </w:rPr>
            </w:pPr>
            <w:r w:rsidRPr="004F4D94">
              <w:rPr>
                <w:rFonts w:cstheme="minorHAnsi"/>
                <w:noProof/>
                <w:sz w:val="20"/>
                <w:szCs w:val="20"/>
                <w:lang w:val="en-IN" w:eastAsia="en-IN"/>
              </w:rPr>
              <mc:AlternateContent>
                <mc:Choice Requires="wps">
                  <w:drawing>
                    <wp:inline distT="0" distB="0" distL="0" distR="0" wp14:anchorId="669F92C9" wp14:editId="427C34C0">
                      <wp:extent cx="3350260" cy="3860800"/>
                      <wp:effectExtent l="0" t="0" r="0" b="0"/>
                      <wp:docPr id="123" name="Rectangle 123"/>
                      <wp:cNvGraphicFramePr/>
                      <a:graphic xmlns:a="http://schemas.openxmlformats.org/drawingml/2006/main">
                        <a:graphicData uri="http://schemas.microsoft.com/office/word/2010/wordprocessingShape">
                          <wps:wsp>
                            <wps:cNvSpPr/>
                            <wps:spPr>
                              <a:xfrm>
                                <a:off x="0" y="0"/>
                                <a:ext cx="3350260" cy="3860800"/>
                              </a:xfrm>
                              <a:prstGeom prst="rect">
                                <a:avLst/>
                              </a:prstGeom>
                              <a:noFill/>
                              <a:ln w="12700" cap="flat" cmpd="sng" algn="ctr">
                                <a:noFill/>
                                <a:prstDash val="solid"/>
                                <a:miter lim="800000"/>
                              </a:ln>
                              <a:effectLst/>
                            </wps:spPr>
                            <wps:txbx>
                              <w:txbxContent>
                                <w:p w14:paraId="106D4775" w14:textId="77777777" w:rsidR="001C0840" w:rsidRPr="008D74E7" w:rsidRDefault="001C0840" w:rsidP="00107012">
                                  <w:pPr>
                                    <w:autoSpaceDE w:val="0"/>
                                    <w:autoSpaceDN w:val="0"/>
                                    <w:adjustRightInd w:val="0"/>
                                    <w:spacing w:after="0" w:line="240" w:lineRule="auto"/>
                                    <w:jc w:val="both"/>
                                    <w:rPr>
                                      <w:rFonts w:ascii="Arial" w:hAnsi="Arial" w:cs="Arial"/>
                                      <w:b/>
                                      <w:bCs/>
                                      <w:sz w:val="18"/>
                                      <w:szCs w:val="18"/>
                                    </w:rPr>
                                  </w:pPr>
                                  <w:r w:rsidRPr="008D74E7">
                                    <w:rPr>
                                      <w:rFonts w:ascii="Arial" w:hAnsi="Arial" w:cs="Arial"/>
                                      <w:b/>
                                      <w:bCs/>
                                      <w:sz w:val="18"/>
                                      <w:szCs w:val="18"/>
                                    </w:rPr>
                                    <w:t>Increased commitment to the WIFAS program demonstrated in areas not part of MITRA Youth</w:t>
                                  </w:r>
                                </w:p>
                                <w:p w14:paraId="4B5B16CA" w14:textId="77777777" w:rsidR="001C0840" w:rsidRPr="008D74E7" w:rsidRDefault="001C0840" w:rsidP="00107012">
                                  <w:pPr>
                                    <w:autoSpaceDE w:val="0"/>
                                    <w:autoSpaceDN w:val="0"/>
                                    <w:adjustRightInd w:val="0"/>
                                    <w:spacing w:after="0" w:line="240" w:lineRule="auto"/>
                                    <w:jc w:val="both"/>
                                    <w:rPr>
                                      <w:rFonts w:ascii="Arial" w:hAnsi="Arial" w:cs="Arial"/>
                                      <w:b/>
                                      <w:bCs/>
                                      <w:sz w:val="18"/>
                                      <w:szCs w:val="18"/>
                                    </w:rPr>
                                  </w:pPr>
                                </w:p>
                                <w:p w14:paraId="00862192" w14:textId="77777777" w:rsidR="001C0840" w:rsidRPr="008D74E7" w:rsidRDefault="001C0840" w:rsidP="00107012">
                                  <w:pPr>
                                    <w:autoSpaceDE w:val="0"/>
                                    <w:autoSpaceDN w:val="0"/>
                                    <w:adjustRightInd w:val="0"/>
                                    <w:spacing w:after="0" w:line="240" w:lineRule="auto"/>
                                    <w:jc w:val="both"/>
                                    <w:rPr>
                                      <w:rFonts w:ascii="Arial" w:hAnsi="Arial" w:cs="Arial"/>
                                      <w:b/>
                                      <w:bCs/>
                                      <w:sz w:val="18"/>
                                      <w:szCs w:val="18"/>
                                    </w:rPr>
                                  </w:pPr>
                                  <w:r w:rsidRPr="008D74E7">
                                    <w:rPr>
                                      <w:rFonts w:ascii="Arial" w:hAnsi="Arial" w:cs="Arial"/>
                                      <w:b/>
                                      <w:bCs/>
                                      <w:sz w:val="18"/>
                                      <w:szCs w:val="18"/>
                                    </w:rPr>
                                    <w:t>East Java</w:t>
                                  </w:r>
                                </w:p>
                                <w:p w14:paraId="34C29DE1" w14:textId="77777777" w:rsidR="001C0840" w:rsidRPr="008D74E7" w:rsidRDefault="001C0840" w:rsidP="00107012">
                                  <w:pPr>
                                    <w:numPr>
                                      <w:ilvl w:val="0"/>
                                      <w:numId w:val="57"/>
                                    </w:numPr>
                                    <w:autoSpaceDE w:val="0"/>
                                    <w:autoSpaceDN w:val="0"/>
                                    <w:adjustRightInd w:val="0"/>
                                    <w:spacing w:after="0" w:line="240" w:lineRule="auto"/>
                                    <w:ind w:left="357" w:hanging="357"/>
                                    <w:jc w:val="both"/>
                                    <w:rPr>
                                      <w:rFonts w:ascii="Arial" w:hAnsi="Arial" w:cs="Arial"/>
                                      <w:sz w:val="18"/>
                                      <w:szCs w:val="18"/>
                                    </w:rPr>
                                  </w:pPr>
                                  <w:proofErr w:type="spellStart"/>
                                  <w:r w:rsidRPr="008D74E7">
                                    <w:rPr>
                                      <w:rFonts w:ascii="Arial" w:hAnsi="Arial" w:cs="Arial"/>
                                      <w:sz w:val="18"/>
                                      <w:szCs w:val="18"/>
                                    </w:rPr>
                                    <w:t>Pasuruan</w:t>
                                  </w:r>
                                  <w:proofErr w:type="spellEnd"/>
                                  <w:r w:rsidRPr="008D74E7">
                                    <w:rPr>
                                      <w:rFonts w:ascii="Arial" w:hAnsi="Arial" w:cs="Arial"/>
                                      <w:sz w:val="18"/>
                                      <w:szCs w:val="18"/>
                                    </w:rPr>
                                    <w:t xml:space="preserve"> and </w:t>
                                  </w:r>
                                  <w:proofErr w:type="spellStart"/>
                                  <w:r w:rsidRPr="008D74E7">
                                    <w:rPr>
                                      <w:rFonts w:ascii="Arial" w:hAnsi="Arial" w:cs="Arial"/>
                                      <w:sz w:val="18"/>
                                      <w:szCs w:val="18"/>
                                    </w:rPr>
                                    <w:t>Tulungagung</w:t>
                                  </w:r>
                                  <w:proofErr w:type="spellEnd"/>
                                  <w:r w:rsidRPr="008D74E7">
                                    <w:rPr>
                                      <w:rFonts w:ascii="Arial" w:hAnsi="Arial" w:cs="Arial"/>
                                      <w:sz w:val="18"/>
                                      <w:szCs w:val="18"/>
                                    </w:rPr>
                                    <w:t xml:space="preserve"> districts organized WIFA declaration events</w:t>
                                  </w:r>
                                </w:p>
                                <w:p w14:paraId="292F914A" w14:textId="77777777" w:rsidR="001C0840" w:rsidRPr="008D74E7" w:rsidRDefault="001C0840" w:rsidP="00107012">
                                  <w:pPr>
                                    <w:numPr>
                                      <w:ilvl w:val="0"/>
                                      <w:numId w:val="57"/>
                                    </w:numPr>
                                    <w:autoSpaceDE w:val="0"/>
                                    <w:autoSpaceDN w:val="0"/>
                                    <w:adjustRightInd w:val="0"/>
                                    <w:spacing w:after="0" w:line="240" w:lineRule="auto"/>
                                    <w:ind w:left="357" w:hanging="357"/>
                                    <w:jc w:val="both"/>
                                    <w:rPr>
                                      <w:rFonts w:ascii="Arial" w:hAnsi="Arial" w:cs="Arial"/>
                                      <w:sz w:val="18"/>
                                      <w:szCs w:val="18"/>
                                    </w:rPr>
                                  </w:pPr>
                                  <w:proofErr w:type="spellStart"/>
                                  <w:r w:rsidRPr="008D74E7">
                                    <w:rPr>
                                      <w:rFonts w:ascii="Arial" w:hAnsi="Arial" w:cs="Arial"/>
                                      <w:sz w:val="18"/>
                                      <w:szCs w:val="18"/>
                                    </w:rPr>
                                    <w:t>Tulungagung</w:t>
                                  </w:r>
                                  <w:proofErr w:type="spellEnd"/>
                                  <w:r w:rsidRPr="008D74E7">
                                    <w:rPr>
                                      <w:rFonts w:ascii="Arial" w:hAnsi="Arial" w:cs="Arial"/>
                                      <w:sz w:val="18"/>
                                      <w:szCs w:val="18"/>
                                    </w:rPr>
                                    <w:t xml:space="preserve"> and Malang districts replicated WIFA compliance cards and requested NI to conduct training for </w:t>
                                  </w:r>
                                  <w:proofErr w:type="spellStart"/>
                                  <w:r w:rsidRPr="008D74E7">
                                    <w:rPr>
                                      <w:rFonts w:ascii="Arial" w:hAnsi="Arial" w:cs="Arial"/>
                                      <w:sz w:val="18"/>
                                      <w:szCs w:val="18"/>
                                    </w:rPr>
                                    <w:t>puskesmas</w:t>
                                  </w:r>
                                  <w:proofErr w:type="spellEnd"/>
                                  <w:r w:rsidRPr="008D74E7">
                                    <w:rPr>
                                      <w:rFonts w:ascii="Arial" w:hAnsi="Arial" w:cs="Arial"/>
                                      <w:sz w:val="18"/>
                                      <w:szCs w:val="18"/>
                                    </w:rPr>
                                    <w:t xml:space="preserve"> staff</w:t>
                                  </w:r>
                                </w:p>
                                <w:p w14:paraId="20E58CFA" w14:textId="77777777" w:rsidR="001C0840" w:rsidRPr="008D74E7" w:rsidRDefault="001C0840" w:rsidP="00107012">
                                  <w:pPr>
                                    <w:numPr>
                                      <w:ilvl w:val="0"/>
                                      <w:numId w:val="57"/>
                                    </w:numPr>
                                    <w:autoSpaceDE w:val="0"/>
                                    <w:autoSpaceDN w:val="0"/>
                                    <w:adjustRightInd w:val="0"/>
                                    <w:spacing w:after="0" w:line="240" w:lineRule="auto"/>
                                    <w:ind w:left="357" w:hanging="357"/>
                                    <w:jc w:val="both"/>
                                    <w:rPr>
                                      <w:rStyle w:val="fontstyle21"/>
                                      <w:rFonts w:ascii="Arial" w:hAnsi="Arial" w:cs="Arial"/>
                                      <w:color w:val="auto"/>
                                      <w:sz w:val="18"/>
                                      <w:szCs w:val="18"/>
                                    </w:rPr>
                                  </w:pPr>
                                  <w:proofErr w:type="spellStart"/>
                                  <w:r w:rsidRPr="008D74E7">
                                    <w:rPr>
                                      <w:rStyle w:val="fontstyle21"/>
                                      <w:rFonts w:ascii="Arial" w:hAnsi="Arial" w:cs="Arial"/>
                                      <w:color w:val="auto"/>
                                      <w:sz w:val="18"/>
                                      <w:szCs w:val="18"/>
                                    </w:rPr>
                                    <w:t>Tulungagung</w:t>
                                  </w:r>
                                  <w:proofErr w:type="spellEnd"/>
                                  <w:r w:rsidRPr="008D74E7">
                                    <w:rPr>
                                      <w:rStyle w:val="fontstyle21"/>
                                      <w:rFonts w:ascii="Arial" w:hAnsi="Arial" w:cs="Arial"/>
                                      <w:color w:val="auto"/>
                                      <w:sz w:val="18"/>
                                      <w:szCs w:val="18"/>
                                    </w:rPr>
                                    <w:t xml:space="preserve">, Malang, </w:t>
                                  </w:r>
                                  <w:proofErr w:type="spellStart"/>
                                  <w:r w:rsidRPr="008D74E7">
                                    <w:rPr>
                                      <w:rStyle w:val="fontstyle21"/>
                                      <w:rFonts w:ascii="Arial" w:hAnsi="Arial" w:cs="Arial"/>
                                      <w:color w:val="auto"/>
                                      <w:sz w:val="18"/>
                                      <w:szCs w:val="18"/>
                                    </w:rPr>
                                    <w:t>Tuban</w:t>
                                  </w:r>
                                  <w:proofErr w:type="spellEnd"/>
                                  <w:r w:rsidRPr="008D74E7">
                                    <w:rPr>
                                      <w:rStyle w:val="fontstyle21"/>
                                      <w:rFonts w:ascii="Arial" w:hAnsi="Arial" w:cs="Arial"/>
                                      <w:color w:val="auto"/>
                                      <w:sz w:val="18"/>
                                      <w:szCs w:val="18"/>
                                    </w:rPr>
                                    <w:t xml:space="preserve">, </w:t>
                                  </w:r>
                                  <w:proofErr w:type="spellStart"/>
                                  <w:r w:rsidRPr="008D74E7">
                                    <w:rPr>
                                      <w:rStyle w:val="fontstyle21"/>
                                      <w:rFonts w:ascii="Arial" w:hAnsi="Arial" w:cs="Arial"/>
                                      <w:color w:val="auto"/>
                                      <w:sz w:val="18"/>
                                      <w:szCs w:val="18"/>
                                    </w:rPr>
                                    <w:t>Trenggalek</w:t>
                                  </w:r>
                                  <w:proofErr w:type="spellEnd"/>
                                  <w:r w:rsidRPr="008D74E7">
                                    <w:rPr>
                                      <w:rStyle w:val="fontstyle21"/>
                                      <w:rFonts w:ascii="Arial" w:hAnsi="Arial" w:cs="Arial"/>
                                      <w:color w:val="auto"/>
                                      <w:sz w:val="18"/>
                                      <w:szCs w:val="18"/>
                                    </w:rPr>
                                    <w:t xml:space="preserve"> and Mojokerto districts raised awareness on WIFAS among </w:t>
                                  </w:r>
                                  <w:proofErr w:type="gramStart"/>
                                  <w:r w:rsidRPr="008D74E7">
                                    <w:rPr>
                                      <w:rStyle w:val="fontstyle21"/>
                                      <w:rFonts w:ascii="Arial" w:hAnsi="Arial" w:cs="Arial"/>
                                      <w:color w:val="auto"/>
                                      <w:sz w:val="18"/>
                                      <w:szCs w:val="18"/>
                                    </w:rPr>
                                    <w:t>school teachers</w:t>
                                  </w:r>
                                  <w:proofErr w:type="gramEnd"/>
                                  <w:r w:rsidRPr="008D74E7">
                                    <w:rPr>
                                      <w:rStyle w:val="fontstyle21"/>
                                      <w:rFonts w:ascii="Arial" w:hAnsi="Arial" w:cs="Arial"/>
                                      <w:color w:val="auto"/>
                                      <w:sz w:val="18"/>
                                      <w:szCs w:val="18"/>
                                    </w:rPr>
                                    <w:t>, nutrition officers, and Islamic boarding schools through socialization events</w:t>
                                  </w:r>
                                </w:p>
                                <w:p w14:paraId="215E20C9" w14:textId="77777777" w:rsidR="001C0840" w:rsidRPr="008D74E7" w:rsidRDefault="001C0840" w:rsidP="00107012">
                                  <w:pPr>
                                    <w:numPr>
                                      <w:ilvl w:val="0"/>
                                      <w:numId w:val="57"/>
                                    </w:numPr>
                                    <w:autoSpaceDE w:val="0"/>
                                    <w:autoSpaceDN w:val="0"/>
                                    <w:adjustRightInd w:val="0"/>
                                    <w:spacing w:after="0" w:line="240" w:lineRule="auto"/>
                                    <w:ind w:left="357" w:hanging="357"/>
                                    <w:jc w:val="both"/>
                                    <w:rPr>
                                      <w:rFonts w:ascii="Arial" w:hAnsi="Arial" w:cs="Arial"/>
                                      <w:sz w:val="18"/>
                                      <w:szCs w:val="18"/>
                                    </w:rPr>
                                  </w:pPr>
                                  <w:r w:rsidRPr="008D74E7">
                                    <w:rPr>
                                      <w:rFonts w:ascii="Arial" w:hAnsi="Arial" w:cs="Arial"/>
                                      <w:sz w:val="18"/>
                                      <w:szCs w:val="18"/>
                                    </w:rPr>
                                    <w:t xml:space="preserve">Malang and </w:t>
                                  </w:r>
                                  <w:proofErr w:type="spellStart"/>
                                  <w:r w:rsidRPr="008D74E7">
                                    <w:rPr>
                                      <w:rFonts w:ascii="Arial" w:hAnsi="Arial" w:cs="Arial"/>
                                      <w:sz w:val="18"/>
                                      <w:szCs w:val="18"/>
                                    </w:rPr>
                                    <w:t>Tulungagung</w:t>
                                  </w:r>
                                  <w:proofErr w:type="spellEnd"/>
                                  <w:r w:rsidRPr="008D74E7">
                                    <w:rPr>
                                      <w:rFonts w:ascii="Arial" w:hAnsi="Arial" w:cs="Arial"/>
                                      <w:sz w:val="18"/>
                                      <w:szCs w:val="18"/>
                                    </w:rPr>
                                    <w:t xml:space="preserve"> districts replicated NI-developed BCI materials</w:t>
                                  </w:r>
                                </w:p>
                                <w:p w14:paraId="331C8591" w14:textId="77777777" w:rsidR="001C0840" w:rsidRPr="008D74E7" w:rsidRDefault="001C0840" w:rsidP="00107012">
                                  <w:pPr>
                                    <w:numPr>
                                      <w:ilvl w:val="0"/>
                                      <w:numId w:val="57"/>
                                    </w:numPr>
                                    <w:autoSpaceDE w:val="0"/>
                                    <w:autoSpaceDN w:val="0"/>
                                    <w:adjustRightInd w:val="0"/>
                                    <w:spacing w:after="0" w:line="240" w:lineRule="auto"/>
                                    <w:ind w:left="357" w:hanging="357"/>
                                    <w:jc w:val="both"/>
                                    <w:rPr>
                                      <w:rFonts w:ascii="Arial" w:hAnsi="Arial" w:cs="Arial"/>
                                      <w:sz w:val="18"/>
                                      <w:szCs w:val="18"/>
                                    </w:rPr>
                                  </w:pPr>
                                  <w:proofErr w:type="spellStart"/>
                                  <w:r w:rsidRPr="008D74E7">
                                    <w:rPr>
                                      <w:rFonts w:ascii="Arial" w:hAnsi="Arial" w:cs="Arial"/>
                                      <w:sz w:val="18"/>
                                      <w:szCs w:val="18"/>
                                    </w:rPr>
                                    <w:t>Tulungagung</w:t>
                                  </w:r>
                                  <w:proofErr w:type="spellEnd"/>
                                  <w:r w:rsidRPr="008D74E7">
                                    <w:rPr>
                                      <w:rFonts w:ascii="Arial" w:hAnsi="Arial" w:cs="Arial"/>
                                      <w:sz w:val="18"/>
                                      <w:szCs w:val="18"/>
                                    </w:rPr>
                                    <w:t xml:space="preserve">, and Sumba Timur districts replicated training for </w:t>
                                  </w:r>
                                  <w:proofErr w:type="spellStart"/>
                                  <w:r w:rsidRPr="008D74E7">
                                    <w:rPr>
                                      <w:rFonts w:ascii="Arial" w:hAnsi="Arial" w:cs="Arial"/>
                                      <w:sz w:val="18"/>
                                      <w:szCs w:val="18"/>
                                    </w:rPr>
                                    <w:t>Puskesmas</w:t>
                                  </w:r>
                                  <w:proofErr w:type="spellEnd"/>
                                  <w:r w:rsidRPr="008D74E7">
                                    <w:rPr>
                                      <w:rFonts w:ascii="Arial" w:hAnsi="Arial" w:cs="Arial"/>
                                      <w:sz w:val="18"/>
                                      <w:szCs w:val="18"/>
                                    </w:rPr>
                                    <w:t xml:space="preserve"> staff and </w:t>
                                  </w:r>
                                  <w:proofErr w:type="gramStart"/>
                                  <w:r w:rsidRPr="008D74E7">
                                    <w:rPr>
                                      <w:rFonts w:ascii="Arial" w:hAnsi="Arial" w:cs="Arial"/>
                                      <w:sz w:val="18"/>
                                      <w:szCs w:val="18"/>
                                    </w:rPr>
                                    <w:t>school teachers</w:t>
                                  </w:r>
                                  <w:proofErr w:type="gramEnd"/>
                                  <w:r w:rsidRPr="008D74E7">
                                    <w:rPr>
                                      <w:rFonts w:ascii="Arial" w:hAnsi="Arial" w:cs="Arial"/>
                                      <w:sz w:val="18"/>
                                      <w:szCs w:val="18"/>
                                    </w:rPr>
                                    <w:t xml:space="preserve"> on improving WIFAS program management including recording and reporting system and improving knowledge of </w:t>
                                  </w:r>
                                  <w:proofErr w:type="spellStart"/>
                                  <w:r w:rsidRPr="008D74E7">
                                    <w:rPr>
                                      <w:rFonts w:ascii="Arial" w:hAnsi="Arial" w:cs="Arial"/>
                                      <w:sz w:val="18"/>
                                      <w:szCs w:val="18"/>
                                    </w:rPr>
                                    <w:t>anaemia</w:t>
                                  </w:r>
                                  <w:proofErr w:type="spellEnd"/>
                                  <w:r w:rsidRPr="008D74E7">
                                    <w:rPr>
                                      <w:rFonts w:ascii="Arial" w:hAnsi="Arial" w:cs="Arial"/>
                                      <w:sz w:val="18"/>
                                      <w:szCs w:val="18"/>
                                    </w:rPr>
                                    <w:t xml:space="preserve"> among participants</w:t>
                                  </w:r>
                                </w:p>
                                <w:p w14:paraId="683CD2E5" w14:textId="77777777" w:rsidR="001C0840" w:rsidRPr="008D74E7" w:rsidRDefault="001C0840" w:rsidP="00107012">
                                  <w:pPr>
                                    <w:autoSpaceDE w:val="0"/>
                                    <w:autoSpaceDN w:val="0"/>
                                    <w:adjustRightInd w:val="0"/>
                                    <w:spacing w:after="0" w:line="240" w:lineRule="auto"/>
                                    <w:jc w:val="both"/>
                                    <w:rPr>
                                      <w:rStyle w:val="fontstyle21"/>
                                      <w:rFonts w:ascii="Arial" w:hAnsi="Arial" w:cs="Arial"/>
                                      <w:b/>
                                      <w:bCs/>
                                      <w:color w:val="auto"/>
                                      <w:sz w:val="18"/>
                                      <w:szCs w:val="18"/>
                                    </w:rPr>
                                  </w:pPr>
                                </w:p>
                                <w:p w14:paraId="00737AC4" w14:textId="77777777" w:rsidR="001C0840" w:rsidRPr="008D74E7" w:rsidRDefault="001C0840" w:rsidP="00107012">
                                  <w:pPr>
                                    <w:autoSpaceDE w:val="0"/>
                                    <w:autoSpaceDN w:val="0"/>
                                    <w:adjustRightInd w:val="0"/>
                                    <w:spacing w:after="0" w:line="240" w:lineRule="auto"/>
                                    <w:jc w:val="both"/>
                                    <w:rPr>
                                      <w:rStyle w:val="fontstyle21"/>
                                      <w:rFonts w:ascii="Arial" w:hAnsi="Arial" w:cs="Arial"/>
                                      <w:b/>
                                      <w:bCs/>
                                      <w:color w:val="auto"/>
                                      <w:sz w:val="18"/>
                                      <w:szCs w:val="18"/>
                                    </w:rPr>
                                  </w:pPr>
                                  <w:r w:rsidRPr="008D74E7">
                                    <w:rPr>
                                      <w:rStyle w:val="fontstyle21"/>
                                      <w:rFonts w:ascii="Arial" w:hAnsi="Arial" w:cs="Arial"/>
                                      <w:b/>
                                      <w:bCs/>
                                      <w:color w:val="auto"/>
                                      <w:sz w:val="18"/>
                                      <w:szCs w:val="18"/>
                                    </w:rPr>
                                    <w:t>East Nusa Tenggara</w:t>
                                  </w:r>
                                </w:p>
                                <w:p w14:paraId="69396BA5" w14:textId="77777777" w:rsidR="001C0840" w:rsidRPr="008D74E7" w:rsidRDefault="001C0840" w:rsidP="00107012">
                                  <w:pPr>
                                    <w:numPr>
                                      <w:ilvl w:val="0"/>
                                      <w:numId w:val="58"/>
                                    </w:numPr>
                                    <w:autoSpaceDE w:val="0"/>
                                    <w:autoSpaceDN w:val="0"/>
                                    <w:adjustRightInd w:val="0"/>
                                    <w:spacing w:after="0" w:line="240" w:lineRule="auto"/>
                                    <w:ind w:left="357" w:hanging="357"/>
                                    <w:jc w:val="both"/>
                                    <w:rPr>
                                      <w:rFonts w:ascii="Arial" w:hAnsi="Arial" w:cs="Arial"/>
                                      <w:sz w:val="18"/>
                                      <w:szCs w:val="18"/>
                                    </w:rPr>
                                  </w:pPr>
                                  <w:r w:rsidRPr="008D74E7">
                                    <w:rPr>
                                      <w:rFonts w:ascii="Arial" w:hAnsi="Arial" w:cs="Arial"/>
                                      <w:sz w:val="18"/>
                                      <w:szCs w:val="18"/>
                                    </w:rPr>
                                    <w:t xml:space="preserve">Rote </w:t>
                                  </w:r>
                                  <w:proofErr w:type="spellStart"/>
                                  <w:r w:rsidRPr="008D74E7">
                                    <w:rPr>
                                      <w:rFonts w:ascii="Arial" w:hAnsi="Arial" w:cs="Arial"/>
                                      <w:sz w:val="18"/>
                                      <w:szCs w:val="18"/>
                                    </w:rPr>
                                    <w:t>Ndao</w:t>
                                  </w:r>
                                  <w:proofErr w:type="spellEnd"/>
                                  <w:r w:rsidRPr="008D74E7">
                                    <w:rPr>
                                      <w:rFonts w:ascii="Arial" w:hAnsi="Arial" w:cs="Arial"/>
                                      <w:sz w:val="18"/>
                                      <w:szCs w:val="18"/>
                                    </w:rPr>
                                    <w:t xml:space="preserve"> and </w:t>
                                  </w:r>
                                  <w:proofErr w:type="spellStart"/>
                                  <w:r w:rsidRPr="008D74E7">
                                    <w:rPr>
                                      <w:rFonts w:ascii="Arial" w:hAnsi="Arial" w:cs="Arial"/>
                                      <w:sz w:val="18"/>
                                      <w:szCs w:val="18"/>
                                    </w:rPr>
                                    <w:t>Lembata</w:t>
                                  </w:r>
                                  <w:proofErr w:type="spellEnd"/>
                                  <w:r w:rsidRPr="008D74E7">
                                    <w:rPr>
                                      <w:rFonts w:ascii="Arial" w:hAnsi="Arial" w:cs="Arial"/>
                                      <w:sz w:val="18"/>
                                      <w:szCs w:val="18"/>
                                    </w:rPr>
                                    <w:t xml:space="preserve"> districts </w:t>
                                  </w:r>
                                  <w:r w:rsidRPr="008D74E7">
                                    <w:rPr>
                                      <w:rStyle w:val="fontstyle21"/>
                                      <w:rFonts w:ascii="Arial" w:hAnsi="Arial" w:cs="Arial"/>
                                      <w:color w:val="auto"/>
                                      <w:sz w:val="18"/>
                                      <w:szCs w:val="18"/>
                                    </w:rPr>
                                    <w:t xml:space="preserve">conducted socialization on WIFAS for </w:t>
                                  </w:r>
                                  <w:proofErr w:type="gramStart"/>
                                  <w:r w:rsidRPr="008D74E7">
                                    <w:rPr>
                                      <w:rStyle w:val="fontstyle21"/>
                                      <w:rFonts w:ascii="Arial" w:hAnsi="Arial" w:cs="Arial"/>
                                      <w:color w:val="auto"/>
                                      <w:sz w:val="18"/>
                                      <w:szCs w:val="18"/>
                                    </w:rPr>
                                    <w:t>school teachers</w:t>
                                  </w:r>
                                  <w:proofErr w:type="gramEnd"/>
                                  <w:r w:rsidRPr="008D74E7">
                                    <w:rPr>
                                      <w:rStyle w:val="fontstyle21"/>
                                      <w:rFonts w:ascii="Arial" w:hAnsi="Arial" w:cs="Arial"/>
                                      <w:color w:val="auto"/>
                                      <w:sz w:val="18"/>
                                      <w:szCs w:val="18"/>
                                    </w:rPr>
                                    <w:t xml:space="preserve">, nutrition officers, and district offices, </w:t>
                                  </w:r>
                                  <w:r w:rsidRPr="008D74E7">
                                    <w:rPr>
                                      <w:rFonts w:ascii="Arial" w:hAnsi="Arial" w:cs="Arial"/>
                                      <w:sz w:val="18"/>
                                      <w:szCs w:val="18"/>
                                    </w:rPr>
                                    <w:t xml:space="preserve">replicated WIFA compliance cards and requested NI to conduct training for </w:t>
                                  </w:r>
                                  <w:proofErr w:type="spellStart"/>
                                  <w:r w:rsidRPr="008D74E7">
                                    <w:rPr>
                                      <w:rFonts w:ascii="Arial" w:hAnsi="Arial" w:cs="Arial"/>
                                      <w:i/>
                                      <w:iCs/>
                                      <w:sz w:val="18"/>
                                      <w:szCs w:val="18"/>
                                    </w:rPr>
                                    <w:t>Puskesmas</w:t>
                                  </w:r>
                                  <w:proofErr w:type="spellEnd"/>
                                  <w:r w:rsidRPr="008D74E7">
                                    <w:rPr>
                                      <w:rFonts w:ascii="Arial" w:hAnsi="Arial" w:cs="Arial"/>
                                      <w:sz w:val="18"/>
                                      <w:szCs w:val="18"/>
                                    </w:rPr>
                                    <w:t xml:space="preserve"> staff</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inline>
                  </w:drawing>
                </mc:Choice>
                <mc:Fallback>
                  <w:pict>
                    <v:rect w14:anchorId="669F92C9" id="Rectangle 123" o:spid="_x0000_s1035" style="width:263.8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" filled="f" stroked="f" strokeweight="1pt">
                      <v:textbox inset=",14.4pt,,14.4pt">
                        <w:txbxContent>
                          <w:p w14:paraId="106D4775" w14:textId="77777777" w:rsidR="001C0840" w:rsidRPr="008D74E7" w:rsidRDefault="001C0840" w:rsidP="00107012">
                            <w:pPr>
                              <w:autoSpaceDE w:val="0"/>
                              <w:autoSpaceDN w:val="0"/>
                              <w:adjustRightInd w:val="0"/>
                              <w:spacing w:after="0" w:line="240" w:lineRule="auto"/>
                              <w:jc w:val="both"/>
                              <w:rPr>
                                <w:rFonts w:ascii="Arial" w:hAnsi="Arial" w:cs="Arial"/>
                                <w:b/>
                                <w:bCs/>
                                <w:sz w:val="18"/>
                                <w:szCs w:val="18"/>
                              </w:rPr>
                            </w:pPr>
                            <w:r w:rsidRPr="008D74E7">
                              <w:rPr>
                                <w:rFonts w:ascii="Arial" w:hAnsi="Arial" w:cs="Arial"/>
                                <w:b/>
                                <w:bCs/>
                                <w:sz w:val="18"/>
                                <w:szCs w:val="18"/>
                              </w:rPr>
                              <w:t>Increased commitment to the WIFAS program demonstrated in areas not part of MITRA Youth</w:t>
                            </w:r>
                          </w:p>
                          <w:p w14:paraId="4B5B16CA" w14:textId="77777777" w:rsidR="001C0840" w:rsidRPr="008D74E7" w:rsidRDefault="001C0840" w:rsidP="00107012">
                            <w:pPr>
                              <w:autoSpaceDE w:val="0"/>
                              <w:autoSpaceDN w:val="0"/>
                              <w:adjustRightInd w:val="0"/>
                              <w:spacing w:after="0" w:line="240" w:lineRule="auto"/>
                              <w:jc w:val="both"/>
                              <w:rPr>
                                <w:rFonts w:ascii="Arial" w:hAnsi="Arial" w:cs="Arial"/>
                                <w:b/>
                                <w:bCs/>
                                <w:sz w:val="18"/>
                                <w:szCs w:val="18"/>
                              </w:rPr>
                            </w:pPr>
                          </w:p>
                          <w:p w14:paraId="00862192" w14:textId="77777777" w:rsidR="001C0840" w:rsidRPr="008D74E7" w:rsidRDefault="001C0840" w:rsidP="00107012">
                            <w:pPr>
                              <w:autoSpaceDE w:val="0"/>
                              <w:autoSpaceDN w:val="0"/>
                              <w:adjustRightInd w:val="0"/>
                              <w:spacing w:after="0" w:line="240" w:lineRule="auto"/>
                              <w:jc w:val="both"/>
                              <w:rPr>
                                <w:rFonts w:ascii="Arial" w:hAnsi="Arial" w:cs="Arial"/>
                                <w:b/>
                                <w:bCs/>
                                <w:sz w:val="18"/>
                                <w:szCs w:val="18"/>
                              </w:rPr>
                            </w:pPr>
                            <w:r w:rsidRPr="008D74E7">
                              <w:rPr>
                                <w:rFonts w:ascii="Arial" w:hAnsi="Arial" w:cs="Arial"/>
                                <w:b/>
                                <w:bCs/>
                                <w:sz w:val="18"/>
                                <w:szCs w:val="18"/>
                              </w:rPr>
                              <w:t>East Java</w:t>
                            </w:r>
                          </w:p>
                          <w:p w14:paraId="34C29DE1" w14:textId="77777777" w:rsidR="001C0840" w:rsidRPr="008D74E7" w:rsidRDefault="001C0840" w:rsidP="00107012">
                            <w:pPr>
                              <w:numPr>
                                <w:ilvl w:val="0"/>
                                <w:numId w:val="57"/>
                              </w:numPr>
                              <w:autoSpaceDE w:val="0"/>
                              <w:autoSpaceDN w:val="0"/>
                              <w:adjustRightInd w:val="0"/>
                              <w:spacing w:after="0" w:line="240" w:lineRule="auto"/>
                              <w:ind w:left="357" w:hanging="357"/>
                              <w:jc w:val="both"/>
                              <w:rPr>
                                <w:rFonts w:ascii="Arial" w:hAnsi="Arial" w:cs="Arial"/>
                                <w:sz w:val="18"/>
                                <w:szCs w:val="18"/>
                              </w:rPr>
                            </w:pPr>
                            <w:proofErr w:type="spellStart"/>
                            <w:r w:rsidRPr="008D74E7">
                              <w:rPr>
                                <w:rFonts w:ascii="Arial" w:hAnsi="Arial" w:cs="Arial"/>
                                <w:sz w:val="18"/>
                                <w:szCs w:val="18"/>
                              </w:rPr>
                              <w:t>Pasuruan</w:t>
                            </w:r>
                            <w:proofErr w:type="spellEnd"/>
                            <w:r w:rsidRPr="008D74E7">
                              <w:rPr>
                                <w:rFonts w:ascii="Arial" w:hAnsi="Arial" w:cs="Arial"/>
                                <w:sz w:val="18"/>
                                <w:szCs w:val="18"/>
                              </w:rPr>
                              <w:t xml:space="preserve"> and </w:t>
                            </w:r>
                            <w:proofErr w:type="spellStart"/>
                            <w:r w:rsidRPr="008D74E7">
                              <w:rPr>
                                <w:rFonts w:ascii="Arial" w:hAnsi="Arial" w:cs="Arial"/>
                                <w:sz w:val="18"/>
                                <w:szCs w:val="18"/>
                              </w:rPr>
                              <w:t>Tulungagung</w:t>
                            </w:r>
                            <w:proofErr w:type="spellEnd"/>
                            <w:r w:rsidRPr="008D74E7">
                              <w:rPr>
                                <w:rFonts w:ascii="Arial" w:hAnsi="Arial" w:cs="Arial"/>
                                <w:sz w:val="18"/>
                                <w:szCs w:val="18"/>
                              </w:rPr>
                              <w:t xml:space="preserve"> districts organized WIFA declaration events</w:t>
                            </w:r>
                          </w:p>
                          <w:p w14:paraId="292F914A" w14:textId="77777777" w:rsidR="001C0840" w:rsidRPr="008D74E7" w:rsidRDefault="001C0840" w:rsidP="00107012">
                            <w:pPr>
                              <w:numPr>
                                <w:ilvl w:val="0"/>
                                <w:numId w:val="57"/>
                              </w:numPr>
                              <w:autoSpaceDE w:val="0"/>
                              <w:autoSpaceDN w:val="0"/>
                              <w:adjustRightInd w:val="0"/>
                              <w:spacing w:after="0" w:line="240" w:lineRule="auto"/>
                              <w:ind w:left="357" w:hanging="357"/>
                              <w:jc w:val="both"/>
                              <w:rPr>
                                <w:rFonts w:ascii="Arial" w:hAnsi="Arial" w:cs="Arial"/>
                                <w:sz w:val="18"/>
                                <w:szCs w:val="18"/>
                              </w:rPr>
                            </w:pPr>
                            <w:proofErr w:type="spellStart"/>
                            <w:r w:rsidRPr="008D74E7">
                              <w:rPr>
                                <w:rFonts w:ascii="Arial" w:hAnsi="Arial" w:cs="Arial"/>
                                <w:sz w:val="18"/>
                                <w:szCs w:val="18"/>
                              </w:rPr>
                              <w:t>Tulungagung</w:t>
                            </w:r>
                            <w:proofErr w:type="spellEnd"/>
                            <w:r w:rsidRPr="008D74E7">
                              <w:rPr>
                                <w:rFonts w:ascii="Arial" w:hAnsi="Arial" w:cs="Arial"/>
                                <w:sz w:val="18"/>
                                <w:szCs w:val="18"/>
                              </w:rPr>
                              <w:t xml:space="preserve"> and Malang districts replicated WIFA compliance cards and requested NI to conduct training for </w:t>
                            </w:r>
                            <w:proofErr w:type="spellStart"/>
                            <w:r w:rsidRPr="008D74E7">
                              <w:rPr>
                                <w:rFonts w:ascii="Arial" w:hAnsi="Arial" w:cs="Arial"/>
                                <w:sz w:val="18"/>
                                <w:szCs w:val="18"/>
                              </w:rPr>
                              <w:t>puskesmas</w:t>
                            </w:r>
                            <w:proofErr w:type="spellEnd"/>
                            <w:r w:rsidRPr="008D74E7">
                              <w:rPr>
                                <w:rFonts w:ascii="Arial" w:hAnsi="Arial" w:cs="Arial"/>
                                <w:sz w:val="18"/>
                                <w:szCs w:val="18"/>
                              </w:rPr>
                              <w:t xml:space="preserve"> staff</w:t>
                            </w:r>
                          </w:p>
                          <w:p w14:paraId="20E58CFA" w14:textId="77777777" w:rsidR="001C0840" w:rsidRPr="008D74E7" w:rsidRDefault="001C0840" w:rsidP="00107012">
                            <w:pPr>
                              <w:numPr>
                                <w:ilvl w:val="0"/>
                                <w:numId w:val="57"/>
                              </w:numPr>
                              <w:autoSpaceDE w:val="0"/>
                              <w:autoSpaceDN w:val="0"/>
                              <w:adjustRightInd w:val="0"/>
                              <w:spacing w:after="0" w:line="240" w:lineRule="auto"/>
                              <w:ind w:left="357" w:hanging="357"/>
                              <w:jc w:val="both"/>
                              <w:rPr>
                                <w:rStyle w:val="fontstyle21"/>
                                <w:rFonts w:ascii="Arial" w:hAnsi="Arial" w:cs="Arial"/>
                                <w:color w:val="auto"/>
                                <w:sz w:val="18"/>
                                <w:szCs w:val="18"/>
                              </w:rPr>
                            </w:pPr>
                            <w:proofErr w:type="spellStart"/>
                            <w:r w:rsidRPr="008D74E7">
                              <w:rPr>
                                <w:rStyle w:val="fontstyle21"/>
                                <w:rFonts w:ascii="Arial" w:hAnsi="Arial" w:cs="Arial"/>
                                <w:color w:val="auto"/>
                                <w:sz w:val="18"/>
                                <w:szCs w:val="18"/>
                              </w:rPr>
                              <w:t>Tulungagung</w:t>
                            </w:r>
                            <w:proofErr w:type="spellEnd"/>
                            <w:r w:rsidRPr="008D74E7">
                              <w:rPr>
                                <w:rStyle w:val="fontstyle21"/>
                                <w:rFonts w:ascii="Arial" w:hAnsi="Arial" w:cs="Arial"/>
                                <w:color w:val="auto"/>
                                <w:sz w:val="18"/>
                                <w:szCs w:val="18"/>
                              </w:rPr>
                              <w:t xml:space="preserve">, Malang, </w:t>
                            </w:r>
                            <w:proofErr w:type="spellStart"/>
                            <w:r w:rsidRPr="008D74E7">
                              <w:rPr>
                                <w:rStyle w:val="fontstyle21"/>
                                <w:rFonts w:ascii="Arial" w:hAnsi="Arial" w:cs="Arial"/>
                                <w:color w:val="auto"/>
                                <w:sz w:val="18"/>
                                <w:szCs w:val="18"/>
                              </w:rPr>
                              <w:t>Tuban</w:t>
                            </w:r>
                            <w:proofErr w:type="spellEnd"/>
                            <w:r w:rsidRPr="008D74E7">
                              <w:rPr>
                                <w:rStyle w:val="fontstyle21"/>
                                <w:rFonts w:ascii="Arial" w:hAnsi="Arial" w:cs="Arial"/>
                                <w:color w:val="auto"/>
                                <w:sz w:val="18"/>
                                <w:szCs w:val="18"/>
                              </w:rPr>
                              <w:t xml:space="preserve">, </w:t>
                            </w:r>
                            <w:proofErr w:type="spellStart"/>
                            <w:r w:rsidRPr="008D74E7">
                              <w:rPr>
                                <w:rStyle w:val="fontstyle21"/>
                                <w:rFonts w:ascii="Arial" w:hAnsi="Arial" w:cs="Arial"/>
                                <w:color w:val="auto"/>
                                <w:sz w:val="18"/>
                                <w:szCs w:val="18"/>
                              </w:rPr>
                              <w:t>Trenggalek</w:t>
                            </w:r>
                            <w:proofErr w:type="spellEnd"/>
                            <w:r w:rsidRPr="008D74E7">
                              <w:rPr>
                                <w:rStyle w:val="fontstyle21"/>
                                <w:rFonts w:ascii="Arial" w:hAnsi="Arial" w:cs="Arial"/>
                                <w:color w:val="auto"/>
                                <w:sz w:val="18"/>
                                <w:szCs w:val="18"/>
                              </w:rPr>
                              <w:t xml:space="preserve"> and Mojokerto districts raised awareness on WIFAS among </w:t>
                            </w:r>
                            <w:proofErr w:type="gramStart"/>
                            <w:r w:rsidRPr="008D74E7">
                              <w:rPr>
                                <w:rStyle w:val="fontstyle21"/>
                                <w:rFonts w:ascii="Arial" w:hAnsi="Arial" w:cs="Arial"/>
                                <w:color w:val="auto"/>
                                <w:sz w:val="18"/>
                                <w:szCs w:val="18"/>
                              </w:rPr>
                              <w:t>school teachers</w:t>
                            </w:r>
                            <w:proofErr w:type="gramEnd"/>
                            <w:r w:rsidRPr="008D74E7">
                              <w:rPr>
                                <w:rStyle w:val="fontstyle21"/>
                                <w:rFonts w:ascii="Arial" w:hAnsi="Arial" w:cs="Arial"/>
                                <w:color w:val="auto"/>
                                <w:sz w:val="18"/>
                                <w:szCs w:val="18"/>
                              </w:rPr>
                              <w:t>, nutrition officers, and Islamic boarding schools through socialization events</w:t>
                            </w:r>
                          </w:p>
                          <w:p w14:paraId="215E20C9" w14:textId="77777777" w:rsidR="001C0840" w:rsidRPr="008D74E7" w:rsidRDefault="001C0840" w:rsidP="00107012">
                            <w:pPr>
                              <w:numPr>
                                <w:ilvl w:val="0"/>
                                <w:numId w:val="57"/>
                              </w:numPr>
                              <w:autoSpaceDE w:val="0"/>
                              <w:autoSpaceDN w:val="0"/>
                              <w:adjustRightInd w:val="0"/>
                              <w:spacing w:after="0" w:line="240" w:lineRule="auto"/>
                              <w:ind w:left="357" w:hanging="357"/>
                              <w:jc w:val="both"/>
                              <w:rPr>
                                <w:rFonts w:ascii="Arial" w:hAnsi="Arial" w:cs="Arial"/>
                                <w:sz w:val="18"/>
                                <w:szCs w:val="18"/>
                              </w:rPr>
                            </w:pPr>
                            <w:r w:rsidRPr="008D74E7">
                              <w:rPr>
                                <w:rFonts w:ascii="Arial" w:hAnsi="Arial" w:cs="Arial"/>
                                <w:sz w:val="18"/>
                                <w:szCs w:val="18"/>
                              </w:rPr>
                              <w:t xml:space="preserve">Malang and </w:t>
                            </w:r>
                            <w:proofErr w:type="spellStart"/>
                            <w:r w:rsidRPr="008D74E7">
                              <w:rPr>
                                <w:rFonts w:ascii="Arial" w:hAnsi="Arial" w:cs="Arial"/>
                                <w:sz w:val="18"/>
                                <w:szCs w:val="18"/>
                              </w:rPr>
                              <w:t>Tulungagung</w:t>
                            </w:r>
                            <w:proofErr w:type="spellEnd"/>
                            <w:r w:rsidRPr="008D74E7">
                              <w:rPr>
                                <w:rFonts w:ascii="Arial" w:hAnsi="Arial" w:cs="Arial"/>
                                <w:sz w:val="18"/>
                                <w:szCs w:val="18"/>
                              </w:rPr>
                              <w:t xml:space="preserve"> districts replicated NI-developed BCI materials</w:t>
                            </w:r>
                          </w:p>
                          <w:p w14:paraId="331C8591" w14:textId="77777777" w:rsidR="001C0840" w:rsidRPr="008D74E7" w:rsidRDefault="001C0840" w:rsidP="00107012">
                            <w:pPr>
                              <w:numPr>
                                <w:ilvl w:val="0"/>
                                <w:numId w:val="57"/>
                              </w:numPr>
                              <w:autoSpaceDE w:val="0"/>
                              <w:autoSpaceDN w:val="0"/>
                              <w:adjustRightInd w:val="0"/>
                              <w:spacing w:after="0" w:line="240" w:lineRule="auto"/>
                              <w:ind w:left="357" w:hanging="357"/>
                              <w:jc w:val="both"/>
                              <w:rPr>
                                <w:rFonts w:ascii="Arial" w:hAnsi="Arial" w:cs="Arial"/>
                                <w:sz w:val="18"/>
                                <w:szCs w:val="18"/>
                              </w:rPr>
                            </w:pPr>
                            <w:proofErr w:type="spellStart"/>
                            <w:r w:rsidRPr="008D74E7">
                              <w:rPr>
                                <w:rFonts w:ascii="Arial" w:hAnsi="Arial" w:cs="Arial"/>
                                <w:sz w:val="18"/>
                                <w:szCs w:val="18"/>
                              </w:rPr>
                              <w:t>Tulungagung</w:t>
                            </w:r>
                            <w:proofErr w:type="spellEnd"/>
                            <w:r w:rsidRPr="008D74E7">
                              <w:rPr>
                                <w:rFonts w:ascii="Arial" w:hAnsi="Arial" w:cs="Arial"/>
                                <w:sz w:val="18"/>
                                <w:szCs w:val="18"/>
                              </w:rPr>
                              <w:t xml:space="preserve">, and Sumba Timur districts replicated training for </w:t>
                            </w:r>
                            <w:proofErr w:type="spellStart"/>
                            <w:r w:rsidRPr="008D74E7">
                              <w:rPr>
                                <w:rFonts w:ascii="Arial" w:hAnsi="Arial" w:cs="Arial"/>
                                <w:sz w:val="18"/>
                                <w:szCs w:val="18"/>
                              </w:rPr>
                              <w:t>Puskesmas</w:t>
                            </w:r>
                            <w:proofErr w:type="spellEnd"/>
                            <w:r w:rsidRPr="008D74E7">
                              <w:rPr>
                                <w:rFonts w:ascii="Arial" w:hAnsi="Arial" w:cs="Arial"/>
                                <w:sz w:val="18"/>
                                <w:szCs w:val="18"/>
                              </w:rPr>
                              <w:t xml:space="preserve"> staff and </w:t>
                            </w:r>
                            <w:proofErr w:type="gramStart"/>
                            <w:r w:rsidRPr="008D74E7">
                              <w:rPr>
                                <w:rFonts w:ascii="Arial" w:hAnsi="Arial" w:cs="Arial"/>
                                <w:sz w:val="18"/>
                                <w:szCs w:val="18"/>
                              </w:rPr>
                              <w:t>school teachers</w:t>
                            </w:r>
                            <w:proofErr w:type="gramEnd"/>
                            <w:r w:rsidRPr="008D74E7">
                              <w:rPr>
                                <w:rFonts w:ascii="Arial" w:hAnsi="Arial" w:cs="Arial"/>
                                <w:sz w:val="18"/>
                                <w:szCs w:val="18"/>
                              </w:rPr>
                              <w:t xml:space="preserve"> on improving WIFAS program management including recording and reporting system and improving knowledge of </w:t>
                            </w:r>
                            <w:proofErr w:type="spellStart"/>
                            <w:r w:rsidRPr="008D74E7">
                              <w:rPr>
                                <w:rFonts w:ascii="Arial" w:hAnsi="Arial" w:cs="Arial"/>
                                <w:sz w:val="18"/>
                                <w:szCs w:val="18"/>
                              </w:rPr>
                              <w:t>anaemia</w:t>
                            </w:r>
                            <w:proofErr w:type="spellEnd"/>
                            <w:r w:rsidRPr="008D74E7">
                              <w:rPr>
                                <w:rFonts w:ascii="Arial" w:hAnsi="Arial" w:cs="Arial"/>
                                <w:sz w:val="18"/>
                                <w:szCs w:val="18"/>
                              </w:rPr>
                              <w:t xml:space="preserve"> among participants</w:t>
                            </w:r>
                          </w:p>
                          <w:p w14:paraId="683CD2E5" w14:textId="77777777" w:rsidR="001C0840" w:rsidRPr="008D74E7" w:rsidRDefault="001C0840" w:rsidP="00107012">
                            <w:pPr>
                              <w:autoSpaceDE w:val="0"/>
                              <w:autoSpaceDN w:val="0"/>
                              <w:adjustRightInd w:val="0"/>
                              <w:spacing w:after="0" w:line="240" w:lineRule="auto"/>
                              <w:jc w:val="both"/>
                              <w:rPr>
                                <w:rStyle w:val="fontstyle21"/>
                                <w:rFonts w:ascii="Arial" w:hAnsi="Arial" w:cs="Arial"/>
                                <w:b/>
                                <w:bCs/>
                                <w:color w:val="auto"/>
                                <w:sz w:val="18"/>
                                <w:szCs w:val="18"/>
                              </w:rPr>
                            </w:pPr>
                          </w:p>
                          <w:p w14:paraId="00737AC4" w14:textId="77777777" w:rsidR="001C0840" w:rsidRPr="008D74E7" w:rsidRDefault="001C0840" w:rsidP="00107012">
                            <w:pPr>
                              <w:autoSpaceDE w:val="0"/>
                              <w:autoSpaceDN w:val="0"/>
                              <w:adjustRightInd w:val="0"/>
                              <w:spacing w:after="0" w:line="240" w:lineRule="auto"/>
                              <w:jc w:val="both"/>
                              <w:rPr>
                                <w:rStyle w:val="fontstyle21"/>
                                <w:rFonts w:ascii="Arial" w:hAnsi="Arial" w:cs="Arial"/>
                                <w:b/>
                                <w:bCs/>
                                <w:color w:val="auto"/>
                                <w:sz w:val="18"/>
                                <w:szCs w:val="18"/>
                              </w:rPr>
                            </w:pPr>
                            <w:r w:rsidRPr="008D74E7">
                              <w:rPr>
                                <w:rStyle w:val="fontstyle21"/>
                                <w:rFonts w:ascii="Arial" w:hAnsi="Arial" w:cs="Arial"/>
                                <w:b/>
                                <w:bCs/>
                                <w:color w:val="auto"/>
                                <w:sz w:val="18"/>
                                <w:szCs w:val="18"/>
                              </w:rPr>
                              <w:t>East Nusa Tenggara</w:t>
                            </w:r>
                          </w:p>
                          <w:p w14:paraId="69396BA5" w14:textId="77777777" w:rsidR="001C0840" w:rsidRPr="008D74E7" w:rsidRDefault="001C0840" w:rsidP="00107012">
                            <w:pPr>
                              <w:numPr>
                                <w:ilvl w:val="0"/>
                                <w:numId w:val="58"/>
                              </w:numPr>
                              <w:autoSpaceDE w:val="0"/>
                              <w:autoSpaceDN w:val="0"/>
                              <w:adjustRightInd w:val="0"/>
                              <w:spacing w:after="0" w:line="240" w:lineRule="auto"/>
                              <w:ind w:left="357" w:hanging="357"/>
                              <w:jc w:val="both"/>
                              <w:rPr>
                                <w:rFonts w:ascii="Arial" w:hAnsi="Arial" w:cs="Arial"/>
                                <w:sz w:val="18"/>
                                <w:szCs w:val="18"/>
                              </w:rPr>
                            </w:pPr>
                            <w:r w:rsidRPr="008D74E7">
                              <w:rPr>
                                <w:rFonts w:ascii="Arial" w:hAnsi="Arial" w:cs="Arial"/>
                                <w:sz w:val="18"/>
                                <w:szCs w:val="18"/>
                              </w:rPr>
                              <w:t xml:space="preserve">Rote </w:t>
                            </w:r>
                            <w:proofErr w:type="spellStart"/>
                            <w:r w:rsidRPr="008D74E7">
                              <w:rPr>
                                <w:rFonts w:ascii="Arial" w:hAnsi="Arial" w:cs="Arial"/>
                                <w:sz w:val="18"/>
                                <w:szCs w:val="18"/>
                              </w:rPr>
                              <w:t>Ndao</w:t>
                            </w:r>
                            <w:proofErr w:type="spellEnd"/>
                            <w:r w:rsidRPr="008D74E7">
                              <w:rPr>
                                <w:rFonts w:ascii="Arial" w:hAnsi="Arial" w:cs="Arial"/>
                                <w:sz w:val="18"/>
                                <w:szCs w:val="18"/>
                              </w:rPr>
                              <w:t xml:space="preserve"> and </w:t>
                            </w:r>
                            <w:proofErr w:type="spellStart"/>
                            <w:r w:rsidRPr="008D74E7">
                              <w:rPr>
                                <w:rFonts w:ascii="Arial" w:hAnsi="Arial" w:cs="Arial"/>
                                <w:sz w:val="18"/>
                                <w:szCs w:val="18"/>
                              </w:rPr>
                              <w:t>Lembata</w:t>
                            </w:r>
                            <w:proofErr w:type="spellEnd"/>
                            <w:r w:rsidRPr="008D74E7">
                              <w:rPr>
                                <w:rFonts w:ascii="Arial" w:hAnsi="Arial" w:cs="Arial"/>
                                <w:sz w:val="18"/>
                                <w:szCs w:val="18"/>
                              </w:rPr>
                              <w:t xml:space="preserve"> districts </w:t>
                            </w:r>
                            <w:r w:rsidRPr="008D74E7">
                              <w:rPr>
                                <w:rStyle w:val="fontstyle21"/>
                                <w:rFonts w:ascii="Arial" w:hAnsi="Arial" w:cs="Arial"/>
                                <w:color w:val="auto"/>
                                <w:sz w:val="18"/>
                                <w:szCs w:val="18"/>
                              </w:rPr>
                              <w:t xml:space="preserve">conducted socialization on WIFAS for </w:t>
                            </w:r>
                            <w:proofErr w:type="gramStart"/>
                            <w:r w:rsidRPr="008D74E7">
                              <w:rPr>
                                <w:rStyle w:val="fontstyle21"/>
                                <w:rFonts w:ascii="Arial" w:hAnsi="Arial" w:cs="Arial"/>
                                <w:color w:val="auto"/>
                                <w:sz w:val="18"/>
                                <w:szCs w:val="18"/>
                              </w:rPr>
                              <w:t>school teachers</w:t>
                            </w:r>
                            <w:proofErr w:type="gramEnd"/>
                            <w:r w:rsidRPr="008D74E7">
                              <w:rPr>
                                <w:rStyle w:val="fontstyle21"/>
                                <w:rFonts w:ascii="Arial" w:hAnsi="Arial" w:cs="Arial"/>
                                <w:color w:val="auto"/>
                                <w:sz w:val="18"/>
                                <w:szCs w:val="18"/>
                              </w:rPr>
                              <w:t xml:space="preserve">, nutrition officers, and district offices, </w:t>
                            </w:r>
                            <w:r w:rsidRPr="008D74E7">
                              <w:rPr>
                                <w:rFonts w:ascii="Arial" w:hAnsi="Arial" w:cs="Arial"/>
                                <w:sz w:val="18"/>
                                <w:szCs w:val="18"/>
                              </w:rPr>
                              <w:t xml:space="preserve">replicated WIFA compliance cards and requested NI to conduct training for </w:t>
                            </w:r>
                            <w:proofErr w:type="spellStart"/>
                            <w:r w:rsidRPr="008D74E7">
                              <w:rPr>
                                <w:rFonts w:ascii="Arial" w:hAnsi="Arial" w:cs="Arial"/>
                                <w:i/>
                                <w:iCs/>
                                <w:sz w:val="18"/>
                                <w:szCs w:val="18"/>
                              </w:rPr>
                              <w:t>Puskesmas</w:t>
                            </w:r>
                            <w:proofErr w:type="spellEnd"/>
                            <w:r w:rsidRPr="008D74E7">
                              <w:rPr>
                                <w:rFonts w:ascii="Arial" w:hAnsi="Arial" w:cs="Arial"/>
                                <w:sz w:val="18"/>
                                <w:szCs w:val="18"/>
                              </w:rPr>
                              <w:t xml:space="preserve"> staff</w:t>
                            </w:r>
                          </w:p>
                        </w:txbxContent>
                      </v:textbox>
                      <w10:anchorlock/>
                    </v:rect>
                  </w:pict>
                </mc:Fallback>
              </mc:AlternateContent>
            </w:r>
          </w:p>
        </w:tc>
      </w:tr>
    </w:tbl>
    <w:p w14:paraId="16072876" w14:textId="77777777" w:rsidR="009B722A" w:rsidRPr="00B665EF" w:rsidRDefault="009B722A" w:rsidP="00C9680E">
      <w:pPr>
        <w:pStyle w:val="Pa1"/>
        <w:spacing w:line="240" w:lineRule="auto"/>
        <w:jc w:val="both"/>
        <w:rPr>
          <w:rStyle w:val="A2"/>
          <w:rFonts w:asciiTheme="minorHAnsi" w:hAnsiTheme="minorHAnsi" w:cstheme="minorHAnsi"/>
        </w:rPr>
      </w:pPr>
    </w:p>
    <w:p w14:paraId="2C6495BE" w14:textId="77777777" w:rsidR="00107012" w:rsidRDefault="00107012" w:rsidP="00C9680E">
      <w:pPr>
        <w:pStyle w:val="Pa1"/>
        <w:spacing w:line="240" w:lineRule="auto"/>
        <w:jc w:val="both"/>
        <w:rPr>
          <w:rStyle w:val="fontstyle01"/>
          <w:rFonts w:asciiTheme="minorHAnsi" w:hAnsiTheme="minorHAnsi" w:cstheme="minorHAnsi"/>
          <w:b w:val="0"/>
          <w:bCs w:val="0"/>
          <w:i/>
          <w:iCs/>
          <w:color w:val="000000"/>
          <w:sz w:val="20"/>
          <w:szCs w:val="20"/>
        </w:rPr>
      </w:pPr>
      <w:r w:rsidRPr="00CD252C">
        <w:rPr>
          <w:rStyle w:val="fontstyle01"/>
          <w:rFonts w:asciiTheme="minorHAnsi" w:hAnsiTheme="minorHAnsi" w:cstheme="minorHAnsi"/>
          <w:b w:val="0"/>
          <w:bCs w:val="0"/>
          <w:i/>
          <w:iCs/>
          <w:color w:val="000000"/>
          <w:sz w:val="20"/>
          <w:szCs w:val="20"/>
        </w:rPr>
        <w:t>“In 2017</w:t>
      </w:r>
      <w:r>
        <w:rPr>
          <w:rStyle w:val="fontstyle01"/>
          <w:rFonts w:asciiTheme="minorHAnsi" w:hAnsiTheme="minorHAnsi" w:cstheme="minorHAnsi"/>
          <w:b w:val="0"/>
          <w:bCs w:val="0"/>
          <w:i/>
          <w:iCs/>
          <w:color w:val="000000"/>
          <w:sz w:val="20"/>
          <w:szCs w:val="20"/>
        </w:rPr>
        <w:t>,</w:t>
      </w:r>
      <w:r w:rsidRPr="00CD252C">
        <w:rPr>
          <w:rStyle w:val="fontstyle01"/>
          <w:rFonts w:asciiTheme="minorHAnsi" w:hAnsiTheme="minorHAnsi" w:cstheme="minorHAnsi"/>
          <w:b w:val="0"/>
          <w:bCs w:val="0"/>
          <w:i/>
          <w:iCs/>
          <w:color w:val="000000"/>
          <w:sz w:val="20"/>
          <w:szCs w:val="20"/>
        </w:rPr>
        <w:t xml:space="preserve"> we received assistance from NI</w:t>
      </w:r>
      <w:r>
        <w:rPr>
          <w:rStyle w:val="fontstyle01"/>
          <w:rFonts w:asciiTheme="minorHAnsi" w:hAnsiTheme="minorHAnsi" w:cstheme="minorHAnsi"/>
          <w:b w:val="0"/>
          <w:bCs w:val="0"/>
          <w:i/>
          <w:iCs/>
          <w:color w:val="000000"/>
          <w:sz w:val="20"/>
          <w:szCs w:val="20"/>
        </w:rPr>
        <w:t xml:space="preserve"> and </w:t>
      </w:r>
      <w:r w:rsidRPr="00CD252C">
        <w:rPr>
          <w:rStyle w:val="fontstyle01"/>
          <w:rFonts w:asciiTheme="minorHAnsi" w:hAnsiTheme="minorHAnsi" w:cstheme="minorHAnsi"/>
          <w:b w:val="0"/>
          <w:bCs w:val="0"/>
          <w:i/>
          <w:iCs/>
          <w:color w:val="000000"/>
          <w:sz w:val="20"/>
          <w:szCs w:val="20"/>
        </w:rPr>
        <w:t xml:space="preserve">we were given a compliance card, flipcharts, posters and pocket books for teachers, adolescent girls and also </w:t>
      </w:r>
      <w:r>
        <w:rPr>
          <w:rStyle w:val="fontstyle01"/>
          <w:rFonts w:asciiTheme="minorHAnsi" w:hAnsiTheme="minorHAnsi" w:cstheme="minorHAnsi"/>
          <w:b w:val="0"/>
          <w:bCs w:val="0"/>
          <w:i/>
          <w:iCs/>
          <w:color w:val="000000"/>
          <w:sz w:val="20"/>
          <w:szCs w:val="20"/>
        </w:rPr>
        <w:t xml:space="preserve">for </w:t>
      </w:r>
      <w:proofErr w:type="gramStart"/>
      <w:r w:rsidRPr="00CD252C">
        <w:rPr>
          <w:rStyle w:val="fontstyle01"/>
          <w:rFonts w:asciiTheme="minorHAnsi" w:hAnsiTheme="minorHAnsi" w:cstheme="minorHAnsi"/>
          <w:b w:val="0"/>
          <w:bCs w:val="0"/>
          <w:i/>
          <w:iCs/>
          <w:color w:val="000000"/>
          <w:sz w:val="20"/>
          <w:szCs w:val="20"/>
        </w:rPr>
        <w:t>parents..</w:t>
      </w:r>
      <w:proofErr w:type="gramEnd"/>
      <w:r>
        <w:rPr>
          <w:rStyle w:val="fontstyle01"/>
          <w:rFonts w:asciiTheme="minorHAnsi" w:hAnsiTheme="minorHAnsi" w:cstheme="minorHAnsi"/>
          <w:b w:val="0"/>
          <w:bCs w:val="0"/>
          <w:i/>
          <w:iCs/>
          <w:color w:val="000000"/>
          <w:sz w:val="20"/>
          <w:szCs w:val="20"/>
        </w:rPr>
        <w:t xml:space="preserve"> These materials </w:t>
      </w:r>
      <w:r w:rsidRPr="00CD252C">
        <w:rPr>
          <w:rStyle w:val="fontstyle01"/>
          <w:rFonts w:asciiTheme="minorHAnsi" w:hAnsiTheme="minorHAnsi" w:cstheme="minorHAnsi"/>
          <w:b w:val="0"/>
          <w:bCs w:val="0"/>
          <w:i/>
          <w:iCs/>
          <w:color w:val="000000"/>
          <w:sz w:val="20"/>
          <w:szCs w:val="20"/>
        </w:rPr>
        <w:t>really help</w:t>
      </w:r>
      <w:r>
        <w:rPr>
          <w:rStyle w:val="fontstyle01"/>
          <w:rFonts w:asciiTheme="minorHAnsi" w:hAnsiTheme="minorHAnsi" w:cstheme="minorHAnsi"/>
          <w:b w:val="0"/>
          <w:bCs w:val="0"/>
          <w:i/>
          <w:iCs/>
          <w:color w:val="000000"/>
          <w:sz w:val="20"/>
          <w:szCs w:val="20"/>
        </w:rPr>
        <w:t>ed</w:t>
      </w:r>
      <w:r w:rsidRPr="00CD252C">
        <w:rPr>
          <w:rStyle w:val="fontstyle01"/>
          <w:rFonts w:asciiTheme="minorHAnsi" w:hAnsiTheme="minorHAnsi" w:cstheme="minorHAnsi"/>
          <w:b w:val="0"/>
          <w:bCs w:val="0"/>
          <w:i/>
          <w:iCs/>
          <w:color w:val="000000"/>
          <w:sz w:val="20"/>
          <w:szCs w:val="20"/>
        </w:rPr>
        <w:t xml:space="preserve"> us in </w:t>
      </w:r>
      <w:r>
        <w:rPr>
          <w:rStyle w:val="fontstyle01"/>
          <w:rFonts w:asciiTheme="minorHAnsi" w:hAnsiTheme="minorHAnsi" w:cstheme="minorHAnsi"/>
          <w:b w:val="0"/>
          <w:bCs w:val="0"/>
          <w:i/>
          <w:iCs/>
          <w:color w:val="000000"/>
          <w:sz w:val="20"/>
          <w:szCs w:val="20"/>
        </w:rPr>
        <w:t xml:space="preserve">imparting </w:t>
      </w:r>
      <w:r w:rsidRPr="00CD252C">
        <w:rPr>
          <w:rStyle w:val="fontstyle01"/>
          <w:rFonts w:asciiTheme="minorHAnsi" w:hAnsiTheme="minorHAnsi" w:cstheme="minorHAnsi"/>
          <w:b w:val="0"/>
          <w:bCs w:val="0"/>
          <w:i/>
          <w:iCs/>
          <w:color w:val="000000"/>
          <w:sz w:val="20"/>
          <w:szCs w:val="20"/>
        </w:rPr>
        <w:t>nutrition education</w:t>
      </w:r>
      <w:r>
        <w:rPr>
          <w:rStyle w:val="fontstyle01"/>
          <w:rFonts w:asciiTheme="minorHAnsi" w:hAnsiTheme="minorHAnsi" w:cstheme="minorHAnsi"/>
          <w:b w:val="0"/>
          <w:bCs w:val="0"/>
          <w:i/>
          <w:iCs/>
          <w:color w:val="000000"/>
          <w:sz w:val="20"/>
          <w:szCs w:val="20"/>
        </w:rPr>
        <w:t xml:space="preserve">.” </w:t>
      </w:r>
      <w:r w:rsidRPr="00CD252C">
        <w:rPr>
          <w:rStyle w:val="fontstyle01"/>
          <w:rFonts w:asciiTheme="minorHAnsi" w:hAnsiTheme="minorHAnsi" w:cstheme="minorHAnsi"/>
          <w:b w:val="0"/>
          <w:bCs w:val="0"/>
          <w:i/>
          <w:iCs/>
          <w:color w:val="000000"/>
          <w:sz w:val="20"/>
          <w:szCs w:val="20"/>
        </w:rPr>
        <w:t xml:space="preserve">(WB, MVT, </w:t>
      </w:r>
      <w:proofErr w:type="spellStart"/>
      <w:r w:rsidRPr="00CD252C">
        <w:rPr>
          <w:rStyle w:val="fontstyle01"/>
          <w:rFonts w:asciiTheme="minorHAnsi" w:hAnsiTheme="minorHAnsi" w:cstheme="minorHAnsi"/>
          <w:b w:val="0"/>
          <w:bCs w:val="0"/>
          <w:i/>
          <w:iCs/>
          <w:color w:val="000000"/>
          <w:sz w:val="20"/>
          <w:szCs w:val="20"/>
        </w:rPr>
        <w:t>Dinkes</w:t>
      </w:r>
      <w:proofErr w:type="spellEnd"/>
      <w:r w:rsidRPr="00CD252C">
        <w:rPr>
          <w:rStyle w:val="fontstyle01"/>
          <w:rFonts w:asciiTheme="minorHAnsi" w:hAnsiTheme="minorHAnsi" w:cstheme="minorHAnsi"/>
          <w:b w:val="0"/>
          <w:bCs w:val="0"/>
          <w:i/>
          <w:iCs/>
          <w:color w:val="000000"/>
          <w:sz w:val="20"/>
          <w:szCs w:val="20"/>
        </w:rPr>
        <w:t>, Malacca)</w:t>
      </w:r>
    </w:p>
    <w:p w14:paraId="5FDE7EEB" w14:textId="77777777" w:rsidR="00107012" w:rsidRDefault="00107012" w:rsidP="00C9680E">
      <w:pPr>
        <w:pStyle w:val="Pa1"/>
        <w:spacing w:line="240" w:lineRule="auto"/>
        <w:jc w:val="both"/>
        <w:rPr>
          <w:rStyle w:val="fontstyle01"/>
          <w:rFonts w:asciiTheme="minorHAnsi" w:hAnsiTheme="minorHAnsi" w:cstheme="minorHAnsi"/>
          <w:b w:val="0"/>
          <w:bCs w:val="0"/>
          <w:i/>
          <w:iCs/>
          <w:color w:val="000000"/>
          <w:sz w:val="20"/>
          <w:szCs w:val="20"/>
        </w:rPr>
      </w:pPr>
    </w:p>
    <w:p w14:paraId="3EA3D94F" w14:textId="29D15CB6" w:rsidR="00A01C19" w:rsidRPr="000C4128" w:rsidRDefault="00A61A4E" w:rsidP="00C9680E">
      <w:pPr>
        <w:pStyle w:val="Pa1"/>
        <w:spacing w:line="240" w:lineRule="auto"/>
        <w:jc w:val="both"/>
        <w:rPr>
          <w:rFonts w:asciiTheme="minorHAnsi" w:hAnsiTheme="minorHAnsi" w:cstheme="minorHAnsi"/>
          <w:color w:val="000000"/>
          <w:sz w:val="20"/>
          <w:szCs w:val="20"/>
        </w:rPr>
      </w:pPr>
      <w:r w:rsidRPr="00725BE1">
        <w:rPr>
          <w:rFonts w:cstheme="minorHAnsi"/>
          <w:i/>
          <w:iCs/>
          <w:noProof/>
          <w:sz w:val="20"/>
          <w:szCs w:val="20"/>
        </w:rPr>
        <mc:AlternateContent>
          <mc:Choice Requires="wps">
            <w:drawing>
              <wp:inline distT="0" distB="0" distL="0" distR="0" wp14:anchorId="20567546" wp14:editId="5F24A262">
                <wp:extent cx="6216650" cy="1143000"/>
                <wp:effectExtent l="0" t="0" r="12700" b="1905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1143000"/>
                        </a:xfrm>
                        <a:prstGeom prst="rect">
                          <a:avLst/>
                        </a:prstGeom>
                        <a:solidFill>
                          <a:srgbClr val="FFFFFF"/>
                        </a:solidFill>
                        <a:ln w="9525">
                          <a:solidFill>
                            <a:srgbClr val="000000"/>
                          </a:solidFill>
                          <a:miter lim="800000"/>
                          <a:headEnd/>
                          <a:tailEnd/>
                        </a:ln>
                      </wps:spPr>
                      <wps:txbx>
                        <w:txbxContent>
                          <w:p w14:paraId="5DA75D36" w14:textId="3B7F8FFE" w:rsidR="001C0840" w:rsidRPr="004F4D94" w:rsidRDefault="001C0840" w:rsidP="00725BE1">
                            <w:pPr>
                              <w:jc w:val="both"/>
                              <w:rPr>
                                <w:rFonts w:cstheme="minorHAnsi"/>
                                <w:i/>
                                <w:iCs/>
                                <w:sz w:val="20"/>
                                <w:szCs w:val="20"/>
                              </w:rPr>
                            </w:pPr>
                            <w:r w:rsidRPr="004F4D94">
                              <w:rPr>
                                <w:rFonts w:cstheme="minorHAnsi"/>
                                <w:i/>
                                <w:iCs/>
                                <w:sz w:val="20"/>
                                <w:szCs w:val="20"/>
                              </w:rPr>
                              <w:t xml:space="preserve">The </w:t>
                            </w:r>
                            <w:r>
                              <w:rPr>
                                <w:rFonts w:cstheme="minorHAnsi"/>
                                <w:i/>
                                <w:iCs/>
                                <w:sz w:val="20"/>
                                <w:szCs w:val="20"/>
                              </w:rPr>
                              <w:t xml:space="preserve">most encouraging steps towards sustainability of MITRA Youth have been taken during the last year when the </w:t>
                            </w:r>
                            <w:proofErr w:type="gramStart"/>
                            <w:r>
                              <w:rPr>
                                <w:rFonts w:cstheme="minorHAnsi"/>
                                <w:i/>
                                <w:iCs/>
                                <w:sz w:val="20"/>
                                <w:szCs w:val="20"/>
                              </w:rPr>
                              <w:t>school-based</w:t>
                            </w:r>
                            <w:proofErr w:type="gramEnd"/>
                            <w:r>
                              <w:rPr>
                                <w:rFonts w:cstheme="minorHAnsi"/>
                                <w:i/>
                                <w:iCs/>
                                <w:sz w:val="20"/>
                                <w:szCs w:val="20"/>
                              </w:rPr>
                              <w:t xml:space="preserve"> WIFAS program faced interruptions due to lockdowns and school closures. Many healthcare providers, </w:t>
                            </w:r>
                            <w:proofErr w:type="gramStart"/>
                            <w:r>
                              <w:rPr>
                                <w:rFonts w:cstheme="minorHAnsi"/>
                                <w:i/>
                                <w:iCs/>
                                <w:sz w:val="20"/>
                                <w:szCs w:val="20"/>
                              </w:rPr>
                              <w:t>school teachers</w:t>
                            </w:r>
                            <w:proofErr w:type="gramEnd"/>
                            <w:r>
                              <w:rPr>
                                <w:rFonts w:cstheme="minorHAnsi"/>
                                <w:i/>
                                <w:iCs/>
                                <w:sz w:val="20"/>
                                <w:szCs w:val="20"/>
                              </w:rPr>
                              <w:t>, community members, members of youth groups and adolescent girls themselves came forward to ensure continuation of WIFAS distribution at the community and household level, developed innovative ways to monitor the supplementation, and built networks to disseminate nutrition messages. Some of these heartening sustainable practices have been documented by Nutrition International on its website</w:t>
                            </w:r>
                            <w:r>
                              <w:rPr>
                                <w:rStyle w:val="BalloonTextChar"/>
                                <w:rFonts w:asciiTheme="minorHAnsi" w:hAnsiTheme="minorHAnsi" w:cstheme="minorHAnsi"/>
                                <w:i/>
                                <w:iCs/>
                                <w:sz w:val="20"/>
                                <w:szCs w:val="20"/>
                              </w:rPr>
                              <w:footnoteRef/>
                            </w:r>
                            <w:r>
                              <w:rPr>
                                <w:rFonts w:cstheme="minorHAnsi"/>
                                <w:i/>
                                <w:iCs/>
                                <w:sz w:val="20"/>
                                <w:szCs w:val="20"/>
                              </w:rPr>
                              <w:t xml:space="preserve">. </w:t>
                            </w:r>
                          </w:p>
                          <w:p w14:paraId="209D7BCF" w14:textId="510B59C4" w:rsidR="001C0840" w:rsidRDefault="001C0840"/>
                        </w:txbxContent>
                      </wps:txbx>
                      <wps:bodyPr rot="0" vert="horz" wrap="square" lIns="91440" tIns="45720" rIns="91440" bIns="45720" anchor="t" anchorCtr="0">
                        <a:noAutofit/>
                      </wps:bodyPr>
                    </wps:wsp>
                  </a:graphicData>
                </a:graphic>
              </wp:inline>
            </w:drawing>
          </mc:Choice>
          <mc:Fallback>
            <w:pict>
              <v:shape w14:anchorId="20567546" id="_x0000_s1036" type="#_x0000_t202" style="width:489.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">
                <v:textbox>
                  <w:txbxContent>
                    <w:p w14:paraId="5DA75D36" w14:textId="3B7F8FFE" w:rsidR="001C0840" w:rsidRPr="004F4D94" w:rsidRDefault="001C0840" w:rsidP="00725BE1">
                      <w:pPr>
                        <w:jc w:val="both"/>
                        <w:rPr>
                          <w:rFonts w:cstheme="minorHAnsi"/>
                          <w:i/>
                          <w:iCs/>
                          <w:sz w:val="20"/>
                          <w:szCs w:val="20"/>
                        </w:rPr>
                      </w:pPr>
                      <w:r w:rsidRPr="004F4D94">
                        <w:rPr>
                          <w:rFonts w:cstheme="minorHAnsi"/>
                          <w:i/>
                          <w:iCs/>
                          <w:sz w:val="20"/>
                          <w:szCs w:val="20"/>
                        </w:rPr>
                        <w:t xml:space="preserve">The </w:t>
                      </w:r>
                      <w:r>
                        <w:rPr>
                          <w:rFonts w:cstheme="minorHAnsi"/>
                          <w:i/>
                          <w:iCs/>
                          <w:sz w:val="20"/>
                          <w:szCs w:val="20"/>
                        </w:rPr>
                        <w:t xml:space="preserve">most encouraging steps towards sustainability of MITRA Youth have been taken during the last year when the </w:t>
                      </w:r>
                      <w:proofErr w:type="gramStart"/>
                      <w:r>
                        <w:rPr>
                          <w:rFonts w:cstheme="minorHAnsi"/>
                          <w:i/>
                          <w:iCs/>
                          <w:sz w:val="20"/>
                          <w:szCs w:val="20"/>
                        </w:rPr>
                        <w:t>school-based</w:t>
                      </w:r>
                      <w:proofErr w:type="gramEnd"/>
                      <w:r>
                        <w:rPr>
                          <w:rFonts w:cstheme="minorHAnsi"/>
                          <w:i/>
                          <w:iCs/>
                          <w:sz w:val="20"/>
                          <w:szCs w:val="20"/>
                        </w:rPr>
                        <w:t xml:space="preserve"> WIFAS program faced interruptions due to lockdowns and school closures. Many healthcare providers, </w:t>
                      </w:r>
                      <w:proofErr w:type="gramStart"/>
                      <w:r>
                        <w:rPr>
                          <w:rFonts w:cstheme="minorHAnsi"/>
                          <w:i/>
                          <w:iCs/>
                          <w:sz w:val="20"/>
                          <w:szCs w:val="20"/>
                        </w:rPr>
                        <w:t>school teachers</w:t>
                      </w:r>
                      <w:proofErr w:type="gramEnd"/>
                      <w:r>
                        <w:rPr>
                          <w:rFonts w:cstheme="minorHAnsi"/>
                          <w:i/>
                          <w:iCs/>
                          <w:sz w:val="20"/>
                          <w:szCs w:val="20"/>
                        </w:rPr>
                        <w:t>, community members, members of youth groups and adolescent girls themselves came forward to ensure continuation of WIFAS distribution at the community and household level, developed innovative ways to monitor the supplementation, and built networks to disseminate nutrition messages. Some of these heartening sustainable practices have been documented by Nutrition International on its website</w:t>
                      </w:r>
                      <w:r>
                        <w:rPr>
                          <w:rStyle w:val="BalloonTextChar"/>
                          <w:rFonts w:asciiTheme="minorHAnsi" w:hAnsiTheme="minorHAnsi" w:cstheme="minorHAnsi"/>
                          <w:i/>
                          <w:iCs/>
                          <w:sz w:val="20"/>
                          <w:szCs w:val="20"/>
                        </w:rPr>
                        <w:footnoteRef/>
                      </w:r>
                      <w:r>
                        <w:rPr>
                          <w:rFonts w:cstheme="minorHAnsi"/>
                          <w:i/>
                          <w:iCs/>
                          <w:sz w:val="20"/>
                          <w:szCs w:val="20"/>
                        </w:rPr>
                        <w:t xml:space="preserve">. </w:t>
                      </w:r>
                    </w:p>
                    <w:p w14:paraId="209D7BCF" w14:textId="510B59C4" w:rsidR="001C0840" w:rsidRDefault="001C0840"/>
                  </w:txbxContent>
                </v:textbox>
                <w10:anchorlock/>
              </v:shape>
            </w:pict>
          </mc:Fallback>
        </mc:AlternateContent>
      </w:r>
      <w:r w:rsidR="003024C1" w:rsidRPr="000C4128">
        <w:rPr>
          <w:rStyle w:val="A2"/>
          <w:rFonts w:asciiTheme="minorHAnsi" w:hAnsiTheme="minorHAnsi" w:cstheme="minorHAnsi"/>
        </w:rPr>
        <w:t xml:space="preserve">The last year of the </w:t>
      </w:r>
      <w:r w:rsidR="008A58DF">
        <w:rPr>
          <w:rStyle w:val="A2"/>
          <w:rFonts w:asciiTheme="minorHAnsi" w:hAnsiTheme="minorHAnsi" w:cstheme="minorHAnsi"/>
        </w:rPr>
        <w:t>program</w:t>
      </w:r>
      <w:r w:rsidR="003024C1" w:rsidRPr="000C4128">
        <w:rPr>
          <w:rStyle w:val="A2"/>
          <w:rFonts w:asciiTheme="minorHAnsi" w:hAnsiTheme="minorHAnsi" w:cstheme="minorHAnsi"/>
        </w:rPr>
        <w:t xml:space="preserve"> was particularly </w:t>
      </w:r>
      <w:r w:rsidR="007B78BA" w:rsidRPr="000C4128">
        <w:rPr>
          <w:rStyle w:val="A2"/>
          <w:rFonts w:asciiTheme="minorHAnsi" w:hAnsiTheme="minorHAnsi" w:cstheme="minorHAnsi"/>
        </w:rPr>
        <w:t xml:space="preserve">challenging </w:t>
      </w:r>
      <w:r w:rsidR="003024C1" w:rsidRPr="000C4128">
        <w:rPr>
          <w:rStyle w:val="A2"/>
          <w:rFonts w:asciiTheme="minorHAnsi" w:hAnsiTheme="minorHAnsi" w:cstheme="minorHAnsi"/>
        </w:rPr>
        <w:t xml:space="preserve">due to the pandemic. However, </w:t>
      </w:r>
      <w:r w:rsidR="007B78BA" w:rsidRPr="000C4128">
        <w:rPr>
          <w:rStyle w:val="A2"/>
          <w:rFonts w:asciiTheme="minorHAnsi" w:hAnsiTheme="minorHAnsi" w:cstheme="minorHAnsi"/>
        </w:rPr>
        <w:t>adapting to the new normal</w:t>
      </w:r>
      <w:r w:rsidR="00925204">
        <w:rPr>
          <w:rStyle w:val="A2"/>
          <w:rFonts w:asciiTheme="minorHAnsi" w:hAnsiTheme="minorHAnsi" w:cstheme="minorHAnsi"/>
        </w:rPr>
        <w:t>,</w:t>
      </w:r>
      <w:r w:rsidR="007B78BA" w:rsidRPr="000C4128">
        <w:rPr>
          <w:rStyle w:val="A2"/>
          <w:rFonts w:asciiTheme="minorHAnsi" w:hAnsiTheme="minorHAnsi" w:cstheme="minorHAnsi"/>
        </w:rPr>
        <w:t xml:space="preserve"> </w:t>
      </w:r>
      <w:proofErr w:type="gramStart"/>
      <w:r w:rsidR="003024C1" w:rsidRPr="000C4128">
        <w:rPr>
          <w:rStyle w:val="A2"/>
          <w:rFonts w:asciiTheme="minorHAnsi" w:hAnsiTheme="minorHAnsi" w:cstheme="minorHAnsi"/>
        </w:rPr>
        <w:t>N</w:t>
      </w:r>
      <w:r w:rsidR="00925204">
        <w:rPr>
          <w:rStyle w:val="A2"/>
          <w:rFonts w:asciiTheme="minorHAnsi" w:hAnsiTheme="minorHAnsi" w:cstheme="minorHAnsi"/>
        </w:rPr>
        <w:t>I</w:t>
      </w:r>
      <w:r w:rsidR="003024C1" w:rsidRPr="000C4128">
        <w:rPr>
          <w:rStyle w:val="A2"/>
          <w:rFonts w:asciiTheme="minorHAnsi" w:hAnsiTheme="minorHAnsi" w:cstheme="minorHAnsi"/>
        </w:rPr>
        <w:t xml:space="preserve">  developed</w:t>
      </w:r>
      <w:proofErr w:type="gramEnd"/>
      <w:r w:rsidR="003024C1" w:rsidRPr="000C4128">
        <w:rPr>
          <w:rStyle w:val="A2"/>
          <w:rFonts w:asciiTheme="minorHAnsi" w:hAnsiTheme="minorHAnsi" w:cstheme="minorHAnsi"/>
        </w:rPr>
        <w:t xml:space="preserve"> new BC</w:t>
      </w:r>
      <w:r w:rsidR="00925204">
        <w:rPr>
          <w:rStyle w:val="A2"/>
          <w:rFonts w:asciiTheme="minorHAnsi" w:hAnsiTheme="minorHAnsi" w:cstheme="minorHAnsi"/>
        </w:rPr>
        <w:t>I</w:t>
      </w:r>
      <w:r w:rsidR="003024C1" w:rsidRPr="000C4128">
        <w:rPr>
          <w:rStyle w:val="A2"/>
          <w:rFonts w:asciiTheme="minorHAnsi" w:hAnsiTheme="minorHAnsi" w:cstheme="minorHAnsi"/>
        </w:rPr>
        <w:t xml:space="preserve"> tools for adolescents, teachers and parents to ensure that they have the correct information related to COVID-19 and the safety guidelines issued by </w:t>
      </w:r>
      <w:r w:rsidR="00925204">
        <w:rPr>
          <w:rStyle w:val="A2"/>
          <w:rFonts w:asciiTheme="minorHAnsi" w:hAnsiTheme="minorHAnsi" w:cstheme="minorHAnsi"/>
        </w:rPr>
        <w:t xml:space="preserve">the </w:t>
      </w:r>
      <w:r w:rsidR="003024C1" w:rsidRPr="000C4128">
        <w:rPr>
          <w:rStyle w:val="A2"/>
          <w:rFonts w:asciiTheme="minorHAnsi" w:hAnsiTheme="minorHAnsi" w:cstheme="minorHAnsi"/>
        </w:rPr>
        <w:t xml:space="preserve">government. Additionally, an innovative intervention was conducted to engage adolescents in creating social media content to improve compliance to WIFA and strengthen </w:t>
      </w:r>
      <w:proofErr w:type="spellStart"/>
      <w:r w:rsidR="003024C1" w:rsidRPr="000C4128">
        <w:rPr>
          <w:rStyle w:val="A2"/>
          <w:rFonts w:asciiTheme="minorHAnsi" w:hAnsiTheme="minorHAnsi" w:cstheme="minorHAnsi"/>
        </w:rPr>
        <w:t>anaemia</w:t>
      </w:r>
      <w:proofErr w:type="spellEnd"/>
      <w:r w:rsidR="003024C1" w:rsidRPr="000C4128">
        <w:rPr>
          <w:rStyle w:val="A2"/>
          <w:rFonts w:asciiTheme="minorHAnsi" w:hAnsiTheme="minorHAnsi" w:cstheme="minorHAnsi"/>
        </w:rPr>
        <w:t xml:space="preserve"> prevention.</w:t>
      </w:r>
      <w:r w:rsidR="000C4128" w:rsidRPr="000C4128">
        <w:rPr>
          <w:rStyle w:val="A2"/>
          <w:rFonts w:asciiTheme="minorHAnsi" w:hAnsiTheme="minorHAnsi" w:cstheme="minorHAnsi"/>
        </w:rPr>
        <w:t xml:space="preserve"> </w:t>
      </w:r>
      <w:r w:rsidR="00147F80">
        <w:rPr>
          <w:rStyle w:val="A2"/>
          <w:rFonts w:asciiTheme="minorHAnsi" w:hAnsiTheme="minorHAnsi" w:cstheme="minorHAnsi"/>
        </w:rPr>
        <w:t xml:space="preserve">MITRA Youth provided a platform to strengthen </w:t>
      </w:r>
      <w:r w:rsidR="00A01C19" w:rsidRPr="000C4128">
        <w:rPr>
          <w:rFonts w:asciiTheme="minorHAnsi" w:hAnsiTheme="minorHAnsi" w:cstheme="minorHAnsi"/>
          <w:sz w:val="20"/>
          <w:szCs w:val="20"/>
        </w:rPr>
        <w:t xml:space="preserve">the WIFAS program </w:t>
      </w:r>
      <w:r w:rsidR="000C4128" w:rsidRPr="000C4128">
        <w:rPr>
          <w:rFonts w:asciiTheme="minorHAnsi" w:hAnsiTheme="minorHAnsi" w:cstheme="minorHAnsi"/>
          <w:sz w:val="20"/>
          <w:szCs w:val="20"/>
        </w:rPr>
        <w:t>and</w:t>
      </w:r>
      <w:r w:rsidR="00A01C19" w:rsidRPr="000C4128">
        <w:rPr>
          <w:rFonts w:asciiTheme="minorHAnsi" w:hAnsiTheme="minorHAnsi" w:cstheme="minorHAnsi"/>
          <w:sz w:val="20"/>
          <w:szCs w:val="20"/>
        </w:rPr>
        <w:t xml:space="preserve"> </w:t>
      </w:r>
      <w:r w:rsidR="00147F80">
        <w:rPr>
          <w:rFonts w:asciiTheme="minorHAnsi" w:hAnsiTheme="minorHAnsi" w:cstheme="minorHAnsi"/>
          <w:sz w:val="20"/>
          <w:szCs w:val="20"/>
        </w:rPr>
        <w:t>ensure its smooth continuance.  A</w:t>
      </w:r>
      <w:r w:rsidR="00925204">
        <w:rPr>
          <w:rFonts w:asciiTheme="minorHAnsi" w:hAnsiTheme="minorHAnsi" w:cstheme="minorHAnsi"/>
          <w:sz w:val="20"/>
          <w:szCs w:val="20"/>
        </w:rPr>
        <w:t xml:space="preserve">dditionally, </w:t>
      </w:r>
      <w:r w:rsidR="00147F80">
        <w:rPr>
          <w:rFonts w:asciiTheme="minorHAnsi" w:hAnsiTheme="minorHAnsi" w:cstheme="minorHAnsi"/>
          <w:sz w:val="20"/>
          <w:szCs w:val="20"/>
        </w:rPr>
        <w:t xml:space="preserve">it </w:t>
      </w:r>
      <w:proofErr w:type="gramStart"/>
      <w:r w:rsidR="00A01C19" w:rsidRPr="000C4128">
        <w:rPr>
          <w:rFonts w:asciiTheme="minorHAnsi" w:hAnsiTheme="minorHAnsi" w:cstheme="minorHAnsi"/>
          <w:sz w:val="20"/>
          <w:szCs w:val="20"/>
        </w:rPr>
        <w:t>creat</w:t>
      </w:r>
      <w:r w:rsidR="00925204">
        <w:rPr>
          <w:rFonts w:asciiTheme="minorHAnsi" w:hAnsiTheme="minorHAnsi" w:cstheme="minorHAnsi"/>
          <w:sz w:val="20"/>
          <w:szCs w:val="20"/>
        </w:rPr>
        <w:t>e</w:t>
      </w:r>
      <w:proofErr w:type="gramEnd"/>
      <w:r w:rsidR="00A01C19" w:rsidRPr="000C4128">
        <w:rPr>
          <w:rFonts w:asciiTheme="minorHAnsi" w:hAnsiTheme="minorHAnsi" w:cstheme="minorHAnsi"/>
          <w:sz w:val="20"/>
          <w:szCs w:val="20"/>
        </w:rPr>
        <w:t xml:space="preserve"> a </w:t>
      </w:r>
      <w:r w:rsidR="00147F80">
        <w:rPr>
          <w:rFonts w:asciiTheme="minorHAnsi" w:hAnsiTheme="minorHAnsi" w:cstheme="minorHAnsi"/>
          <w:sz w:val="20"/>
          <w:szCs w:val="20"/>
        </w:rPr>
        <w:t xml:space="preserve">network </w:t>
      </w:r>
      <w:r w:rsidR="00A01C19" w:rsidRPr="000C4128">
        <w:rPr>
          <w:rFonts w:asciiTheme="minorHAnsi" w:hAnsiTheme="minorHAnsi" w:cstheme="minorHAnsi"/>
          <w:sz w:val="20"/>
          <w:szCs w:val="20"/>
        </w:rPr>
        <w:t xml:space="preserve">for girls to </w:t>
      </w:r>
      <w:r w:rsidR="00925204">
        <w:rPr>
          <w:rFonts w:asciiTheme="minorHAnsi" w:hAnsiTheme="minorHAnsi" w:cstheme="minorHAnsi"/>
          <w:sz w:val="20"/>
          <w:szCs w:val="20"/>
        </w:rPr>
        <w:t xml:space="preserve">stay </w:t>
      </w:r>
      <w:r w:rsidR="00A01C19" w:rsidRPr="000C4128">
        <w:rPr>
          <w:rFonts w:asciiTheme="minorHAnsi" w:hAnsiTheme="minorHAnsi" w:cstheme="minorHAnsi"/>
          <w:sz w:val="20"/>
          <w:szCs w:val="20"/>
        </w:rPr>
        <w:t xml:space="preserve">in touch, </w:t>
      </w:r>
      <w:r w:rsidR="00147F80">
        <w:rPr>
          <w:rFonts w:asciiTheme="minorHAnsi" w:hAnsiTheme="minorHAnsi" w:cstheme="minorHAnsi"/>
          <w:sz w:val="20"/>
          <w:szCs w:val="20"/>
        </w:rPr>
        <w:t xml:space="preserve">encourage each other to </w:t>
      </w:r>
      <w:r w:rsidR="00A01C19" w:rsidRPr="000C4128">
        <w:rPr>
          <w:rFonts w:asciiTheme="minorHAnsi" w:hAnsiTheme="minorHAnsi" w:cstheme="minorHAnsi"/>
          <w:sz w:val="20"/>
          <w:szCs w:val="20"/>
        </w:rPr>
        <w:t>complet</w:t>
      </w:r>
      <w:r w:rsidR="00925204">
        <w:rPr>
          <w:rFonts w:asciiTheme="minorHAnsi" w:hAnsiTheme="minorHAnsi" w:cstheme="minorHAnsi"/>
          <w:sz w:val="20"/>
          <w:szCs w:val="20"/>
        </w:rPr>
        <w:t>e</w:t>
      </w:r>
      <w:r w:rsidR="00A01C19" w:rsidRPr="000C4128">
        <w:rPr>
          <w:rFonts w:asciiTheme="minorHAnsi" w:hAnsiTheme="minorHAnsi" w:cstheme="minorHAnsi"/>
          <w:sz w:val="20"/>
          <w:szCs w:val="20"/>
        </w:rPr>
        <w:t xml:space="preserve"> high school education, </w:t>
      </w:r>
      <w:r w:rsidR="00147F80">
        <w:rPr>
          <w:rFonts w:asciiTheme="minorHAnsi" w:hAnsiTheme="minorHAnsi" w:cstheme="minorHAnsi"/>
          <w:sz w:val="20"/>
          <w:szCs w:val="20"/>
        </w:rPr>
        <w:t xml:space="preserve">and </w:t>
      </w:r>
      <w:r w:rsidR="00A01C19" w:rsidRPr="000C4128">
        <w:rPr>
          <w:rFonts w:asciiTheme="minorHAnsi" w:hAnsiTheme="minorHAnsi" w:cstheme="minorHAnsi"/>
          <w:sz w:val="20"/>
          <w:szCs w:val="20"/>
        </w:rPr>
        <w:t>pav</w:t>
      </w:r>
      <w:r w:rsidR="00147F80">
        <w:rPr>
          <w:rFonts w:asciiTheme="minorHAnsi" w:hAnsiTheme="minorHAnsi" w:cstheme="minorHAnsi"/>
          <w:sz w:val="20"/>
          <w:szCs w:val="20"/>
        </w:rPr>
        <w:t>e</w:t>
      </w:r>
      <w:r w:rsidR="00A01C19" w:rsidRPr="000C4128">
        <w:rPr>
          <w:rFonts w:asciiTheme="minorHAnsi" w:hAnsiTheme="minorHAnsi" w:cstheme="minorHAnsi"/>
          <w:sz w:val="20"/>
          <w:szCs w:val="20"/>
        </w:rPr>
        <w:t xml:space="preserve"> the way to increased productivity and empowerment in the future. </w:t>
      </w:r>
    </w:p>
    <w:p w14:paraId="17A3F2BE" w14:textId="3AD4C895" w:rsidR="001F6089" w:rsidRPr="0097566F" w:rsidRDefault="001F6089" w:rsidP="00C9680E">
      <w:pPr>
        <w:spacing w:after="0" w:line="240" w:lineRule="auto"/>
        <w:jc w:val="both"/>
        <w:rPr>
          <w:rFonts w:ascii="Arial" w:hAnsi="Arial" w:cs="Arial"/>
          <w:color w:val="FF0000"/>
          <w:sz w:val="20"/>
          <w:szCs w:val="20"/>
        </w:rPr>
      </w:pPr>
    </w:p>
    <w:p w14:paraId="3FC9CA3D" w14:textId="77777777" w:rsidR="006405AD" w:rsidRPr="00D72DF7" w:rsidRDefault="006405AD" w:rsidP="00C9680E">
      <w:pPr>
        <w:spacing w:after="0" w:line="240" w:lineRule="auto"/>
        <w:jc w:val="both"/>
        <w:rPr>
          <w:rFonts w:ascii="Arial" w:hAnsi="Arial" w:cs="Arial"/>
          <w:b/>
          <w:bCs/>
          <w:sz w:val="20"/>
          <w:szCs w:val="20"/>
        </w:rPr>
      </w:pPr>
    </w:p>
    <w:p w14:paraId="44D47077" w14:textId="5E7B3CFF" w:rsidR="00CE41D8" w:rsidRPr="00D72DF7" w:rsidRDefault="00CE41D8" w:rsidP="00C9680E">
      <w:pPr>
        <w:pStyle w:val="Heading1"/>
        <w:jc w:val="both"/>
      </w:pPr>
      <w:bookmarkStart w:id="37" w:name="_Toc87533202"/>
      <w:r w:rsidRPr="00D72DF7">
        <w:t>Recommendations</w:t>
      </w:r>
      <w:bookmarkEnd w:id="37"/>
    </w:p>
    <w:p w14:paraId="05788AED" w14:textId="77777777" w:rsidR="00BD7FCA" w:rsidRPr="00D72DF7" w:rsidRDefault="00BD7FCA" w:rsidP="00C9680E">
      <w:pPr>
        <w:spacing w:after="0" w:line="240" w:lineRule="auto"/>
        <w:ind w:firstLine="720"/>
        <w:contextualSpacing/>
        <w:jc w:val="both"/>
        <w:rPr>
          <w:rFonts w:ascii="Arial" w:eastAsiaTheme="minorEastAsia" w:hAnsi="Arial" w:cs="Arial"/>
          <w:color w:val="000000" w:themeColor="text1"/>
          <w:kern w:val="24"/>
          <w:sz w:val="20"/>
          <w:szCs w:val="20"/>
          <w:lang w:val="en-GB"/>
        </w:rPr>
      </w:pPr>
    </w:p>
    <w:p w14:paraId="5E36255E" w14:textId="08209B49" w:rsidR="00954EC0" w:rsidRPr="004F4D94" w:rsidRDefault="002900B8" w:rsidP="00C9680E">
      <w:pPr>
        <w:numPr>
          <w:ilvl w:val="1"/>
          <w:numId w:val="9"/>
        </w:numPr>
        <w:autoSpaceDE w:val="0"/>
        <w:autoSpaceDN w:val="0"/>
        <w:adjustRightInd w:val="0"/>
        <w:spacing w:after="0" w:line="240" w:lineRule="auto"/>
        <w:jc w:val="both"/>
        <w:rPr>
          <w:rFonts w:cstheme="minorHAnsi"/>
        </w:rPr>
      </w:pPr>
      <w:r>
        <w:rPr>
          <w:rFonts w:cstheme="minorHAnsi"/>
          <w:sz w:val="20"/>
          <w:szCs w:val="20"/>
        </w:rPr>
        <w:t xml:space="preserve">A holistic approach to </w:t>
      </w:r>
      <w:r w:rsidR="00CB2B01">
        <w:rPr>
          <w:rFonts w:cstheme="minorHAnsi"/>
          <w:sz w:val="20"/>
          <w:szCs w:val="20"/>
        </w:rPr>
        <w:t>a</w:t>
      </w:r>
      <w:r w:rsidR="00954EC0" w:rsidRPr="004F4D94">
        <w:rPr>
          <w:rFonts w:cstheme="minorHAnsi"/>
          <w:sz w:val="20"/>
          <w:szCs w:val="20"/>
        </w:rPr>
        <w:t xml:space="preserve">dolescent nutrition programming </w:t>
      </w:r>
      <w:r>
        <w:rPr>
          <w:rFonts w:cstheme="minorHAnsi"/>
          <w:sz w:val="20"/>
          <w:szCs w:val="20"/>
        </w:rPr>
        <w:t xml:space="preserve">that includes </w:t>
      </w:r>
      <w:r w:rsidR="00954EC0" w:rsidRPr="004F4D94">
        <w:rPr>
          <w:rFonts w:cstheme="minorHAnsi"/>
          <w:sz w:val="20"/>
          <w:szCs w:val="20"/>
        </w:rPr>
        <w:t>deworming, menstrual hygiene management</w:t>
      </w:r>
      <w:r w:rsidR="00E7140D">
        <w:rPr>
          <w:rFonts w:cstheme="minorHAnsi"/>
          <w:sz w:val="20"/>
          <w:szCs w:val="20"/>
        </w:rPr>
        <w:t xml:space="preserve"> (MHM)</w:t>
      </w:r>
      <w:r w:rsidR="00954EC0" w:rsidRPr="004F4D94">
        <w:rPr>
          <w:rFonts w:cstheme="minorHAnsi"/>
          <w:sz w:val="20"/>
          <w:szCs w:val="20"/>
        </w:rPr>
        <w:t>, and WAS</w:t>
      </w:r>
      <w:r w:rsidR="00901C67">
        <w:rPr>
          <w:rFonts w:cstheme="minorHAnsi"/>
          <w:sz w:val="20"/>
          <w:szCs w:val="20"/>
        </w:rPr>
        <w:t>H</w:t>
      </w:r>
      <w:r w:rsidR="00954EC0">
        <w:rPr>
          <w:rFonts w:cstheme="minorHAnsi"/>
          <w:sz w:val="20"/>
          <w:szCs w:val="20"/>
        </w:rPr>
        <w:t xml:space="preserve"> integrated with WIFA</w:t>
      </w:r>
      <w:r w:rsidR="00BF66BC">
        <w:rPr>
          <w:rFonts w:cstheme="minorHAnsi"/>
          <w:sz w:val="20"/>
          <w:szCs w:val="20"/>
        </w:rPr>
        <w:t>S</w:t>
      </w:r>
      <w:r w:rsidR="00954EC0">
        <w:rPr>
          <w:rFonts w:cstheme="minorHAnsi"/>
          <w:sz w:val="20"/>
          <w:szCs w:val="20"/>
        </w:rPr>
        <w:t xml:space="preserve"> and nutrition education</w:t>
      </w:r>
      <w:r w:rsidR="00BF66BC">
        <w:rPr>
          <w:rFonts w:cstheme="minorHAnsi"/>
          <w:sz w:val="20"/>
          <w:szCs w:val="20"/>
        </w:rPr>
        <w:t xml:space="preserve"> </w:t>
      </w:r>
      <w:r w:rsidR="00477977">
        <w:rPr>
          <w:rFonts w:cstheme="minorHAnsi"/>
          <w:sz w:val="20"/>
          <w:szCs w:val="20"/>
        </w:rPr>
        <w:t xml:space="preserve">is required for a strengthened </w:t>
      </w:r>
      <w:proofErr w:type="spellStart"/>
      <w:r w:rsidR="00477977">
        <w:rPr>
          <w:rFonts w:cstheme="minorHAnsi"/>
          <w:sz w:val="20"/>
          <w:szCs w:val="20"/>
        </w:rPr>
        <w:t>asolesent</w:t>
      </w:r>
      <w:proofErr w:type="spellEnd"/>
      <w:r w:rsidR="00477977">
        <w:rPr>
          <w:rFonts w:cstheme="minorHAnsi"/>
          <w:sz w:val="20"/>
          <w:szCs w:val="20"/>
        </w:rPr>
        <w:t xml:space="preserve"> </w:t>
      </w:r>
      <w:proofErr w:type="gramStart"/>
      <w:r w:rsidR="00477977">
        <w:rPr>
          <w:rFonts w:cstheme="minorHAnsi"/>
          <w:sz w:val="20"/>
          <w:szCs w:val="20"/>
        </w:rPr>
        <w:t>program</w:t>
      </w:r>
      <w:r w:rsidR="004A1241">
        <w:rPr>
          <w:rFonts w:cstheme="minorHAnsi"/>
          <w:sz w:val="20"/>
          <w:szCs w:val="20"/>
        </w:rPr>
        <w:t>.</w:t>
      </w:r>
      <w:r w:rsidR="00BF66BC">
        <w:rPr>
          <w:rFonts w:cstheme="minorHAnsi"/>
          <w:sz w:val="20"/>
          <w:szCs w:val="20"/>
        </w:rPr>
        <w:t>.</w:t>
      </w:r>
      <w:proofErr w:type="gramEnd"/>
      <w:r w:rsidR="00BF66BC">
        <w:rPr>
          <w:rFonts w:cstheme="minorHAnsi"/>
          <w:sz w:val="20"/>
          <w:szCs w:val="20"/>
        </w:rPr>
        <w:t xml:space="preserve"> </w:t>
      </w:r>
    </w:p>
    <w:p w14:paraId="436DB021" w14:textId="3BBDFE94" w:rsidR="00682C5F" w:rsidRPr="004F4D94" w:rsidRDefault="00901C67" w:rsidP="00C9680E">
      <w:pPr>
        <w:numPr>
          <w:ilvl w:val="1"/>
          <w:numId w:val="9"/>
        </w:numPr>
        <w:autoSpaceDE w:val="0"/>
        <w:autoSpaceDN w:val="0"/>
        <w:adjustRightInd w:val="0"/>
        <w:spacing w:after="0" w:line="240" w:lineRule="auto"/>
        <w:jc w:val="both"/>
        <w:rPr>
          <w:rFonts w:cstheme="minorHAnsi"/>
          <w:sz w:val="20"/>
          <w:szCs w:val="20"/>
        </w:rPr>
      </w:pPr>
      <w:r>
        <w:rPr>
          <w:rFonts w:cstheme="minorHAnsi"/>
          <w:sz w:val="20"/>
          <w:szCs w:val="20"/>
        </w:rPr>
        <w:t xml:space="preserve">Best practices and learnings from </w:t>
      </w:r>
      <w:r w:rsidR="00682C5F" w:rsidRPr="004F4D94">
        <w:rPr>
          <w:rFonts w:cstheme="minorHAnsi"/>
          <w:sz w:val="20"/>
          <w:szCs w:val="20"/>
        </w:rPr>
        <w:t xml:space="preserve">MITRA Youth </w:t>
      </w:r>
      <w:r>
        <w:rPr>
          <w:rFonts w:cstheme="minorHAnsi"/>
          <w:sz w:val="20"/>
          <w:szCs w:val="20"/>
        </w:rPr>
        <w:t xml:space="preserve">such as health-system strengthening, adolescent participation and coordinated multi-stakeholder engagement can be replicated and adopted nationwide for an improved implementation of </w:t>
      </w:r>
      <w:proofErr w:type="spellStart"/>
      <w:r>
        <w:rPr>
          <w:rFonts w:cstheme="minorHAnsi"/>
          <w:sz w:val="20"/>
          <w:szCs w:val="20"/>
        </w:rPr>
        <w:t>Anaemia</w:t>
      </w:r>
      <w:proofErr w:type="spellEnd"/>
      <w:r>
        <w:rPr>
          <w:rFonts w:cstheme="minorHAnsi"/>
          <w:sz w:val="20"/>
          <w:szCs w:val="20"/>
        </w:rPr>
        <w:t xml:space="preserve"> Reduction Program for Adolescents.</w:t>
      </w:r>
      <w:r w:rsidR="00682C5F" w:rsidRPr="004F4D94">
        <w:rPr>
          <w:rFonts w:cstheme="minorHAnsi"/>
          <w:sz w:val="20"/>
          <w:szCs w:val="20"/>
        </w:rPr>
        <w:t xml:space="preserve"> </w:t>
      </w:r>
    </w:p>
    <w:p w14:paraId="357F634C" w14:textId="361B55BE" w:rsidR="003B6CFE" w:rsidRDefault="00901C67" w:rsidP="00C9680E">
      <w:pPr>
        <w:numPr>
          <w:ilvl w:val="1"/>
          <w:numId w:val="9"/>
        </w:numPr>
        <w:autoSpaceDE w:val="0"/>
        <w:autoSpaceDN w:val="0"/>
        <w:adjustRightInd w:val="0"/>
        <w:spacing w:after="0" w:line="240" w:lineRule="auto"/>
        <w:jc w:val="both"/>
        <w:rPr>
          <w:rFonts w:cstheme="minorHAnsi"/>
          <w:sz w:val="20"/>
          <w:szCs w:val="20"/>
        </w:rPr>
      </w:pPr>
      <w:r>
        <w:rPr>
          <w:rFonts w:cstheme="minorHAnsi"/>
          <w:sz w:val="20"/>
          <w:szCs w:val="20"/>
        </w:rPr>
        <w:t>Establish p</w:t>
      </w:r>
      <w:r w:rsidR="00682C5F" w:rsidRPr="004F4D94">
        <w:rPr>
          <w:rFonts w:cstheme="minorHAnsi"/>
          <w:sz w:val="20"/>
          <w:szCs w:val="20"/>
        </w:rPr>
        <w:t xml:space="preserve">latforms </w:t>
      </w:r>
      <w:r>
        <w:rPr>
          <w:rFonts w:cstheme="minorHAnsi"/>
          <w:sz w:val="20"/>
          <w:szCs w:val="20"/>
        </w:rPr>
        <w:t xml:space="preserve">or channels of communication with adolescents, teachers and parents to seek their feedback in designing and implementing </w:t>
      </w:r>
      <w:r w:rsidR="00E56B1A">
        <w:rPr>
          <w:rFonts w:cstheme="minorHAnsi"/>
          <w:sz w:val="20"/>
          <w:szCs w:val="20"/>
        </w:rPr>
        <w:t xml:space="preserve">a strengthened </w:t>
      </w:r>
      <w:r>
        <w:rPr>
          <w:rFonts w:cstheme="minorHAnsi"/>
          <w:sz w:val="20"/>
          <w:szCs w:val="20"/>
        </w:rPr>
        <w:t>Anemia Reduction Program</w:t>
      </w:r>
      <w:r w:rsidR="00E56B1A">
        <w:rPr>
          <w:rFonts w:cstheme="minorHAnsi"/>
          <w:sz w:val="20"/>
          <w:szCs w:val="20"/>
        </w:rPr>
        <w:t xml:space="preserve"> for adolescents</w:t>
      </w:r>
      <w:proofErr w:type="gramStart"/>
      <w:r>
        <w:rPr>
          <w:rFonts w:cstheme="minorHAnsi"/>
          <w:sz w:val="20"/>
          <w:szCs w:val="20"/>
        </w:rPr>
        <w:t xml:space="preserve">. </w:t>
      </w:r>
      <w:r w:rsidR="00682C5F" w:rsidRPr="004F4D94">
        <w:rPr>
          <w:rFonts w:cstheme="minorHAnsi"/>
          <w:sz w:val="20"/>
          <w:szCs w:val="20"/>
        </w:rPr>
        <w:t>.</w:t>
      </w:r>
      <w:proofErr w:type="gramEnd"/>
      <w:r w:rsidR="00682C5F" w:rsidRPr="004F4D94">
        <w:rPr>
          <w:rFonts w:cstheme="minorHAnsi"/>
          <w:sz w:val="20"/>
          <w:szCs w:val="20"/>
        </w:rPr>
        <w:t xml:space="preserve"> </w:t>
      </w:r>
    </w:p>
    <w:p w14:paraId="70A4090C" w14:textId="556EB813" w:rsidR="00E25FB8" w:rsidRPr="004F4D94" w:rsidRDefault="00E25FB8" w:rsidP="00C9680E">
      <w:pPr>
        <w:numPr>
          <w:ilvl w:val="1"/>
          <w:numId w:val="9"/>
        </w:numPr>
        <w:autoSpaceDE w:val="0"/>
        <w:autoSpaceDN w:val="0"/>
        <w:adjustRightInd w:val="0"/>
        <w:spacing w:after="0" w:line="240" w:lineRule="auto"/>
        <w:jc w:val="both"/>
        <w:rPr>
          <w:rFonts w:cstheme="minorHAnsi"/>
          <w:sz w:val="20"/>
          <w:szCs w:val="20"/>
        </w:rPr>
      </w:pPr>
      <w:r>
        <w:rPr>
          <w:rFonts w:cstheme="minorHAnsi"/>
          <w:sz w:val="20"/>
          <w:szCs w:val="20"/>
        </w:rPr>
        <w:t xml:space="preserve">Utilization of </w:t>
      </w:r>
      <w:r w:rsidR="00901C67">
        <w:rPr>
          <w:rFonts w:cstheme="minorHAnsi"/>
          <w:sz w:val="20"/>
          <w:szCs w:val="20"/>
        </w:rPr>
        <w:t xml:space="preserve">digital platforms </w:t>
      </w:r>
      <w:r w:rsidR="00E56B1A">
        <w:rPr>
          <w:rFonts w:cstheme="minorHAnsi"/>
          <w:sz w:val="20"/>
          <w:szCs w:val="20"/>
        </w:rPr>
        <w:t>such as z</w:t>
      </w:r>
      <w:r w:rsidR="00901C67">
        <w:rPr>
          <w:rFonts w:cstheme="minorHAnsi"/>
          <w:sz w:val="20"/>
          <w:szCs w:val="20"/>
        </w:rPr>
        <w:t xml:space="preserve">oom used to conduct workshops along with </w:t>
      </w:r>
      <w:r>
        <w:rPr>
          <w:rFonts w:cstheme="minorHAnsi"/>
          <w:sz w:val="20"/>
          <w:szCs w:val="20"/>
        </w:rPr>
        <w:t>social media</w:t>
      </w:r>
      <w:r w:rsidR="00901C67">
        <w:rPr>
          <w:rFonts w:cstheme="minorHAnsi"/>
          <w:sz w:val="20"/>
          <w:szCs w:val="20"/>
        </w:rPr>
        <w:t xml:space="preserve"> platforms like WhatsApp, Instagram, </w:t>
      </w:r>
      <w:proofErr w:type="spellStart"/>
      <w:r w:rsidR="00901C67">
        <w:rPr>
          <w:rFonts w:cstheme="minorHAnsi"/>
          <w:sz w:val="20"/>
          <w:szCs w:val="20"/>
        </w:rPr>
        <w:t>TikTok</w:t>
      </w:r>
      <w:proofErr w:type="spellEnd"/>
      <w:r w:rsidR="00901C67">
        <w:rPr>
          <w:rFonts w:cstheme="minorHAnsi"/>
          <w:sz w:val="20"/>
          <w:szCs w:val="20"/>
        </w:rPr>
        <w:t xml:space="preserve"> and HIPWEE.com </w:t>
      </w:r>
      <w:r w:rsidR="00E56B1A">
        <w:rPr>
          <w:rFonts w:cstheme="minorHAnsi"/>
          <w:sz w:val="20"/>
          <w:szCs w:val="20"/>
        </w:rPr>
        <w:t>help</w:t>
      </w:r>
      <w:r>
        <w:rPr>
          <w:rFonts w:cstheme="minorHAnsi"/>
          <w:sz w:val="20"/>
          <w:szCs w:val="20"/>
        </w:rPr>
        <w:t xml:space="preserve"> to disseminate nutrition education and </w:t>
      </w:r>
      <w:r w:rsidR="00E56B1A">
        <w:rPr>
          <w:rFonts w:cstheme="minorHAnsi"/>
          <w:sz w:val="20"/>
          <w:szCs w:val="20"/>
        </w:rPr>
        <w:t xml:space="preserve">generate </w:t>
      </w:r>
      <w:r>
        <w:rPr>
          <w:rFonts w:cstheme="minorHAnsi"/>
          <w:sz w:val="20"/>
          <w:szCs w:val="20"/>
        </w:rPr>
        <w:t>awareness on WIFA program</w:t>
      </w:r>
      <w:r w:rsidR="00901C67">
        <w:rPr>
          <w:rFonts w:cstheme="minorHAnsi"/>
          <w:sz w:val="20"/>
          <w:szCs w:val="20"/>
        </w:rPr>
        <w:t xml:space="preserve"> </w:t>
      </w:r>
      <w:r w:rsidR="00E56B1A">
        <w:rPr>
          <w:rFonts w:cstheme="minorHAnsi"/>
          <w:sz w:val="20"/>
          <w:szCs w:val="20"/>
        </w:rPr>
        <w:t xml:space="preserve">to a large audience. </w:t>
      </w:r>
    </w:p>
    <w:p w14:paraId="03E30D37" w14:textId="77777777" w:rsidR="00E56B1A" w:rsidRPr="004F4D94" w:rsidRDefault="00E56B1A" w:rsidP="00C9680E">
      <w:pPr>
        <w:numPr>
          <w:ilvl w:val="1"/>
          <w:numId w:val="9"/>
        </w:numPr>
        <w:autoSpaceDE w:val="0"/>
        <w:autoSpaceDN w:val="0"/>
        <w:adjustRightInd w:val="0"/>
        <w:spacing w:after="0" w:line="240" w:lineRule="auto"/>
        <w:jc w:val="both"/>
        <w:rPr>
          <w:rFonts w:cstheme="minorHAnsi"/>
          <w:sz w:val="20"/>
          <w:szCs w:val="20"/>
        </w:rPr>
      </w:pPr>
      <w:r>
        <w:rPr>
          <w:rFonts w:cstheme="minorHAnsi"/>
          <w:sz w:val="20"/>
          <w:szCs w:val="20"/>
        </w:rPr>
        <w:t xml:space="preserve">DFAT along with NI and other global partners with the support of Government of Indonesia can explore </w:t>
      </w:r>
      <w:r w:rsidRPr="004F4D94">
        <w:rPr>
          <w:rFonts w:cstheme="minorHAnsi"/>
          <w:sz w:val="20"/>
          <w:szCs w:val="20"/>
        </w:rPr>
        <w:t>opportuni</w:t>
      </w:r>
      <w:r>
        <w:rPr>
          <w:rFonts w:cstheme="minorHAnsi"/>
          <w:sz w:val="20"/>
          <w:szCs w:val="20"/>
        </w:rPr>
        <w:t>ties</w:t>
      </w:r>
      <w:r w:rsidRPr="004F4D94">
        <w:rPr>
          <w:rFonts w:cstheme="minorHAnsi"/>
          <w:sz w:val="20"/>
          <w:szCs w:val="20"/>
        </w:rPr>
        <w:t xml:space="preserve"> to expand the WIFAS </w:t>
      </w:r>
      <w:r>
        <w:rPr>
          <w:rFonts w:cstheme="minorHAnsi"/>
          <w:sz w:val="20"/>
          <w:szCs w:val="20"/>
        </w:rPr>
        <w:t xml:space="preserve">program </w:t>
      </w:r>
      <w:r w:rsidRPr="004F4D94">
        <w:rPr>
          <w:rFonts w:cstheme="minorHAnsi"/>
          <w:sz w:val="20"/>
          <w:szCs w:val="20"/>
        </w:rPr>
        <w:t xml:space="preserve">for out-of-school adolescent girls. </w:t>
      </w:r>
    </w:p>
    <w:p w14:paraId="03238EF4" w14:textId="1DFC8FE0" w:rsidR="00CB2B01" w:rsidRPr="00537D21" w:rsidRDefault="00CB2B01" w:rsidP="00C9680E">
      <w:pPr>
        <w:numPr>
          <w:ilvl w:val="1"/>
          <w:numId w:val="9"/>
        </w:numPr>
        <w:autoSpaceDE w:val="0"/>
        <w:autoSpaceDN w:val="0"/>
        <w:adjustRightInd w:val="0"/>
        <w:spacing w:after="0" w:line="240" w:lineRule="auto"/>
        <w:jc w:val="both"/>
        <w:rPr>
          <w:rFonts w:cstheme="minorHAnsi"/>
          <w:sz w:val="20"/>
          <w:szCs w:val="20"/>
        </w:rPr>
      </w:pPr>
      <w:r w:rsidRPr="00173BB7">
        <w:rPr>
          <w:rFonts w:cstheme="minorHAnsi"/>
          <w:sz w:val="20"/>
          <w:szCs w:val="20"/>
        </w:rPr>
        <w:t xml:space="preserve">Use of eco-friendly methods to dispose/ recycle waste generated from WIFAS packaging (box and </w:t>
      </w:r>
      <w:proofErr w:type="spellStart"/>
      <w:r w:rsidRPr="00173BB7">
        <w:rPr>
          <w:rFonts w:cstheme="minorHAnsi"/>
          <w:sz w:val="20"/>
          <w:szCs w:val="20"/>
        </w:rPr>
        <w:t>alumunium</w:t>
      </w:r>
      <w:proofErr w:type="spellEnd"/>
      <w:r w:rsidRPr="00173BB7">
        <w:rPr>
          <w:rFonts w:cstheme="minorHAnsi"/>
          <w:sz w:val="20"/>
          <w:szCs w:val="20"/>
        </w:rPr>
        <w:t xml:space="preserve"> packaging) can be explored by the Government.</w:t>
      </w:r>
    </w:p>
    <w:p w14:paraId="3B3192D3" w14:textId="16A18511" w:rsidR="00CB2B01" w:rsidRPr="004F4D94" w:rsidRDefault="00CB2B01" w:rsidP="00C9680E">
      <w:pPr>
        <w:autoSpaceDE w:val="0"/>
        <w:autoSpaceDN w:val="0"/>
        <w:adjustRightInd w:val="0"/>
        <w:spacing w:after="0" w:line="240" w:lineRule="auto"/>
        <w:ind w:left="360"/>
        <w:jc w:val="both"/>
        <w:rPr>
          <w:rFonts w:cstheme="minorHAnsi"/>
          <w:sz w:val="20"/>
          <w:szCs w:val="20"/>
        </w:rPr>
      </w:pPr>
    </w:p>
    <w:p w14:paraId="3543C4B7" w14:textId="313EDF6E" w:rsidR="000A2BC3" w:rsidRPr="00D72DF7" w:rsidRDefault="000A2BC3" w:rsidP="00C9680E">
      <w:pPr>
        <w:pStyle w:val="Heading2"/>
        <w:spacing w:before="0" w:after="0"/>
        <w:jc w:val="both"/>
      </w:pPr>
      <w:bookmarkStart w:id="38" w:name="_Toc87533203"/>
      <w:r>
        <w:t>Financial Summary</w:t>
      </w:r>
      <w:bookmarkEnd w:id="38"/>
    </w:p>
    <w:p w14:paraId="212B1DFF" w14:textId="77777777" w:rsidR="00B14CA7" w:rsidRPr="003F45BD" w:rsidRDefault="00B14CA7" w:rsidP="00C9680E">
      <w:pPr>
        <w:spacing w:after="0" w:line="240" w:lineRule="auto"/>
        <w:ind w:left="360"/>
        <w:jc w:val="both"/>
        <w:rPr>
          <w:rFonts w:cstheme="minorHAnsi"/>
          <w:color w:val="000000"/>
          <w:sz w:val="20"/>
          <w:szCs w:val="20"/>
        </w:rPr>
      </w:pPr>
    </w:p>
    <w:p w14:paraId="2EAC8360" w14:textId="7F834B2D" w:rsidR="00770F36" w:rsidRDefault="00770F36" w:rsidP="00770F36">
      <w:pPr>
        <w:rPr>
          <w:sz w:val="20"/>
          <w:szCs w:val="20"/>
        </w:rPr>
      </w:pPr>
      <w:r>
        <w:rPr>
          <w:sz w:val="20"/>
          <w:szCs w:val="20"/>
        </w:rPr>
        <w:t xml:space="preserve">The total project value was AUD 2,204,464. </w:t>
      </w:r>
      <w:r w:rsidRPr="00FE43AF">
        <w:rPr>
          <w:sz w:val="20"/>
          <w:szCs w:val="20"/>
        </w:rPr>
        <w:t>MITRA Youth expenditure until 31 May 2021 is forecasted to be AUD 2,204,464 (100%)</w:t>
      </w:r>
      <w:r>
        <w:rPr>
          <w:sz w:val="20"/>
          <w:szCs w:val="20"/>
        </w:rPr>
        <w:t xml:space="preserve">. A detailed </w:t>
      </w:r>
      <w:r>
        <w:rPr>
          <w:sz w:val="20"/>
          <w:szCs w:val="20"/>
          <w:lang w:val="en-GB"/>
        </w:rPr>
        <w:t>financial report will be submitted to DFAT separately by 31 August 2021, as per agreement.</w:t>
      </w:r>
    </w:p>
    <w:p w14:paraId="418A2C55" w14:textId="77777777" w:rsidR="008D74E7" w:rsidRDefault="008D74E7">
      <w:pPr>
        <w:rPr>
          <w:rFonts w:ascii="Arial" w:eastAsiaTheme="majorEastAsia" w:hAnsi="Arial" w:cstheme="majorBidi"/>
          <w:b/>
          <w:bCs/>
          <w:color w:val="990000"/>
          <w:spacing w:val="-1"/>
          <w:sz w:val="24"/>
          <w:szCs w:val="24"/>
          <w:lang w:val="en-CA" w:eastAsia="en-CA"/>
        </w:rPr>
      </w:pPr>
      <w:bookmarkStart w:id="39" w:name="_Toc87533204"/>
      <w:bookmarkStart w:id="40" w:name="_Hlk75873623"/>
      <w:r>
        <w:br w:type="page"/>
      </w:r>
    </w:p>
    <w:p w14:paraId="1DF9092B" w14:textId="58654EBA" w:rsidR="00CE41D8" w:rsidRPr="00D72DF7" w:rsidRDefault="00CE41D8" w:rsidP="008D74E7">
      <w:pPr>
        <w:pStyle w:val="Heading2"/>
        <w:spacing w:before="0" w:after="0"/>
        <w:jc w:val="center"/>
      </w:pPr>
      <w:r w:rsidRPr="00D72DF7">
        <w:t>Annexes</w:t>
      </w:r>
      <w:bookmarkEnd w:id="39"/>
    </w:p>
    <w:bookmarkEnd w:id="40"/>
    <w:p w14:paraId="24DCACD9" w14:textId="6EE5661C" w:rsidR="002E722B" w:rsidRDefault="002E722B" w:rsidP="00C9680E">
      <w:pPr>
        <w:spacing w:after="0" w:line="240" w:lineRule="auto"/>
        <w:jc w:val="both"/>
        <w:rPr>
          <w:rFonts w:ascii="Arial" w:hAnsi="Arial" w:cs="Arial"/>
        </w:rPr>
      </w:pPr>
    </w:p>
    <w:p w14:paraId="07A657B3" w14:textId="0EA760AF" w:rsidR="00B14CA7" w:rsidRPr="00A82B49" w:rsidRDefault="00B14CA7" w:rsidP="00C9680E">
      <w:pPr>
        <w:pStyle w:val="Heading1"/>
        <w:jc w:val="both"/>
        <w:rPr>
          <w:spacing w:val="-1"/>
          <w:sz w:val="32"/>
          <w:szCs w:val="32"/>
          <w:lang w:val="en-CA" w:eastAsia="en-CA"/>
        </w:rPr>
      </w:pPr>
      <w:bookmarkStart w:id="41" w:name="_Annex_A:_Activity"/>
      <w:bookmarkStart w:id="42" w:name="_Toc87533205"/>
      <w:bookmarkEnd w:id="41"/>
      <w:r w:rsidRPr="00A82B49">
        <w:rPr>
          <w:spacing w:val="-1"/>
          <w:sz w:val="32"/>
          <w:szCs w:val="32"/>
          <w:lang w:val="en-CA" w:eastAsia="en-CA"/>
        </w:rPr>
        <w:t xml:space="preserve">Annex </w:t>
      </w:r>
      <w:r w:rsidR="00243F9F">
        <w:rPr>
          <w:spacing w:val="-1"/>
          <w:sz w:val="32"/>
          <w:szCs w:val="32"/>
          <w:lang w:val="en-CA" w:eastAsia="en-CA"/>
        </w:rPr>
        <w:t>A</w:t>
      </w:r>
      <w:r w:rsidRPr="00A82B49">
        <w:rPr>
          <w:spacing w:val="-1"/>
          <w:sz w:val="32"/>
          <w:szCs w:val="32"/>
          <w:lang w:val="en-CA" w:eastAsia="en-CA"/>
        </w:rPr>
        <w:t>: Activity Implementation</w:t>
      </w:r>
      <w:r w:rsidR="00793D85" w:rsidRPr="00A82B49">
        <w:rPr>
          <w:sz w:val="32"/>
          <w:szCs w:val="32"/>
        </w:rPr>
        <w:t>: Key activities and outputs</w:t>
      </w:r>
      <w:bookmarkEnd w:id="42"/>
    </w:p>
    <w:p w14:paraId="54FAA965" w14:textId="77777777" w:rsidR="00793D85" w:rsidRDefault="00793D85" w:rsidP="00C9680E">
      <w:pPr>
        <w:spacing w:after="0" w:line="240" w:lineRule="auto"/>
        <w:jc w:val="both"/>
        <w:rPr>
          <w:rFonts w:cs="Arial"/>
          <w:sz w:val="20"/>
          <w:szCs w:val="20"/>
          <w:lang w:val="en-CA" w:eastAsia="en-CA"/>
        </w:rPr>
      </w:pPr>
    </w:p>
    <w:p w14:paraId="3713EFCC" w14:textId="6B2814D2" w:rsidR="00793D85" w:rsidRPr="00D72DF7" w:rsidRDefault="00793D85" w:rsidP="00C9680E">
      <w:pPr>
        <w:pStyle w:val="Heading2"/>
        <w:spacing w:before="0" w:after="0"/>
        <w:jc w:val="both"/>
      </w:pPr>
      <w:bookmarkStart w:id="43" w:name="_Toc87533206"/>
      <w:r>
        <w:t>Key Activities</w:t>
      </w:r>
      <w:bookmarkEnd w:id="43"/>
    </w:p>
    <w:p w14:paraId="137F29D3" w14:textId="7EF07F22" w:rsidR="00B14CA7" w:rsidRPr="00A45362" w:rsidRDefault="00B14CA7" w:rsidP="00C9680E">
      <w:pPr>
        <w:spacing w:after="0" w:line="240" w:lineRule="auto"/>
        <w:jc w:val="both"/>
        <w:rPr>
          <w:rFonts w:cs="Arial"/>
          <w:sz w:val="20"/>
          <w:szCs w:val="20"/>
          <w:lang w:val="en-CA" w:eastAsia="en-CA"/>
        </w:rPr>
      </w:pPr>
      <w:r w:rsidRPr="00A45362">
        <w:rPr>
          <w:rFonts w:cs="Arial"/>
          <w:sz w:val="20"/>
          <w:szCs w:val="20"/>
          <w:lang w:val="en-CA" w:eastAsia="en-CA"/>
        </w:rPr>
        <w:t xml:space="preserve">Details of the activities undertaken during the program implementation period have been detailed in the six semi-annual reports submitted previously to </w:t>
      </w:r>
      <w:proofErr w:type="spellStart"/>
      <w:r w:rsidRPr="00A45362">
        <w:rPr>
          <w:rFonts w:cs="Arial"/>
          <w:sz w:val="20"/>
          <w:szCs w:val="20"/>
          <w:lang w:val="en-CA" w:eastAsia="en-CA"/>
        </w:rPr>
        <w:t>DFATduring</w:t>
      </w:r>
      <w:proofErr w:type="spellEnd"/>
      <w:r w:rsidRPr="00A45362">
        <w:rPr>
          <w:rFonts w:cs="Arial"/>
          <w:sz w:val="20"/>
          <w:szCs w:val="20"/>
          <w:lang w:val="en-CA" w:eastAsia="en-CA"/>
        </w:rPr>
        <w:t xml:space="preserve"> 2017 to 2020. This section below presents a summary of the key activities completed during the </w:t>
      </w:r>
      <w:r w:rsidR="008A58DF">
        <w:rPr>
          <w:rFonts w:cs="Arial"/>
          <w:sz w:val="20"/>
          <w:szCs w:val="20"/>
          <w:lang w:val="en-CA" w:eastAsia="en-CA"/>
        </w:rPr>
        <w:t>program</w:t>
      </w:r>
      <w:r w:rsidRPr="00A45362">
        <w:rPr>
          <w:rFonts w:cs="Arial"/>
          <w:sz w:val="20"/>
          <w:szCs w:val="20"/>
          <w:lang w:val="en-CA" w:eastAsia="en-CA"/>
        </w:rPr>
        <w:t xml:space="preserve"> period.</w:t>
      </w:r>
    </w:p>
    <w:p w14:paraId="1074352F" w14:textId="77777777" w:rsidR="00B14CA7" w:rsidRPr="00A45362" w:rsidRDefault="00B14CA7" w:rsidP="00C9680E">
      <w:pPr>
        <w:pStyle w:val="Heading3"/>
        <w:spacing w:before="0" w:line="240" w:lineRule="auto"/>
        <w:jc w:val="both"/>
        <w:rPr>
          <w:rFonts w:asciiTheme="minorHAnsi" w:hAnsiTheme="minorHAnsi"/>
          <w:color w:val="990000"/>
          <w:spacing w:val="-1"/>
          <w:lang w:val="en-CA" w:eastAsia="en-CA"/>
        </w:rPr>
      </w:pPr>
    </w:p>
    <w:p w14:paraId="55290206" w14:textId="251FEAAA" w:rsidR="00B14CA7" w:rsidRPr="00E76063" w:rsidRDefault="00B14CA7" w:rsidP="00E76063">
      <w:pPr>
        <w:pStyle w:val="Heading3"/>
      </w:pPr>
      <w:bookmarkStart w:id="44" w:name="_Toc87533207"/>
      <w:r w:rsidRPr="00E76063">
        <w:t>1. Preparatory period (May 2017 to June 2018):</w:t>
      </w:r>
      <w:bookmarkEnd w:id="44"/>
      <w:r w:rsidRPr="00E76063">
        <w:t xml:space="preserve"> </w:t>
      </w:r>
    </w:p>
    <w:p w14:paraId="213F71A1" w14:textId="77777777" w:rsidR="00B14CA7" w:rsidRPr="00A45362" w:rsidRDefault="00B14CA7" w:rsidP="00C9680E">
      <w:pPr>
        <w:spacing w:after="0" w:line="240" w:lineRule="auto"/>
        <w:jc w:val="both"/>
        <w:rPr>
          <w:rFonts w:cs="Arial"/>
          <w:sz w:val="20"/>
          <w:szCs w:val="20"/>
          <w:lang w:val="en-GB" w:eastAsia="en-CA"/>
        </w:rPr>
      </w:pPr>
      <w:r w:rsidRPr="00A45362">
        <w:rPr>
          <w:rFonts w:cs="Arial"/>
          <w:sz w:val="20"/>
          <w:szCs w:val="20"/>
          <w:lang w:val="en-GB" w:eastAsia="en-CA"/>
        </w:rPr>
        <w:t>Implementation of MITRA Youth was initiated in May 2017 with a focus on preparatory activities such as recruitment, initial briefings with relevant stakeholders and launch of the program.</w:t>
      </w:r>
    </w:p>
    <w:p w14:paraId="19F6F1FA" w14:textId="7672AACF" w:rsidR="00B14CA7" w:rsidRPr="00A45362" w:rsidRDefault="00B14CA7" w:rsidP="00C9680E">
      <w:pPr>
        <w:numPr>
          <w:ilvl w:val="0"/>
          <w:numId w:val="14"/>
        </w:numPr>
        <w:spacing w:after="0" w:line="240" w:lineRule="auto"/>
        <w:jc w:val="both"/>
        <w:rPr>
          <w:rFonts w:cs="Arial"/>
          <w:sz w:val="20"/>
          <w:szCs w:val="20"/>
          <w:lang w:val="en-GB" w:eastAsia="en-CA"/>
        </w:rPr>
      </w:pPr>
      <w:r w:rsidRPr="00A45362">
        <w:rPr>
          <w:rFonts w:cs="Arial"/>
          <w:sz w:val="20"/>
          <w:szCs w:val="20"/>
          <w:lang w:val="en-GB" w:eastAsia="en-CA"/>
        </w:rPr>
        <w:t xml:space="preserve">Program launch: Based on discussion with MOH’s Director of Community Nutrition and in consultation with DFAT and Global Affairs Canada (GAC) in August 2019, it was agreed to have a joint launch of MITRA Youth and Right Start Programs in Jakarta. </w:t>
      </w:r>
      <w:r w:rsidRPr="00A45362">
        <w:rPr>
          <w:rFonts w:cs="Arial"/>
          <w:sz w:val="20"/>
          <w:szCs w:val="20"/>
        </w:rPr>
        <w:t xml:space="preserve">Later, in consultation with DFAT and GAC, the joint program launch was </w:t>
      </w:r>
      <w:proofErr w:type="gramStart"/>
      <w:r w:rsidRPr="00A45362">
        <w:rPr>
          <w:rFonts w:cs="Arial"/>
          <w:sz w:val="20"/>
          <w:szCs w:val="20"/>
        </w:rPr>
        <w:t xml:space="preserve">conducted </w:t>
      </w:r>
      <w:r w:rsidRPr="00A45362">
        <w:rPr>
          <w:rFonts w:cs="Arial"/>
          <w:sz w:val="20"/>
          <w:szCs w:val="20"/>
          <w:lang w:val="en-GB" w:eastAsia="en-CA"/>
        </w:rPr>
        <w:t xml:space="preserve"> </w:t>
      </w:r>
      <w:r w:rsidRPr="00A45362">
        <w:rPr>
          <w:rFonts w:cs="Arial"/>
          <w:sz w:val="20"/>
          <w:szCs w:val="20"/>
        </w:rPr>
        <w:t>in</w:t>
      </w:r>
      <w:proofErr w:type="gramEnd"/>
      <w:r w:rsidRPr="00A45362">
        <w:rPr>
          <w:rFonts w:cs="Arial"/>
          <w:sz w:val="20"/>
          <w:szCs w:val="20"/>
        </w:rPr>
        <w:t xml:space="preserve"> the form of a workshop </w:t>
      </w:r>
      <w:r w:rsidRPr="00A45362">
        <w:rPr>
          <w:rFonts w:cs="Arial"/>
          <w:sz w:val="20"/>
          <w:szCs w:val="20"/>
          <w:lang w:val="en-GB" w:eastAsia="en-CA"/>
        </w:rPr>
        <w:t xml:space="preserve">on May 15, 2018, </w:t>
      </w:r>
      <w:r w:rsidRPr="00A45362">
        <w:rPr>
          <w:rFonts w:cs="Arial"/>
          <w:sz w:val="20"/>
          <w:szCs w:val="20"/>
        </w:rPr>
        <w:t>to coincide with International Women’s Day</w:t>
      </w:r>
      <w:r w:rsidRPr="00A45362">
        <w:rPr>
          <w:rFonts w:cs="Arial"/>
          <w:sz w:val="20"/>
          <w:szCs w:val="20"/>
          <w:lang w:val="en-GB" w:eastAsia="en-CA"/>
        </w:rPr>
        <w:t xml:space="preserve">. </w:t>
      </w:r>
    </w:p>
    <w:p w14:paraId="31ADB80C" w14:textId="77777777" w:rsidR="00B14CA7" w:rsidRPr="00A45362" w:rsidRDefault="00B14CA7" w:rsidP="00C9680E">
      <w:pPr>
        <w:numPr>
          <w:ilvl w:val="0"/>
          <w:numId w:val="14"/>
        </w:numPr>
        <w:spacing w:after="0" w:line="240" w:lineRule="auto"/>
        <w:jc w:val="both"/>
        <w:rPr>
          <w:rFonts w:cs="Arial"/>
          <w:sz w:val="20"/>
          <w:szCs w:val="20"/>
          <w:lang w:val="en-GB" w:eastAsia="en-CA"/>
        </w:rPr>
      </w:pPr>
      <w:r w:rsidRPr="00A45362">
        <w:rPr>
          <w:rFonts w:cs="Arial"/>
          <w:color w:val="000000"/>
          <w:sz w:val="20"/>
          <w:szCs w:val="20"/>
        </w:rPr>
        <w:t>NI facilitated meetings</w:t>
      </w:r>
      <w:r w:rsidRPr="00A45362">
        <w:rPr>
          <w:rFonts w:cs="Arial"/>
          <w:sz w:val="20"/>
          <w:szCs w:val="20"/>
        </w:rPr>
        <w:t xml:space="preserve"> with PHOs, DHOs and Education and Religious Affairs officials to sensitize them about the guidelines and WIFA program for adolescent girls</w:t>
      </w:r>
      <w:r w:rsidRPr="00A45362">
        <w:rPr>
          <w:rFonts w:cs="Arial"/>
          <w:color w:val="000000"/>
          <w:sz w:val="20"/>
          <w:szCs w:val="20"/>
        </w:rPr>
        <w:t xml:space="preserve">. </w:t>
      </w:r>
      <w:r w:rsidRPr="00A45362">
        <w:rPr>
          <w:rFonts w:cs="Arial"/>
          <w:sz w:val="20"/>
          <w:szCs w:val="20"/>
        </w:rPr>
        <w:t xml:space="preserve">From these meetings it was found that no training on WIFA supplementation was conducted for health workers or teachers, and no IEC materials were printed or disseminated in the schools. </w:t>
      </w:r>
    </w:p>
    <w:p w14:paraId="707A6EFC" w14:textId="77777777" w:rsidR="00B14CA7" w:rsidRPr="00A45362" w:rsidRDefault="00B14CA7" w:rsidP="00C9680E">
      <w:pPr>
        <w:numPr>
          <w:ilvl w:val="0"/>
          <w:numId w:val="14"/>
        </w:numPr>
        <w:spacing w:after="0" w:line="240" w:lineRule="auto"/>
        <w:jc w:val="both"/>
        <w:rPr>
          <w:rFonts w:cs="Arial"/>
          <w:sz w:val="20"/>
          <w:szCs w:val="20"/>
          <w:lang w:val="en-GB" w:eastAsia="en-CA"/>
        </w:rPr>
      </w:pPr>
      <w:r w:rsidRPr="00A45362">
        <w:rPr>
          <w:rFonts w:cs="Arial"/>
          <w:sz w:val="20"/>
          <w:szCs w:val="20"/>
          <w:lang w:val="en-GB" w:eastAsia="en-CA"/>
        </w:rPr>
        <w:t xml:space="preserve">A WIFA program training manual was developed and finalized based on input from </w:t>
      </w:r>
      <w:proofErr w:type="spellStart"/>
      <w:r w:rsidRPr="00A45362">
        <w:rPr>
          <w:rFonts w:cs="Arial"/>
          <w:sz w:val="20"/>
          <w:szCs w:val="20"/>
          <w:lang w:val="en-GB" w:eastAsia="en-CA"/>
        </w:rPr>
        <w:t>keystakeholders</w:t>
      </w:r>
      <w:proofErr w:type="spellEnd"/>
      <w:r w:rsidRPr="00A45362">
        <w:rPr>
          <w:rFonts w:cs="Arial"/>
          <w:sz w:val="20"/>
          <w:szCs w:val="20"/>
          <w:lang w:val="en-GB" w:eastAsia="en-CA"/>
        </w:rPr>
        <w:t xml:space="preserve"> in national, province and district level</w:t>
      </w:r>
      <w:r w:rsidRPr="00A45362" w:rsidDel="00D04B3E">
        <w:rPr>
          <w:rFonts w:cs="Arial"/>
          <w:sz w:val="20"/>
          <w:szCs w:val="20"/>
          <w:lang w:val="en-GB" w:eastAsia="en-CA"/>
        </w:rPr>
        <w:t xml:space="preserve"> </w:t>
      </w:r>
      <w:r w:rsidRPr="00A45362">
        <w:rPr>
          <w:rFonts w:cs="Arial"/>
          <w:sz w:val="20"/>
          <w:szCs w:val="20"/>
          <w:lang w:val="en-GB" w:eastAsia="en-CA"/>
        </w:rPr>
        <w:t xml:space="preserve">including </w:t>
      </w:r>
      <w:proofErr w:type="spellStart"/>
      <w:r w:rsidRPr="00A45362">
        <w:rPr>
          <w:rFonts w:cs="Arial"/>
          <w:sz w:val="20"/>
          <w:szCs w:val="20"/>
          <w:lang w:val="en-GB" w:eastAsia="en-CA"/>
        </w:rPr>
        <w:t>cpomponents</w:t>
      </w:r>
      <w:proofErr w:type="spellEnd"/>
      <w:r w:rsidRPr="00A45362">
        <w:rPr>
          <w:rFonts w:cs="Arial"/>
          <w:sz w:val="20"/>
          <w:szCs w:val="20"/>
          <w:lang w:val="en-GB" w:eastAsia="en-CA"/>
        </w:rPr>
        <w:t xml:space="preserve"> of WASH, </w:t>
      </w:r>
      <w:proofErr w:type="gramStart"/>
      <w:r w:rsidRPr="00A45362">
        <w:rPr>
          <w:rFonts w:cs="Arial"/>
          <w:sz w:val="20"/>
          <w:szCs w:val="20"/>
          <w:lang w:val="en-GB" w:eastAsia="en-CA"/>
        </w:rPr>
        <w:t>gender</w:t>
      </w:r>
      <w:proofErr w:type="gramEnd"/>
      <w:r w:rsidRPr="00A45362">
        <w:rPr>
          <w:rFonts w:cs="Arial"/>
          <w:sz w:val="20"/>
          <w:szCs w:val="20"/>
          <w:lang w:val="en-GB" w:eastAsia="en-CA"/>
        </w:rPr>
        <w:t xml:space="preserve"> and nutrition education</w:t>
      </w:r>
    </w:p>
    <w:p w14:paraId="2400B674" w14:textId="77777777" w:rsidR="00B14CA7" w:rsidRPr="00A45362" w:rsidRDefault="00B14CA7" w:rsidP="00C9680E">
      <w:pPr>
        <w:numPr>
          <w:ilvl w:val="0"/>
          <w:numId w:val="14"/>
        </w:numPr>
        <w:spacing w:after="0" w:line="240" w:lineRule="auto"/>
        <w:jc w:val="both"/>
        <w:rPr>
          <w:rFonts w:cs="Arial"/>
          <w:sz w:val="20"/>
          <w:szCs w:val="20"/>
          <w:lang w:val="en-GB" w:eastAsia="en-CA"/>
        </w:rPr>
      </w:pPr>
      <w:r w:rsidRPr="00A45362">
        <w:rPr>
          <w:rFonts w:cs="Arial"/>
          <w:sz w:val="20"/>
          <w:szCs w:val="20"/>
        </w:rPr>
        <w:t>Formative research was completed in April 2018 in two selected provinces to gain an</w:t>
      </w:r>
      <w:r w:rsidRPr="00A45362">
        <w:rPr>
          <w:rFonts w:eastAsia="MS Mincho" w:cs="Arial"/>
          <w:sz w:val="20"/>
          <w:szCs w:val="20"/>
        </w:rPr>
        <w:t xml:space="preserve"> understanding of current knowledge, perceptions, and practices of the community </w:t>
      </w:r>
      <w:proofErr w:type="spellStart"/>
      <w:r w:rsidRPr="00A45362">
        <w:rPr>
          <w:rFonts w:eastAsia="MS Mincho" w:cs="Arial"/>
          <w:sz w:val="20"/>
          <w:szCs w:val="20"/>
        </w:rPr>
        <w:t>wih</w:t>
      </w:r>
      <w:proofErr w:type="spellEnd"/>
      <w:r w:rsidRPr="00A45362">
        <w:rPr>
          <w:rFonts w:eastAsia="MS Mincho" w:cs="Arial"/>
          <w:sz w:val="20"/>
          <w:szCs w:val="20"/>
        </w:rPr>
        <w:t xml:space="preserve"> regard to WIFA which was used to finalize the BCI strategy to improve awareness regarding dosage, </w:t>
      </w:r>
      <w:proofErr w:type="gramStart"/>
      <w:r w:rsidRPr="00A45362">
        <w:rPr>
          <w:rFonts w:eastAsia="MS Mincho" w:cs="Arial"/>
          <w:sz w:val="20"/>
          <w:szCs w:val="20"/>
        </w:rPr>
        <w:t>adherence</w:t>
      </w:r>
      <w:proofErr w:type="gramEnd"/>
      <w:r w:rsidRPr="00A45362">
        <w:rPr>
          <w:rFonts w:eastAsia="MS Mincho" w:cs="Arial"/>
          <w:sz w:val="20"/>
          <w:szCs w:val="20"/>
        </w:rPr>
        <w:t xml:space="preserve"> and benefits of </w:t>
      </w:r>
      <w:r w:rsidRPr="00A45362">
        <w:rPr>
          <w:rFonts w:eastAsia="MS Mincho" w:cs="Arial"/>
          <w:sz w:val="20"/>
          <w:szCs w:val="20"/>
          <w:lang w:val="id-ID"/>
        </w:rPr>
        <w:t>the W</w:t>
      </w:r>
      <w:r w:rsidRPr="00A45362">
        <w:rPr>
          <w:rFonts w:eastAsia="MS Mincho" w:cs="Arial"/>
          <w:sz w:val="20"/>
          <w:szCs w:val="20"/>
        </w:rPr>
        <w:t xml:space="preserve">IFA supplements. </w:t>
      </w:r>
    </w:p>
    <w:p w14:paraId="4A645230" w14:textId="77777777" w:rsidR="00B14CA7" w:rsidRPr="00A45362" w:rsidRDefault="00B14CA7" w:rsidP="00C9680E">
      <w:pPr>
        <w:numPr>
          <w:ilvl w:val="0"/>
          <w:numId w:val="14"/>
        </w:numPr>
        <w:spacing w:after="0" w:line="240" w:lineRule="auto"/>
        <w:jc w:val="both"/>
        <w:rPr>
          <w:rFonts w:cs="Arial"/>
          <w:sz w:val="20"/>
          <w:szCs w:val="20"/>
          <w:lang w:val="en-GB" w:eastAsia="en-CA"/>
        </w:rPr>
      </w:pPr>
      <w:r w:rsidRPr="00A45362">
        <w:rPr>
          <w:rFonts w:eastAsia="MS Mincho" w:cs="Arial"/>
          <w:sz w:val="20"/>
          <w:szCs w:val="20"/>
        </w:rPr>
        <w:t xml:space="preserve">BCI strategy was reviewed and finalized with </w:t>
      </w:r>
      <w:r w:rsidRPr="00A45362">
        <w:rPr>
          <w:rFonts w:cs="Arial"/>
          <w:sz w:val="20"/>
          <w:szCs w:val="20"/>
        </w:rPr>
        <w:t xml:space="preserve">during a </w:t>
      </w:r>
      <w:proofErr w:type="gramStart"/>
      <w:r w:rsidRPr="00A45362">
        <w:rPr>
          <w:rFonts w:cs="Arial"/>
          <w:sz w:val="20"/>
          <w:szCs w:val="20"/>
        </w:rPr>
        <w:t>stakeholders</w:t>
      </w:r>
      <w:proofErr w:type="gramEnd"/>
      <w:r w:rsidRPr="00A45362">
        <w:rPr>
          <w:rFonts w:cs="Arial"/>
          <w:sz w:val="20"/>
          <w:szCs w:val="20"/>
        </w:rPr>
        <w:t xml:space="preserve"> workshop with participants from </w:t>
      </w:r>
      <w:proofErr w:type="spellStart"/>
      <w:r w:rsidRPr="00A45362">
        <w:rPr>
          <w:rFonts w:cs="Arial"/>
          <w:sz w:val="20"/>
          <w:szCs w:val="20"/>
        </w:rPr>
        <w:t>MoH</w:t>
      </w:r>
      <w:proofErr w:type="spellEnd"/>
      <w:r w:rsidRPr="00A45362">
        <w:rPr>
          <w:rFonts w:cs="Arial"/>
          <w:sz w:val="20"/>
          <w:szCs w:val="20"/>
        </w:rPr>
        <w:t xml:space="preserve">, PHO, PEO, and PRAO. </w:t>
      </w:r>
    </w:p>
    <w:p w14:paraId="05B1D14F" w14:textId="77777777" w:rsidR="00B14CA7" w:rsidRPr="00A45362" w:rsidRDefault="00B14CA7" w:rsidP="00C9680E">
      <w:pPr>
        <w:numPr>
          <w:ilvl w:val="0"/>
          <w:numId w:val="14"/>
        </w:numPr>
        <w:spacing w:after="0" w:line="240" w:lineRule="auto"/>
        <w:jc w:val="both"/>
        <w:rPr>
          <w:rFonts w:cs="Arial"/>
          <w:sz w:val="20"/>
          <w:szCs w:val="20"/>
          <w:lang w:val="en-GB" w:eastAsia="en-CA"/>
        </w:rPr>
      </w:pPr>
      <w:r w:rsidRPr="00A45362">
        <w:rPr>
          <w:rFonts w:cs="Arial"/>
          <w:noProof/>
          <w:sz w:val="20"/>
          <w:szCs w:val="20"/>
        </w:rPr>
        <w:t xml:space="preserve">Dveeloped communication materials for the current program that include a booklet (for adolescent girls, parents, adolescent boys, teachers), posters, flipchart for </w:t>
      </w:r>
      <w:r w:rsidRPr="00A45362">
        <w:rPr>
          <w:rFonts w:cs="Arial"/>
          <w:color w:val="000000"/>
          <w:sz w:val="20"/>
          <w:szCs w:val="20"/>
        </w:rPr>
        <w:t xml:space="preserve">health staff and teachers and a short video </w:t>
      </w:r>
      <w:r w:rsidRPr="00A45362">
        <w:rPr>
          <w:rFonts w:cs="Arial"/>
          <w:sz w:val="20"/>
          <w:szCs w:val="20"/>
        </w:rPr>
        <w:t xml:space="preserve">intended for all target audiences. </w:t>
      </w:r>
    </w:p>
    <w:p w14:paraId="11B77D52" w14:textId="2755B5BE" w:rsidR="00B14CA7" w:rsidRPr="00A45362" w:rsidRDefault="00B14CA7" w:rsidP="00C9680E">
      <w:pPr>
        <w:numPr>
          <w:ilvl w:val="0"/>
          <w:numId w:val="14"/>
        </w:numPr>
        <w:spacing w:after="0" w:line="240" w:lineRule="auto"/>
        <w:jc w:val="both"/>
        <w:rPr>
          <w:rFonts w:cs="Arial"/>
          <w:sz w:val="20"/>
          <w:szCs w:val="20"/>
          <w:lang w:val="en-GB" w:eastAsia="en-CA"/>
        </w:rPr>
      </w:pPr>
      <w:r w:rsidRPr="00A45362">
        <w:rPr>
          <w:rFonts w:cs="Arial"/>
          <w:sz w:val="20"/>
          <w:szCs w:val="20"/>
        </w:rPr>
        <w:t xml:space="preserve">A provincial-level, 4-day </w:t>
      </w:r>
      <w:r w:rsidR="00C62AE0">
        <w:rPr>
          <w:rFonts w:cs="Arial"/>
          <w:sz w:val="20"/>
          <w:szCs w:val="20"/>
        </w:rPr>
        <w:t>Training of Trainers (</w:t>
      </w:r>
      <w:proofErr w:type="spellStart"/>
      <w:r w:rsidRPr="00A45362">
        <w:rPr>
          <w:rFonts w:cs="Arial"/>
          <w:sz w:val="20"/>
          <w:szCs w:val="20"/>
        </w:rPr>
        <w:t>ToT</w:t>
      </w:r>
      <w:proofErr w:type="spellEnd"/>
      <w:r w:rsidR="00C62AE0">
        <w:rPr>
          <w:rFonts w:cs="Arial"/>
          <w:sz w:val="20"/>
          <w:szCs w:val="20"/>
        </w:rPr>
        <w:t>)</w:t>
      </w:r>
      <w:r w:rsidRPr="00A45362">
        <w:rPr>
          <w:rFonts w:cs="Arial"/>
          <w:sz w:val="20"/>
          <w:szCs w:val="20"/>
        </w:rPr>
        <w:t xml:space="preserve"> was conducted for participants from the PHO, the Provincial Education Office, the Provincial Religious Affairs Office the UKS office and </w:t>
      </w:r>
      <w:r w:rsidRPr="00A45362">
        <w:rPr>
          <w:rFonts w:cs="Arial"/>
          <w:i/>
          <w:sz w:val="20"/>
          <w:szCs w:val="20"/>
        </w:rPr>
        <w:t xml:space="preserve">Widya </w:t>
      </w:r>
      <w:proofErr w:type="spellStart"/>
      <w:r w:rsidRPr="00A45362">
        <w:rPr>
          <w:rFonts w:cs="Arial"/>
          <w:i/>
          <w:sz w:val="20"/>
          <w:szCs w:val="20"/>
        </w:rPr>
        <w:t>Iswara</w:t>
      </w:r>
      <w:proofErr w:type="spellEnd"/>
      <w:r w:rsidRPr="00A45362">
        <w:rPr>
          <w:rStyle w:val="BalloonTextChar"/>
          <w:rFonts w:cs="Arial"/>
          <w:i/>
          <w:sz w:val="20"/>
          <w:szCs w:val="20"/>
        </w:rPr>
        <w:footnoteReference w:id="24"/>
      </w:r>
      <w:r w:rsidRPr="00A45362">
        <w:rPr>
          <w:rFonts w:cs="Arial"/>
          <w:i/>
          <w:sz w:val="20"/>
          <w:szCs w:val="20"/>
        </w:rPr>
        <w:t xml:space="preserve"> on </w:t>
      </w:r>
      <w:r w:rsidRPr="00A45362">
        <w:rPr>
          <w:rFonts w:eastAsia="Calibri" w:cs="Arial"/>
          <w:sz w:val="20"/>
          <w:szCs w:val="20"/>
          <w:lang w:val="en-AU" w:eastAsia="en-AU"/>
        </w:rPr>
        <w:t xml:space="preserve">the </w:t>
      </w:r>
      <w:r w:rsidRPr="00A45362">
        <w:rPr>
          <w:rFonts w:eastAsia="Times New Roman" w:cs="Arial"/>
          <w:sz w:val="20"/>
          <w:szCs w:val="20"/>
          <w:lang w:val="en-GB"/>
        </w:rPr>
        <w:t>National Policy of Anaemia Prevention and Control Programs, adolescent development stages, basic concepts in gender, anaemia in adolescent girls, balanced nutrition, WIFA management, WASH to support anaemia prevention, effective communication skills, BCI, nutrition education and counselling, nutrition advocacy and facilitation techniques</w:t>
      </w:r>
      <w:r w:rsidRPr="00A45362">
        <w:rPr>
          <w:rFonts w:cs="Arial"/>
          <w:sz w:val="20"/>
          <w:szCs w:val="20"/>
        </w:rPr>
        <w:t xml:space="preserve">. </w:t>
      </w:r>
    </w:p>
    <w:p w14:paraId="474F806A" w14:textId="77777777" w:rsidR="00B14CA7" w:rsidRPr="00A45362" w:rsidRDefault="00B14CA7" w:rsidP="00C9680E">
      <w:pPr>
        <w:spacing w:after="0" w:line="240" w:lineRule="auto"/>
        <w:jc w:val="both"/>
        <w:rPr>
          <w:rFonts w:cs="Arial"/>
          <w:sz w:val="20"/>
          <w:szCs w:val="20"/>
          <w:lang w:val="en-GB" w:eastAsia="en-CA"/>
        </w:rPr>
      </w:pPr>
    </w:p>
    <w:p w14:paraId="4FFE433D" w14:textId="05E337D1" w:rsidR="00B14CA7" w:rsidRPr="00E76063" w:rsidRDefault="00B14CA7" w:rsidP="00E76063">
      <w:pPr>
        <w:pStyle w:val="Heading3"/>
      </w:pPr>
      <w:bookmarkStart w:id="45" w:name="_Toc87533208"/>
      <w:r w:rsidRPr="00E76063">
        <w:t xml:space="preserve">2. </w:t>
      </w:r>
      <w:r w:rsidR="008A58DF" w:rsidRPr="00E76063">
        <w:t>Program</w:t>
      </w:r>
      <w:r w:rsidRPr="00E76063">
        <w:t xml:space="preserve"> Implementation period (July 2018 - September 2020):</w:t>
      </w:r>
      <w:bookmarkEnd w:id="45"/>
    </w:p>
    <w:p w14:paraId="6866681B" w14:textId="76E52E06" w:rsidR="00B14CA7" w:rsidRPr="00A45362" w:rsidRDefault="00B14CA7" w:rsidP="00C9680E">
      <w:pPr>
        <w:spacing w:after="0" w:line="240" w:lineRule="auto"/>
        <w:jc w:val="both"/>
        <w:rPr>
          <w:rFonts w:cs="Arial"/>
          <w:sz w:val="20"/>
          <w:szCs w:val="20"/>
          <w:lang w:val="en-GB" w:eastAsia="en-CA"/>
        </w:rPr>
      </w:pPr>
      <w:r w:rsidRPr="00A45362">
        <w:rPr>
          <w:rFonts w:cs="Arial"/>
          <w:sz w:val="20"/>
          <w:szCs w:val="20"/>
          <w:lang w:val="en-GB" w:eastAsia="en-CA"/>
        </w:rPr>
        <w:t xml:space="preserve">During this time, the following </w:t>
      </w:r>
      <w:proofErr w:type="gramStart"/>
      <w:r w:rsidRPr="00A45362">
        <w:rPr>
          <w:rFonts w:cs="Arial"/>
          <w:sz w:val="20"/>
          <w:szCs w:val="20"/>
          <w:lang w:val="en-GB" w:eastAsia="en-CA"/>
        </w:rPr>
        <w:t>The</w:t>
      </w:r>
      <w:proofErr w:type="gramEnd"/>
      <w:r w:rsidRPr="00A45362">
        <w:rPr>
          <w:rFonts w:cs="Arial"/>
          <w:sz w:val="20"/>
          <w:szCs w:val="20"/>
          <w:lang w:val="en-GB" w:eastAsia="en-CA"/>
        </w:rPr>
        <w:t xml:space="preserve"> activities were implemented during the </w:t>
      </w:r>
      <w:r w:rsidR="008A58DF">
        <w:rPr>
          <w:rFonts w:cs="Arial"/>
          <w:sz w:val="20"/>
          <w:szCs w:val="20"/>
          <w:lang w:val="en-GB" w:eastAsia="en-CA"/>
        </w:rPr>
        <w:t>program</w:t>
      </w:r>
      <w:r w:rsidRPr="00A45362">
        <w:rPr>
          <w:rFonts w:cs="Arial"/>
          <w:sz w:val="20"/>
          <w:szCs w:val="20"/>
          <w:lang w:val="en-GB" w:eastAsia="en-CA"/>
        </w:rPr>
        <w:t xml:space="preserve"> </w:t>
      </w:r>
      <w:proofErr w:type="spellStart"/>
      <w:r w:rsidRPr="00A45362">
        <w:rPr>
          <w:rFonts w:cs="Arial"/>
          <w:sz w:val="20"/>
          <w:szCs w:val="20"/>
          <w:lang w:val="en-GB" w:eastAsia="en-CA"/>
        </w:rPr>
        <w:t>implmentation</w:t>
      </w:r>
      <w:proofErr w:type="spellEnd"/>
      <w:r w:rsidRPr="00A45362">
        <w:rPr>
          <w:rFonts w:cs="Arial"/>
          <w:sz w:val="20"/>
          <w:szCs w:val="20"/>
          <w:lang w:val="en-GB" w:eastAsia="en-CA"/>
        </w:rPr>
        <w:t xml:space="preserve"> period have been summarized below under Enabling Environment, </w:t>
      </w:r>
      <w:proofErr w:type="spellStart"/>
      <w:r w:rsidRPr="00A45362">
        <w:rPr>
          <w:rFonts w:cs="Arial"/>
          <w:sz w:val="20"/>
          <w:szCs w:val="20"/>
          <w:lang w:val="en-GB" w:eastAsia="en-CA"/>
        </w:rPr>
        <w:t>Porvision</w:t>
      </w:r>
      <w:proofErr w:type="spellEnd"/>
      <w:r w:rsidRPr="00A45362">
        <w:rPr>
          <w:rFonts w:cs="Arial"/>
          <w:sz w:val="20"/>
          <w:szCs w:val="20"/>
          <w:lang w:val="en-GB" w:eastAsia="en-CA"/>
        </w:rPr>
        <w:t xml:space="preserve"> and Consumption:</w:t>
      </w:r>
    </w:p>
    <w:p w14:paraId="3BB4B1B2" w14:textId="77777777" w:rsidR="00B14CA7" w:rsidRPr="00A45362" w:rsidRDefault="00B14CA7" w:rsidP="008D74E7">
      <w:pPr>
        <w:pStyle w:val="Heading4"/>
      </w:pPr>
      <w:r w:rsidRPr="00A45362">
        <w:t xml:space="preserve">Enabling Environment: </w:t>
      </w:r>
    </w:p>
    <w:p w14:paraId="1E11C3FF" w14:textId="5F0DA385" w:rsidR="00B14CA7" w:rsidRPr="00A45362" w:rsidRDefault="00B14CA7" w:rsidP="00C9680E">
      <w:pPr>
        <w:autoSpaceDE w:val="0"/>
        <w:autoSpaceDN w:val="0"/>
        <w:adjustRightInd w:val="0"/>
        <w:spacing w:after="0" w:line="240" w:lineRule="auto"/>
        <w:jc w:val="both"/>
        <w:rPr>
          <w:rFonts w:cs="Arial"/>
          <w:color w:val="000000"/>
          <w:sz w:val="20"/>
          <w:szCs w:val="20"/>
        </w:rPr>
      </w:pPr>
      <w:r w:rsidRPr="00A45362">
        <w:rPr>
          <w:rFonts w:cs="Arial"/>
          <w:color w:val="000000"/>
          <w:sz w:val="20"/>
          <w:szCs w:val="20"/>
        </w:rPr>
        <w:t xml:space="preserve">Under this NI undertook regular meetings with PHO, DHO and puskesmas staff to strengthen their commitment to WIFA program, to disseminate key findings and lessons learned from other </w:t>
      </w:r>
      <w:r w:rsidR="008A58DF">
        <w:rPr>
          <w:rFonts w:cs="Arial"/>
          <w:color w:val="000000"/>
          <w:sz w:val="20"/>
          <w:szCs w:val="20"/>
        </w:rPr>
        <w:t>program</w:t>
      </w:r>
      <w:r w:rsidRPr="00A45362">
        <w:rPr>
          <w:rFonts w:cs="Arial"/>
          <w:color w:val="000000"/>
          <w:sz w:val="20"/>
          <w:szCs w:val="20"/>
        </w:rPr>
        <w:t>s, share updated guidelines, revised tools for recording and reporting and BCI materials.</w:t>
      </w:r>
    </w:p>
    <w:p w14:paraId="2A98C84F" w14:textId="77777777" w:rsidR="00B14CA7" w:rsidRPr="00A45362" w:rsidRDefault="00B14CA7" w:rsidP="00C9680E">
      <w:pPr>
        <w:numPr>
          <w:ilvl w:val="0"/>
          <w:numId w:val="6"/>
        </w:numPr>
        <w:autoSpaceDE w:val="0"/>
        <w:autoSpaceDN w:val="0"/>
        <w:adjustRightInd w:val="0"/>
        <w:spacing w:after="0" w:line="240" w:lineRule="auto"/>
        <w:jc w:val="both"/>
        <w:rPr>
          <w:rFonts w:cs="Arial"/>
          <w:color w:val="000000"/>
          <w:sz w:val="20"/>
          <w:szCs w:val="20"/>
        </w:rPr>
      </w:pPr>
      <w:r w:rsidRPr="00A45362">
        <w:rPr>
          <w:rFonts w:cs="Arial"/>
          <w:color w:val="000000"/>
          <w:sz w:val="20"/>
          <w:szCs w:val="20"/>
        </w:rPr>
        <w:t>National workshops conducted for finalization and dissemination of the draft policy brief for improved adolescent programming.</w:t>
      </w:r>
    </w:p>
    <w:p w14:paraId="42493ACB" w14:textId="77777777" w:rsidR="00B14CA7" w:rsidRPr="00A45362" w:rsidRDefault="00B14CA7" w:rsidP="00C9680E">
      <w:pPr>
        <w:numPr>
          <w:ilvl w:val="0"/>
          <w:numId w:val="6"/>
        </w:numPr>
        <w:spacing w:after="0" w:line="240" w:lineRule="auto"/>
        <w:jc w:val="both"/>
        <w:rPr>
          <w:rFonts w:cs="Arial"/>
          <w:sz w:val="20"/>
          <w:szCs w:val="20"/>
          <w:lang w:val="en-GB" w:eastAsia="en-CA"/>
        </w:rPr>
      </w:pPr>
      <w:r w:rsidRPr="00A45362">
        <w:rPr>
          <w:rFonts w:cs="Arial"/>
          <w:sz w:val="20"/>
          <w:szCs w:val="20"/>
        </w:rPr>
        <w:t xml:space="preserve">Conducted meetings for socialization of the new WIFA guidelines at PHO and DHO level and provided technical assistance in revision of recording and reporting formats. </w:t>
      </w:r>
    </w:p>
    <w:p w14:paraId="0E614B26" w14:textId="77777777" w:rsidR="00B14CA7" w:rsidRPr="00A45362" w:rsidRDefault="00B14CA7" w:rsidP="00C9680E">
      <w:pPr>
        <w:numPr>
          <w:ilvl w:val="0"/>
          <w:numId w:val="6"/>
        </w:numPr>
        <w:autoSpaceDE w:val="0"/>
        <w:autoSpaceDN w:val="0"/>
        <w:adjustRightInd w:val="0"/>
        <w:spacing w:after="0" w:line="240" w:lineRule="auto"/>
        <w:jc w:val="both"/>
        <w:rPr>
          <w:rFonts w:cs="Arial"/>
          <w:color w:val="000000"/>
          <w:sz w:val="20"/>
          <w:szCs w:val="20"/>
        </w:rPr>
      </w:pPr>
      <w:r w:rsidRPr="00A45362">
        <w:rPr>
          <w:rFonts w:cs="Arial"/>
          <w:color w:val="000000"/>
          <w:sz w:val="20"/>
          <w:szCs w:val="20"/>
        </w:rPr>
        <w:t xml:space="preserve">Conducted 2 advocacy meeting in EJ and ENT, </w:t>
      </w:r>
      <w:r w:rsidRPr="00A45362">
        <w:rPr>
          <w:rFonts w:cs="Arial"/>
          <w:sz w:val="20"/>
          <w:szCs w:val="20"/>
        </w:rPr>
        <w:t>for the streamlining and strengthening of the HMIS for the WIFA program both at the national and sub national level</w:t>
      </w:r>
    </w:p>
    <w:p w14:paraId="458CBCA2" w14:textId="77777777" w:rsidR="00B14CA7" w:rsidRPr="00A45362" w:rsidRDefault="00B14CA7" w:rsidP="00C9680E">
      <w:pPr>
        <w:numPr>
          <w:ilvl w:val="0"/>
          <w:numId w:val="6"/>
        </w:numPr>
        <w:autoSpaceDE w:val="0"/>
        <w:autoSpaceDN w:val="0"/>
        <w:adjustRightInd w:val="0"/>
        <w:spacing w:after="0" w:line="240" w:lineRule="auto"/>
        <w:jc w:val="both"/>
        <w:rPr>
          <w:rFonts w:cs="Arial"/>
          <w:color w:val="000000"/>
          <w:sz w:val="20"/>
          <w:szCs w:val="20"/>
        </w:rPr>
      </w:pPr>
      <w:r w:rsidRPr="00A45362">
        <w:rPr>
          <w:rFonts w:cs="Arial"/>
          <w:sz w:val="20"/>
          <w:szCs w:val="20"/>
        </w:rPr>
        <w:t>Conduct advocacy meetings with key stakeholders from PHOs and DHOs to sensitize them on the importance to review and monitor program implementation, and develop plan of action to ensure commitment and support for the WIFA program implementation</w:t>
      </w:r>
    </w:p>
    <w:p w14:paraId="432D65CC" w14:textId="77777777" w:rsidR="00B14CA7" w:rsidRPr="00A45362" w:rsidRDefault="00B14CA7" w:rsidP="00C9680E">
      <w:pPr>
        <w:numPr>
          <w:ilvl w:val="0"/>
          <w:numId w:val="6"/>
        </w:numPr>
        <w:autoSpaceDE w:val="0"/>
        <w:autoSpaceDN w:val="0"/>
        <w:adjustRightInd w:val="0"/>
        <w:spacing w:after="0" w:line="240" w:lineRule="auto"/>
        <w:jc w:val="both"/>
        <w:rPr>
          <w:rFonts w:cs="Arial"/>
          <w:color w:val="000000"/>
          <w:sz w:val="20"/>
          <w:szCs w:val="20"/>
        </w:rPr>
      </w:pPr>
      <w:r w:rsidRPr="00A45362">
        <w:rPr>
          <w:rFonts w:cs="Arial"/>
          <w:color w:val="000000"/>
          <w:sz w:val="20"/>
          <w:szCs w:val="20"/>
        </w:rPr>
        <w:t>NI conducted a national advocacy meeting for WIFAS, which was led by youth themselves to share their experiences form the field on the role of</w:t>
      </w:r>
      <w:r w:rsidRPr="00A45362">
        <w:rPr>
          <w:rFonts w:cs="Arial"/>
          <w:i/>
          <w:iCs/>
          <w:sz w:val="20"/>
          <w:szCs w:val="20"/>
        </w:rPr>
        <w:t xml:space="preserve"> </w:t>
      </w:r>
      <w:proofErr w:type="spellStart"/>
      <w:r w:rsidRPr="00A45362">
        <w:rPr>
          <w:rFonts w:cs="Arial"/>
          <w:i/>
          <w:iCs/>
          <w:sz w:val="20"/>
          <w:szCs w:val="20"/>
        </w:rPr>
        <w:t>of</w:t>
      </w:r>
      <w:proofErr w:type="spellEnd"/>
      <w:r w:rsidRPr="00A45362">
        <w:rPr>
          <w:rFonts w:cs="Arial"/>
          <w:i/>
          <w:iCs/>
          <w:sz w:val="20"/>
          <w:szCs w:val="20"/>
        </w:rPr>
        <w:t xml:space="preserve"> students, schools, school health program and non-health offices for WIFAS program for successful </w:t>
      </w:r>
      <w:proofErr w:type="spellStart"/>
      <w:r w:rsidRPr="00A45362">
        <w:rPr>
          <w:rFonts w:cs="Arial"/>
          <w:i/>
          <w:iCs/>
          <w:sz w:val="20"/>
          <w:szCs w:val="20"/>
        </w:rPr>
        <w:t>implementaiotn</w:t>
      </w:r>
      <w:proofErr w:type="spellEnd"/>
      <w:r w:rsidRPr="00A45362">
        <w:rPr>
          <w:rFonts w:cs="Arial"/>
          <w:i/>
          <w:iCs/>
          <w:sz w:val="20"/>
          <w:szCs w:val="20"/>
        </w:rPr>
        <w:t xml:space="preserve"> of WIFA </w:t>
      </w:r>
      <w:proofErr w:type="gramStart"/>
      <w:r w:rsidRPr="00A45362">
        <w:rPr>
          <w:rFonts w:cs="Arial"/>
          <w:i/>
          <w:iCs/>
          <w:sz w:val="20"/>
          <w:szCs w:val="20"/>
        </w:rPr>
        <w:t>program</w:t>
      </w:r>
      <w:r w:rsidRPr="00A45362">
        <w:rPr>
          <w:rFonts w:cs="Arial"/>
          <w:color w:val="000000"/>
          <w:sz w:val="20"/>
          <w:szCs w:val="20"/>
        </w:rPr>
        <w:t xml:space="preserve"> .</w:t>
      </w:r>
      <w:proofErr w:type="gramEnd"/>
      <w:r w:rsidRPr="00A45362">
        <w:rPr>
          <w:rFonts w:cs="Arial"/>
          <w:color w:val="000000"/>
          <w:sz w:val="20"/>
          <w:szCs w:val="20"/>
        </w:rPr>
        <w:t xml:space="preserve"> </w:t>
      </w:r>
    </w:p>
    <w:p w14:paraId="3FA71FDF" w14:textId="77777777" w:rsidR="00B14CA7" w:rsidRPr="00A45362" w:rsidRDefault="00B14CA7" w:rsidP="00C9680E">
      <w:pPr>
        <w:numPr>
          <w:ilvl w:val="0"/>
          <w:numId w:val="6"/>
        </w:numPr>
        <w:spacing w:after="0" w:line="240" w:lineRule="auto"/>
        <w:jc w:val="both"/>
        <w:rPr>
          <w:sz w:val="20"/>
          <w:szCs w:val="20"/>
        </w:rPr>
      </w:pPr>
      <w:r w:rsidRPr="00A45362">
        <w:rPr>
          <w:sz w:val="20"/>
          <w:szCs w:val="20"/>
        </w:rPr>
        <w:t xml:space="preserve">Advocacy meetings conducted at the Provincial Education Office of ENT to establish a circular letter on WIFAS program to showcase increased commitment to establish WIFAS programs </w:t>
      </w:r>
      <w:proofErr w:type="gramStart"/>
      <w:r w:rsidRPr="00A45362">
        <w:rPr>
          <w:sz w:val="20"/>
          <w:szCs w:val="20"/>
        </w:rPr>
        <w:t>and also</w:t>
      </w:r>
      <w:proofErr w:type="gramEnd"/>
      <w:r w:rsidRPr="00A45362">
        <w:rPr>
          <w:sz w:val="20"/>
          <w:szCs w:val="20"/>
        </w:rPr>
        <w:t xml:space="preserve"> ensure improved monitoring, including the reporting and recording WIFAS distribution and consumption.</w:t>
      </w:r>
    </w:p>
    <w:p w14:paraId="174D7FDD" w14:textId="77777777" w:rsidR="008A0921" w:rsidRDefault="00B14CA7" w:rsidP="00C9680E">
      <w:pPr>
        <w:numPr>
          <w:ilvl w:val="0"/>
          <w:numId w:val="6"/>
        </w:numPr>
        <w:autoSpaceDE w:val="0"/>
        <w:autoSpaceDN w:val="0"/>
        <w:adjustRightInd w:val="0"/>
        <w:spacing w:after="0" w:line="240" w:lineRule="auto"/>
        <w:jc w:val="both"/>
        <w:rPr>
          <w:rFonts w:cs="Arial"/>
          <w:color w:val="000000"/>
          <w:sz w:val="20"/>
          <w:szCs w:val="20"/>
        </w:rPr>
      </w:pPr>
      <w:r w:rsidRPr="00A45362">
        <w:rPr>
          <w:rFonts w:cs="Arial"/>
          <w:color w:val="000000"/>
          <w:sz w:val="20"/>
          <w:szCs w:val="20"/>
        </w:rPr>
        <w:t xml:space="preserve">NI conducted an advocacy meeting in Jakarta with stakeholders from the MITRA Youth </w:t>
      </w:r>
      <w:r w:rsidR="008A58DF">
        <w:rPr>
          <w:rFonts w:cs="Arial"/>
          <w:color w:val="000000"/>
          <w:sz w:val="20"/>
          <w:szCs w:val="20"/>
        </w:rPr>
        <w:t>program</w:t>
      </w:r>
      <w:r w:rsidRPr="00A45362">
        <w:rPr>
          <w:rFonts w:cs="Arial"/>
          <w:color w:val="000000"/>
          <w:sz w:val="20"/>
          <w:szCs w:val="20"/>
        </w:rPr>
        <w:t xml:space="preserve"> and NI’s GAC funded Right Start </w:t>
      </w:r>
      <w:r w:rsidR="008A58DF">
        <w:rPr>
          <w:rFonts w:cs="Arial"/>
          <w:color w:val="000000"/>
          <w:sz w:val="20"/>
          <w:szCs w:val="20"/>
        </w:rPr>
        <w:t>program</w:t>
      </w:r>
      <w:r w:rsidRPr="00A45362">
        <w:rPr>
          <w:rFonts w:cs="Arial"/>
          <w:color w:val="000000"/>
          <w:sz w:val="20"/>
          <w:szCs w:val="20"/>
        </w:rPr>
        <w:t xml:space="preserve">, which is also implementing an WIFAS program, to share best practices, lesson learned and studies results. </w:t>
      </w:r>
    </w:p>
    <w:p w14:paraId="5570D067" w14:textId="27A59B8F" w:rsidR="00B14CA7" w:rsidRPr="008A0921" w:rsidRDefault="00B14CA7" w:rsidP="00C9680E">
      <w:pPr>
        <w:numPr>
          <w:ilvl w:val="0"/>
          <w:numId w:val="6"/>
        </w:numPr>
        <w:autoSpaceDE w:val="0"/>
        <w:autoSpaceDN w:val="0"/>
        <w:adjustRightInd w:val="0"/>
        <w:spacing w:after="0" w:line="240" w:lineRule="auto"/>
        <w:jc w:val="both"/>
        <w:rPr>
          <w:rFonts w:cs="Arial"/>
          <w:color w:val="000000"/>
          <w:sz w:val="20"/>
          <w:szCs w:val="20"/>
        </w:rPr>
      </w:pPr>
      <w:r w:rsidRPr="008A0921">
        <w:rPr>
          <w:sz w:val="20"/>
          <w:szCs w:val="20"/>
        </w:rPr>
        <w:t>Economic analysis of the Right Start adolescent nutrition program undertaken in 2019 presented.</w:t>
      </w:r>
      <w:bookmarkStart w:id="46" w:name="_Hlk34992586"/>
      <w:r w:rsidRPr="008A0921">
        <w:rPr>
          <w:rFonts w:cs="Arial"/>
          <w:color w:val="000000" w:themeColor="text1"/>
          <w:sz w:val="20"/>
          <w:szCs w:val="20"/>
          <w:lang w:val="en-AU"/>
        </w:rPr>
        <w:t xml:space="preserve">NI supported DHO through </w:t>
      </w:r>
      <w:proofErr w:type="spellStart"/>
      <w:r w:rsidRPr="008A0921">
        <w:rPr>
          <w:rFonts w:cs="Arial"/>
          <w:color w:val="000000" w:themeColor="text1"/>
          <w:sz w:val="20"/>
          <w:szCs w:val="20"/>
          <w:lang w:val="en-AU"/>
        </w:rPr>
        <w:t>adocacy</w:t>
      </w:r>
      <w:proofErr w:type="spellEnd"/>
      <w:r w:rsidRPr="008A0921">
        <w:rPr>
          <w:rFonts w:cs="Arial"/>
          <w:color w:val="000000" w:themeColor="text1"/>
          <w:sz w:val="20"/>
          <w:szCs w:val="20"/>
          <w:lang w:val="en-AU"/>
        </w:rPr>
        <w:t xml:space="preserve"> and technical assistance to ensure effective implementation of WIFAS program during pandemic situation</w:t>
      </w:r>
      <w:bookmarkEnd w:id="46"/>
    </w:p>
    <w:p w14:paraId="63F7DC41" w14:textId="77777777" w:rsidR="00B14CA7" w:rsidRPr="00A45362" w:rsidRDefault="00B14CA7" w:rsidP="00C9680E">
      <w:pPr>
        <w:autoSpaceDE w:val="0"/>
        <w:autoSpaceDN w:val="0"/>
        <w:adjustRightInd w:val="0"/>
        <w:spacing w:after="0" w:line="240" w:lineRule="auto"/>
        <w:jc w:val="both"/>
        <w:rPr>
          <w:rFonts w:cs="Arial"/>
          <w:color w:val="000000"/>
          <w:sz w:val="20"/>
          <w:szCs w:val="20"/>
        </w:rPr>
      </w:pPr>
    </w:p>
    <w:p w14:paraId="36C9857A" w14:textId="77777777" w:rsidR="00B14CA7" w:rsidRPr="00A45362" w:rsidRDefault="00B14CA7" w:rsidP="008D74E7">
      <w:pPr>
        <w:pStyle w:val="Heading4"/>
      </w:pPr>
      <w:r w:rsidRPr="00A45362">
        <w:t>Provision:</w:t>
      </w:r>
    </w:p>
    <w:p w14:paraId="6C126751" w14:textId="77777777" w:rsidR="00B14CA7" w:rsidRPr="00A45362" w:rsidRDefault="00B14CA7" w:rsidP="00C9680E">
      <w:pPr>
        <w:numPr>
          <w:ilvl w:val="0"/>
          <w:numId w:val="6"/>
        </w:numPr>
        <w:autoSpaceDE w:val="0"/>
        <w:autoSpaceDN w:val="0"/>
        <w:adjustRightInd w:val="0"/>
        <w:spacing w:after="0" w:line="240" w:lineRule="auto"/>
        <w:jc w:val="both"/>
        <w:rPr>
          <w:rFonts w:cs="Arial"/>
          <w:color w:val="000000"/>
          <w:sz w:val="20"/>
          <w:szCs w:val="20"/>
        </w:rPr>
      </w:pPr>
      <w:r w:rsidRPr="00A45362">
        <w:rPr>
          <w:rFonts w:cs="Arial"/>
          <w:color w:val="000000"/>
          <w:sz w:val="20"/>
          <w:szCs w:val="20"/>
        </w:rPr>
        <w:t>NI activities were focused on strengthening program delivery through capacity building of DHO, puskesmas and school level staff on planning, management, monitoring, reporting of WIFA program and ensuring adequate supply of WIFA through s</w:t>
      </w:r>
      <w:proofErr w:type="spellStart"/>
      <w:r w:rsidRPr="00A45362">
        <w:rPr>
          <w:rFonts w:cs="Arial"/>
          <w:bCs/>
          <w:iCs/>
          <w:color w:val="000000"/>
          <w:kern w:val="24"/>
          <w:sz w:val="20"/>
          <w:szCs w:val="20"/>
          <w:lang w:val="en-IN"/>
        </w:rPr>
        <w:t>treamlining</w:t>
      </w:r>
      <w:proofErr w:type="spellEnd"/>
      <w:r w:rsidRPr="00A45362">
        <w:rPr>
          <w:rFonts w:cs="Arial"/>
          <w:bCs/>
          <w:iCs/>
          <w:color w:val="000000"/>
          <w:kern w:val="24"/>
          <w:sz w:val="20"/>
          <w:szCs w:val="20"/>
          <w:lang w:val="en-IN"/>
        </w:rPr>
        <w:t xml:space="preserve"> the supply chain and regular forecasting of supplies at schools, the district, and province levels.</w:t>
      </w:r>
      <w:r w:rsidRPr="00A45362">
        <w:rPr>
          <w:rFonts w:cs="Arial"/>
          <w:color w:val="000000"/>
          <w:sz w:val="20"/>
          <w:szCs w:val="20"/>
        </w:rPr>
        <w:t xml:space="preserve"> </w:t>
      </w:r>
      <w:r w:rsidRPr="00A45362">
        <w:rPr>
          <w:rFonts w:cs="Arial"/>
          <w:color w:val="000000"/>
          <w:sz w:val="20"/>
          <w:szCs w:val="20"/>
          <w:lang w:eastAsia="en-AU"/>
        </w:rPr>
        <w:t>Training of district-level officials (</w:t>
      </w:r>
      <w:r w:rsidRPr="00A45362">
        <w:rPr>
          <w:rFonts w:cs="Arial"/>
          <w:sz w:val="20"/>
          <w:szCs w:val="20"/>
        </w:rPr>
        <w:t>health staff workers and school health program teachers) was conducted to provide a basic introduction to developing and implementing adolescent nutrition activities with a focus on the WIFA Supplementation program</w:t>
      </w:r>
      <w:r w:rsidRPr="00A45362">
        <w:rPr>
          <w:rFonts w:eastAsia="OptimaRegular" w:cs="Arial"/>
          <w:sz w:val="20"/>
          <w:szCs w:val="20"/>
          <w:lang w:val="en-AU"/>
        </w:rPr>
        <w:t xml:space="preserve"> </w:t>
      </w:r>
      <w:r w:rsidRPr="00A45362">
        <w:rPr>
          <w:rFonts w:cs="Arial"/>
          <w:sz w:val="20"/>
          <w:szCs w:val="20"/>
        </w:rPr>
        <w:t xml:space="preserve">to </w:t>
      </w:r>
      <w:r w:rsidRPr="00A45362">
        <w:rPr>
          <w:rFonts w:cs="Arial"/>
          <w:color w:val="000000"/>
          <w:sz w:val="20"/>
          <w:szCs w:val="20"/>
          <w:lang w:eastAsia="en-AU"/>
        </w:rPr>
        <w:t xml:space="preserve">effectively plan, implement, </w:t>
      </w:r>
      <w:proofErr w:type="gramStart"/>
      <w:r w:rsidRPr="00A45362">
        <w:rPr>
          <w:rFonts w:cs="Arial"/>
          <w:color w:val="000000"/>
          <w:sz w:val="20"/>
          <w:szCs w:val="20"/>
          <w:lang w:eastAsia="en-AU"/>
        </w:rPr>
        <w:t>monitor</w:t>
      </w:r>
      <w:proofErr w:type="gramEnd"/>
      <w:r w:rsidRPr="00A45362">
        <w:rPr>
          <w:rFonts w:cs="Arial"/>
          <w:color w:val="000000"/>
          <w:sz w:val="20"/>
          <w:szCs w:val="20"/>
          <w:lang w:eastAsia="en-AU"/>
        </w:rPr>
        <w:t xml:space="preserve"> and supervise the program.</w:t>
      </w:r>
    </w:p>
    <w:p w14:paraId="19129201" w14:textId="77777777" w:rsidR="00B14CA7" w:rsidRPr="00A45362" w:rsidRDefault="00B14CA7" w:rsidP="00C9680E">
      <w:pPr>
        <w:numPr>
          <w:ilvl w:val="0"/>
          <w:numId w:val="6"/>
        </w:numPr>
        <w:autoSpaceDE w:val="0"/>
        <w:autoSpaceDN w:val="0"/>
        <w:adjustRightInd w:val="0"/>
        <w:spacing w:after="0" w:line="240" w:lineRule="auto"/>
        <w:jc w:val="both"/>
        <w:rPr>
          <w:rFonts w:cs="Arial"/>
          <w:color w:val="000000"/>
          <w:sz w:val="20"/>
          <w:szCs w:val="20"/>
        </w:rPr>
      </w:pPr>
      <w:r w:rsidRPr="00A45362">
        <w:rPr>
          <w:rFonts w:cs="Arial"/>
          <w:color w:val="000000"/>
          <w:sz w:val="20"/>
          <w:szCs w:val="20"/>
          <w:lang w:eastAsia="en-AU"/>
        </w:rPr>
        <w:t>Copies of training manuals were printed and distributed to school health program teachers and puskesmas staff.</w:t>
      </w:r>
    </w:p>
    <w:p w14:paraId="7877E256" w14:textId="77777777" w:rsidR="00B14CA7" w:rsidRPr="00A45362" w:rsidRDefault="00B14CA7" w:rsidP="00C9680E">
      <w:pPr>
        <w:numPr>
          <w:ilvl w:val="0"/>
          <w:numId w:val="6"/>
        </w:numPr>
        <w:autoSpaceDE w:val="0"/>
        <w:autoSpaceDN w:val="0"/>
        <w:adjustRightInd w:val="0"/>
        <w:spacing w:after="0" w:line="240" w:lineRule="auto"/>
        <w:jc w:val="both"/>
        <w:rPr>
          <w:rFonts w:cs="Arial"/>
          <w:color w:val="000000"/>
          <w:sz w:val="20"/>
          <w:szCs w:val="20"/>
        </w:rPr>
      </w:pPr>
      <w:r w:rsidRPr="00A45362">
        <w:rPr>
          <w:rFonts w:cs="Arial"/>
          <w:sz w:val="20"/>
          <w:szCs w:val="20"/>
        </w:rPr>
        <w:t xml:space="preserve">On the job training was conducted </w:t>
      </w:r>
      <w:proofErr w:type="spellStart"/>
      <w:proofErr w:type="gramStart"/>
      <w:r w:rsidRPr="00A45362">
        <w:rPr>
          <w:rFonts w:cs="Arial"/>
          <w:sz w:val="20"/>
          <w:szCs w:val="20"/>
        </w:rPr>
        <w:t>through,visits</w:t>
      </w:r>
      <w:proofErr w:type="spellEnd"/>
      <w:proofErr w:type="gramEnd"/>
      <w:r w:rsidRPr="00A45362">
        <w:rPr>
          <w:rFonts w:cs="Arial"/>
          <w:sz w:val="20"/>
          <w:szCs w:val="20"/>
        </w:rPr>
        <w:t xml:space="preserve"> by </w:t>
      </w:r>
      <w:r w:rsidRPr="00A45362">
        <w:rPr>
          <w:rFonts w:cs="Arial"/>
          <w:color w:val="000000"/>
          <w:sz w:val="20"/>
          <w:szCs w:val="20"/>
        </w:rPr>
        <w:t xml:space="preserve">trained district level government staff in 113 schools (55 in ENT and 58 in East Java) to observe the program implementation, discuss challenges, and examine efforts in improving the program. </w:t>
      </w:r>
      <w:r w:rsidRPr="00A45362">
        <w:rPr>
          <w:rFonts w:cs="Arial"/>
          <w:sz w:val="20"/>
          <w:szCs w:val="20"/>
        </w:rPr>
        <w:t>The findings were shared during an advocacy meeting at district level, which included findings from schools that have taken an innovative approach to the WIFAS and nutrition education so that other schools and puskesmas in the meeting can learn from them</w:t>
      </w:r>
    </w:p>
    <w:p w14:paraId="2A33035E" w14:textId="47E40F67" w:rsidR="00B14CA7" w:rsidRPr="00A45362" w:rsidRDefault="00B14CA7" w:rsidP="00C9680E">
      <w:pPr>
        <w:numPr>
          <w:ilvl w:val="0"/>
          <w:numId w:val="6"/>
        </w:numPr>
        <w:spacing w:after="0" w:line="240" w:lineRule="auto"/>
        <w:jc w:val="both"/>
        <w:rPr>
          <w:sz w:val="20"/>
          <w:szCs w:val="20"/>
        </w:rPr>
      </w:pPr>
      <w:r w:rsidRPr="00A45362">
        <w:rPr>
          <w:sz w:val="20"/>
          <w:szCs w:val="20"/>
        </w:rPr>
        <w:t>NI procured and distributed 1,430,800 IFA supplements</w:t>
      </w:r>
      <w:r w:rsidRPr="00A45362">
        <w:rPr>
          <w:rStyle w:val="BalloonTextChar"/>
          <w:rFonts w:asciiTheme="minorHAnsi" w:hAnsiTheme="minorHAnsi"/>
          <w:sz w:val="20"/>
          <w:szCs w:val="20"/>
        </w:rPr>
        <w:footnoteReference w:id="25"/>
      </w:r>
      <w:r w:rsidRPr="00A45362">
        <w:rPr>
          <w:sz w:val="20"/>
          <w:szCs w:val="20"/>
        </w:rPr>
        <w:t xml:space="preserve"> in 7 districts in ENT after completing third-party laboratory testing. East Java PHO confirmed that NI support on WIFA </w:t>
      </w:r>
      <w:r w:rsidR="00182EA4">
        <w:rPr>
          <w:sz w:val="20"/>
          <w:szCs w:val="20"/>
        </w:rPr>
        <w:t>supplement</w:t>
      </w:r>
      <w:r w:rsidRPr="00A45362">
        <w:rPr>
          <w:sz w:val="20"/>
          <w:szCs w:val="20"/>
        </w:rPr>
        <w:t>s was not required as DHOs have received sufficient stocks from central and some districts procured locally.</w:t>
      </w:r>
    </w:p>
    <w:p w14:paraId="0214E606" w14:textId="77777777" w:rsidR="00B14CA7" w:rsidRPr="00A45362" w:rsidRDefault="00B14CA7" w:rsidP="00C9680E">
      <w:pPr>
        <w:numPr>
          <w:ilvl w:val="0"/>
          <w:numId w:val="6"/>
        </w:numPr>
        <w:spacing w:after="0" w:line="240" w:lineRule="auto"/>
        <w:jc w:val="both"/>
        <w:rPr>
          <w:sz w:val="20"/>
          <w:szCs w:val="20"/>
        </w:rPr>
      </w:pPr>
      <w:r w:rsidRPr="00A45362">
        <w:rPr>
          <w:i/>
          <w:iCs/>
          <w:sz w:val="20"/>
          <w:szCs w:val="20"/>
        </w:rPr>
        <w:t xml:space="preserve">Support provided to DHO to manage WIFAS stock distribution. </w:t>
      </w:r>
      <w:r w:rsidRPr="00A45362">
        <w:rPr>
          <w:sz w:val="20"/>
          <w:szCs w:val="20"/>
        </w:rPr>
        <w:t xml:space="preserve">NI worked with the head of the storage division, along with the programming staff at the DHO level to conduct a campaign in Puskesmas and schools for WIFAS distribution. The campaign was conducted in 5 districts in East Java, which included </w:t>
      </w:r>
      <w:proofErr w:type="spellStart"/>
      <w:r w:rsidRPr="00A45362">
        <w:rPr>
          <w:sz w:val="20"/>
          <w:szCs w:val="20"/>
        </w:rPr>
        <w:t>Pacitan</w:t>
      </w:r>
      <w:proofErr w:type="spellEnd"/>
      <w:r w:rsidRPr="00A45362">
        <w:rPr>
          <w:sz w:val="20"/>
          <w:szCs w:val="20"/>
        </w:rPr>
        <w:t xml:space="preserve">, </w:t>
      </w:r>
      <w:proofErr w:type="spellStart"/>
      <w:r w:rsidRPr="00A45362">
        <w:rPr>
          <w:sz w:val="20"/>
          <w:szCs w:val="20"/>
        </w:rPr>
        <w:t>Ngawi</w:t>
      </w:r>
      <w:proofErr w:type="spellEnd"/>
      <w:r w:rsidRPr="00A45362">
        <w:rPr>
          <w:sz w:val="20"/>
          <w:szCs w:val="20"/>
        </w:rPr>
        <w:t xml:space="preserve">, </w:t>
      </w:r>
      <w:proofErr w:type="spellStart"/>
      <w:r w:rsidRPr="00A45362">
        <w:rPr>
          <w:sz w:val="20"/>
          <w:szCs w:val="20"/>
        </w:rPr>
        <w:t>Ponorogo</w:t>
      </w:r>
      <w:proofErr w:type="spellEnd"/>
      <w:r w:rsidRPr="00A45362">
        <w:rPr>
          <w:sz w:val="20"/>
          <w:szCs w:val="20"/>
        </w:rPr>
        <w:t xml:space="preserve">, </w:t>
      </w:r>
      <w:proofErr w:type="spellStart"/>
      <w:r w:rsidRPr="00A45362">
        <w:rPr>
          <w:sz w:val="20"/>
          <w:szCs w:val="20"/>
        </w:rPr>
        <w:t>Sampang</w:t>
      </w:r>
      <w:proofErr w:type="spellEnd"/>
      <w:r w:rsidRPr="00A45362">
        <w:rPr>
          <w:sz w:val="20"/>
          <w:szCs w:val="20"/>
        </w:rPr>
        <w:t xml:space="preserve"> and </w:t>
      </w:r>
      <w:proofErr w:type="spellStart"/>
      <w:r w:rsidRPr="00A45362">
        <w:rPr>
          <w:sz w:val="20"/>
          <w:szCs w:val="20"/>
        </w:rPr>
        <w:t>Jember</w:t>
      </w:r>
      <w:proofErr w:type="spellEnd"/>
      <w:r w:rsidRPr="00A45362">
        <w:rPr>
          <w:sz w:val="20"/>
          <w:szCs w:val="20"/>
        </w:rPr>
        <w:t xml:space="preserve">. </w:t>
      </w:r>
    </w:p>
    <w:p w14:paraId="76C9227B" w14:textId="77777777" w:rsidR="00B14CA7" w:rsidRPr="00A45362" w:rsidRDefault="00B14CA7" w:rsidP="00C9680E">
      <w:pPr>
        <w:numPr>
          <w:ilvl w:val="0"/>
          <w:numId w:val="6"/>
        </w:numPr>
        <w:autoSpaceDE w:val="0"/>
        <w:autoSpaceDN w:val="0"/>
        <w:adjustRightInd w:val="0"/>
        <w:spacing w:after="0" w:line="240" w:lineRule="auto"/>
        <w:jc w:val="both"/>
        <w:rPr>
          <w:rFonts w:cs="Arial"/>
          <w:color w:val="000000"/>
          <w:sz w:val="20"/>
          <w:szCs w:val="20"/>
        </w:rPr>
      </w:pPr>
      <w:r w:rsidRPr="00A45362">
        <w:rPr>
          <w:rFonts w:cs="Arial"/>
          <w:sz w:val="20"/>
          <w:szCs w:val="20"/>
        </w:rPr>
        <w:t xml:space="preserve">Continued to provide technical assistance through NI extenders to PHOs and DHOs at provincial level </w:t>
      </w:r>
      <w:r w:rsidRPr="00A45362">
        <w:rPr>
          <w:rFonts w:cs="Arial"/>
          <w:color w:val="000000" w:themeColor="text1"/>
          <w:sz w:val="20"/>
          <w:szCs w:val="20"/>
          <w:lang w:val="en-AU"/>
        </w:rPr>
        <w:t xml:space="preserve">on </w:t>
      </w:r>
      <w:r w:rsidRPr="00A45362">
        <w:rPr>
          <w:rFonts w:cs="Arial"/>
          <w:noProof/>
          <w:color w:val="000000" w:themeColor="text1"/>
          <w:sz w:val="20"/>
          <w:szCs w:val="20"/>
          <w:lang w:val="en-AU"/>
        </w:rPr>
        <w:t>real-time</w:t>
      </w:r>
      <w:r w:rsidRPr="00A45362">
        <w:rPr>
          <w:rFonts w:cs="Arial"/>
          <w:color w:val="000000" w:themeColor="text1"/>
          <w:sz w:val="20"/>
          <w:szCs w:val="20"/>
          <w:lang w:val="en-AU"/>
        </w:rPr>
        <w:t xml:space="preserve"> supply forecasting and procurement planning</w:t>
      </w:r>
      <w:r w:rsidRPr="00A45362">
        <w:rPr>
          <w:rFonts w:cs="Arial"/>
          <w:sz w:val="20"/>
          <w:szCs w:val="20"/>
        </w:rPr>
        <w:t xml:space="preserve"> and further facilitated in cascading this to district and Puskesmas level for improved planning, </w:t>
      </w:r>
      <w:proofErr w:type="gramStart"/>
      <w:r w:rsidRPr="00A45362">
        <w:rPr>
          <w:rFonts w:cs="Arial"/>
          <w:sz w:val="20"/>
          <w:szCs w:val="20"/>
        </w:rPr>
        <w:t>implementing</w:t>
      </w:r>
      <w:proofErr w:type="gramEnd"/>
      <w:r w:rsidRPr="00A45362">
        <w:rPr>
          <w:rFonts w:cs="Arial"/>
          <w:sz w:val="20"/>
          <w:szCs w:val="20"/>
        </w:rPr>
        <w:t xml:space="preserve"> and monitoring of WIFAS programs.</w:t>
      </w:r>
    </w:p>
    <w:p w14:paraId="1D3CD2A2" w14:textId="77777777" w:rsidR="00B14CA7" w:rsidRPr="00A45362" w:rsidRDefault="00B14CA7" w:rsidP="00C9680E">
      <w:pPr>
        <w:autoSpaceDE w:val="0"/>
        <w:autoSpaceDN w:val="0"/>
        <w:adjustRightInd w:val="0"/>
        <w:spacing w:after="0" w:line="240" w:lineRule="auto"/>
        <w:jc w:val="both"/>
        <w:rPr>
          <w:rFonts w:cs="Arial"/>
          <w:color w:val="000000"/>
          <w:sz w:val="20"/>
          <w:szCs w:val="20"/>
        </w:rPr>
      </w:pPr>
    </w:p>
    <w:p w14:paraId="41694454" w14:textId="77777777" w:rsidR="00B14CA7" w:rsidRPr="00A45362" w:rsidRDefault="00B14CA7" w:rsidP="008D74E7">
      <w:pPr>
        <w:pStyle w:val="Heading4"/>
      </w:pPr>
      <w:r w:rsidRPr="00A45362">
        <w:t>Consumption: Increased awareness of WIFA among adolescent girls:</w:t>
      </w:r>
    </w:p>
    <w:p w14:paraId="7E6F1C2F" w14:textId="77777777" w:rsidR="00B14CA7" w:rsidRPr="00A45362" w:rsidRDefault="00B14CA7" w:rsidP="00C9680E">
      <w:pPr>
        <w:numPr>
          <w:ilvl w:val="0"/>
          <w:numId w:val="6"/>
        </w:numPr>
        <w:autoSpaceDE w:val="0"/>
        <w:autoSpaceDN w:val="0"/>
        <w:adjustRightInd w:val="0"/>
        <w:spacing w:after="0" w:line="240" w:lineRule="auto"/>
        <w:jc w:val="both"/>
        <w:rPr>
          <w:rFonts w:cs="Arial"/>
          <w:color w:val="000000"/>
          <w:sz w:val="20"/>
          <w:szCs w:val="20"/>
        </w:rPr>
      </w:pPr>
      <w:r w:rsidRPr="00A45362">
        <w:rPr>
          <w:rFonts w:cs="Arial"/>
          <w:color w:val="000000"/>
          <w:sz w:val="20"/>
          <w:szCs w:val="20"/>
        </w:rPr>
        <w:t xml:space="preserve">BCI materials were printed and distributed to puskesmas and senior high schools for use </w:t>
      </w:r>
      <w:r w:rsidRPr="00A45362">
        <w:rPr>
          <w:rFonts w:cs="Arial"/>
          <w:sz w:val="20"/>
          <w:szCs w:val="20"/>
        </w:rPr>
        <w:t xml:space="preserve">by health workers and school health teachers during WIFA distribution for counseling and nutrition education. </w:t>
      </w:r>
    </w:p>
    <w:p w14:paraId="079936D5" w14:textId="25DA55C2" w:rsidR="00B14CA7" w:rsidRPr="00A45362" w:rsidRDefault="00B14CA7" w:rsidP="00C9680E">
      <w:pPr>
        <w:numPr>
          <w:ilvl w:val="0"/>
          <w:numId w:val="6"/>
        </w:numPr>
        <w:autoSpaceDE w:val="0"/>
        <w:autoSpaceDN w:val="0"/>
        <w:adjustRightInd w:val="0"/>
        <w:spacing w:after="0" w:line="240" w:lineRule="auto"/>
        <w:jc w:val="both"/>
        <w:rPr>
          <w:rFonts w:cs="Arial"/>
          <w:color w:val="000000"/>
          <w:sz w:val="20"/>
          <w:szCs w:val="20"/>
        </w:rPr>
      </w:pPr>
      <w:r w:rsidRPr="00A45362">
        <w:rPr>
          <w:rFonts w:cs="Arial"/>
          <w:sz w:val="20"/>
          <w:szCs w:val="20"/>
        </w:rPr>
        <w:t xml:space="preserve">Webinar on </w:t>
      </w:r>
      <w:proofErr w:type="spellStart"/>
      <w:r w:rsidRPr="00A45362">
        <w:rPr>
          <w:rFonts w:cs="Arial"/>
          <w:sz w:val="20"/>
          <w:szCs w:val="20"/>
        </w:rPr>
        <w:t>anaemia</w:t>
      </w:r>
      <w:proofErr w:type="spellEnd"/>
      <w:r w:rsidRPr="00A45362">
        <w:rPr>
          <w:rFonts w:cs="Arial"/>
          <w:sz w:val="20"/>
          <w:szCs w:val="20"/>
        </w:rPr>
        <w:t xml:space="preserve"> prevention was conducted by </w:t>
      </w:r>
      <w:proofErr w:type="spellStart"/>
      <w:r w:rsidRPr="00A45362">
        <w:rPr>
          <w:rFonts w:cs="Arial"/>
          <w:sz w:val="20"/>
          <w:szCs w:val="20"/>
        </w:rPr>
        <w:t>MoH</w:t>
      </w:r>
      <w:proofErr w:type="spellEnd"/>
      <w:r w:rsidRPr="00A45362">
        <w:rPr>
          <w:rFonts w:cs="Arial"/>
          <w:sz w:val="20"/>
          <w:szCs w:val="20"/>
        </w:rPr>
        <w:t xml:space="preserve"> and facilitated by </w:t>
      </w:r>
      <w:proofErr w:type="spellStart"/>
      <w:r w:rsidRPr="00A45362">
        <w:rPr>
          <w:rFonts w:cs="Arial"/>
          <w:sz w:val="20"/>
          <w:szCs w:val="20"/>
        </w:rPr>
        <w:t>NI</w:t>
      </w:r>
      <w:r w:rsidRPr="00A45362">
        <w:rPr>
          <w:rFonts w:cs="Arial"/>
          <w:color w:val="000000"/>
          <w:sz w:val="20"/>
          <w:szCs w:val="20"/>
        </w:rPr>
        <w:t>on</w:t>
      </w:r>
      <w:proofErr w:type="spellEnd"/>
      <w:r w:rsidRPr="00A45362">
        <w:rPr>
          <w:rFonts w:cs="Arial"/>
          <w:color w:val="000000"/>
          <w:sz w:val="20"/>
          <w:szCs w:val="20"/>
        </w:rPr>
        <w:t xml:space="preserve"> YouTube on </w:t>
      </w:r>
      <w:proofErr w:type="spellStart"/>
      <w:r w:rsidRPr="00A45362">
        <w:rPr>
          <w:rFonts w:cs="Arial"/>
          <w:color w:val="000000"/>
          <w:sz w:val="20"/>
          <w:szCs w:val="20"/>
        </w:rPr>
        <w:t>anaemia</w:t>
      </w:r>
      <w:proofErr w:type="spellEnd"/>
      <w:r w:rsidRPr="00A45362">
        <w:rPr>
          <w:rFonts w:cs="Arial"/>
          <w:color w:val="000000"/>
          <w:sz w:val="20"/>
          <w:szCs w:val="20"/>
        </w:rPr>
        <w:t xml:space="preserve"> prevention among adolescents. NI developed and compiled video testimonials from adolescent girls and boys from the MITRA Youth </w:t>
      </w:r>
      <w:r w:rsidR="008A58DF">
        <w:rPr>
          <w:rFonts w:cs="Arial"/>
          <w:color w:val="000000"/>
          <w:sz w:val="20"/>
          <w:szCs w:val="20"/>
        </w:rPr>
        <w:t>program</w:t>
      </w:r>
      <w:r w:rsidRPr="00A45362">
        <w:rPr>
          <w:rFonts w:cs="Arial"/>
          <w:color w:val="000000"/>
          <w:sz w:val="20"/>
          <w:szCs w:val="20"/>
        </w:rPr>
        <w:t xml:space="preserve"> areas. In the video, adolescent girls shared their experiences of consuming WIFAS and expressed that regular WIFAS consumption helps to improve their health and concentration in school. They also encouraged other adolescents to consume WIFAS. Approximately 2,500 people viewed the live session on YouTube</w:t>
      </w:r>
      <w:r w:rsidRPr="00A45362">
        <w:rPr>
          <w:rStyle w:val="BalloonTextChar"/>
          <w:rFonts w:cs="Arial"/>
          <w:color w:val="000000"/>
          <w:sz w:val="20"/>
          <w:szCs w:val="20"/>
        </w:rPr>
        <w:footnoteReference w:id="26"/>
      </w:r>
      <w:r w:rsidRPr="00A45362">
        <w:rPr>
          <w:rFonts w:cs="Arial"/>
          <w:color w:val="000000"/>
          <w:sz w:val="20"/>
          <w:szCs w:val="20"/>
        </w:rPr>
        <w:t xml:space="preserve">. </w:t>
      </w:r>
    </w:p>
    <w:p w14:paraId="1BD93151" w14:textId="77777777" w:rsidR="00B14CA7" w:rsidRPr="00D72DF7" w:rsidRDefault="00B14CA7" w:rsidP="00C9680E">
      <w:pPr>
        <w:spacing w:after="0" w:line="240" w:lineRule="auto"/>
        <w:jc w:val="both"/>
        <w:rPr>
          <w:rFonts w:ascii="Arial" w:hAnsi="Arial" w:cs="Arial"/>
          <w:sz w:val="20"/>
          <w:szCs w:val="20"/>
          <w:lang w:val="en-CA"/>
        </w:rPr>
      </w:pPr>
    </w:p>
    <w:p w14:paraId="7645C325" w14:textId="10CC65ED" w:rsidR="00B14CA7" w:rsidRPr="00E76063" w:rsidRDefault="00B14CA7" w:rsidP="00E76063">
      <w:pPr>
        <w:pStyle w:val="Heading3"/>
      </w:pPr>
      <w:bookmarkStart w:id="47" w:name="_Toc87533209"/>
      <w:r w:rsidRPr="00E76063">
        <w:t>3. Exit Strategy period (October 2020 – May 2021):</w:t>
      </w:r>
      <w:bookmarkEnd w:id="47"/>
    </w:p>
    <w:p w14:paraId="6D5C50A9" w14:textId="02AF7A76" w:rsidR="00B14CA7" w:rsidRPr="00A45362" w:rsidRDefault="00B14CA7" w:rsidP="00C9680E">
      <w:pPr>
        <w:spacing w:after="0" w:line="240" w:lineRule="auto"/>
        <w:ind w:left="360"/>
        <w:jc w:val="both"/>
        <w:rPr>
          <w:rFonts w:cs="Arial"/>
          <w:sz w:val="20"/>
          <w:szCs w:val="20"/>
          <w:lang w:eastAsia="id-ID"/>
        </w:rPr>
      </w:pPr>
      <w:r w:rsidRPr="00A45362">
        <w:rPr>
          <w:rFonts w:cs="Arial"/>
          <w:sz w:val="20"/>
          <w:szCs w:val="20"/>
        </w:rPr>
        <w:t>The activities during this period focused on completing the activities that were paused due to sur</w:t>
      </w:r>
      <w:r>
        <w:rPr>
          <w:rFonts w:cs="Arial"/>
          <w:sz w:val="20"/>
          <w:szCs w:val="20"/>
        </w:rPr>
        <w:t>ge</w:t>
      </w:r>
      <w:r w:rsidRPr="00A45362">
        <w:rPr>
          <w:rFonts w:cs="Arial"/>
          <w:sz w:val="20"/>
          <w:szCs w:val="20"/>
        </w:rPr>
        <w:t xml:space="preserve"> of COVID 19 pandemic in March 2020 and new activities proposed to respond to the COVID -19 and build in sustainability by the end of </w:t>
      </w:r>
      <w:proofErr w:type="gramStart"/>
      <w:r w:rsidR="008A58DF">
        <w:rPr>
          <w:rFonts w:cs="Arial"/>
          <w:sz w:val="20"/>
          <w:szCs w:val="20"/>
        </w:rPr>
        <w:t>program</w:t>
      </w:r>
      <w:r w:rsidRPr="00A45362">
        <w:rPr>
          <w:rFonts w:cs="Arial"/>
          <w:sz w:val="20"/>
          <w:szCs w:val="20"/>
        </w:rPr>
        <w:t>::</w:t>
      </w:r>
      <w:proofErr w:type="gramEnd"/>
    </w:p>
    <w:p w14:paraId="098F44BB" w14:textId="77777777" w:rsidR="00B14CA7" w:rsidRPr="00A45362" w:rsidRDefault="00B14CA7" w:rsidP="00C9680E">
      <w:pPr>
        <w:numPr>
          <w:ilvl w:val="1"/>
          <w:numId w:val="3"/>
        </w:numPr>
        <w:autoSpaceDE w:val="0"/>
        <w:autoSpaceDN w:val="0"/>
        <w:adjustRightInd w:val="0"/>
        <w:spacing w:after="0" w:line="240" w:lineRule="auto"/>
        <w:ind w:left="720"/>
        <w:jc w:val="both"/>
        <w:rPr>
          <w:rFonts w:cs="Arial"/>
          <w:color w:val="000000"/>
          <w:sz w:val="20"/>
          <w:szCs w:val="20"/>
        </w:rPr>
      </w:pPr>
      <w:r w:rsidRPr="00A45362">
        <w:rPr>
          <w:rFonts w:cs="Arial"/>
          <w:color w:val="000000"/>
          <w:sz w:val="20"/>
          <w:szCs w:val="20"/>
        </w:rPr>
        <w:t xml:space="preserve">conducted a meeting with DHO PACITAN for “Strengthening of WIFA program in Puskesmas level”. WIFA supply chain and its management at puskesmas level were the main agenda of the meeting. </w:t>
      </w:r>
    </w:p>
    <w:p w14:paraId="584C6B9C" w14:textId="77777777" w:rsidR="00B14CA7" w:rsidRPr="00A45362" w:rsidRDefault="00B14CA7" w:rsidP="00C9680E">
      <w:pPr>
        <w:numPr>
          <w:ilvl w:val="1"/>
          <w:numId w:val="3"/>
        </w:numPr>
        <w:autoSpaceDE w:val="0"/>
        <w:autoSpaceDN w:val="0"/>
        <w:adjustRightInd w:val="0"/>
        <w:spacing w:after="0" w:line="240" w:lineRule="auto"/>
        <w:ind w:left="720"/>
        <w:jc w:val="both"/>
        <w:rPr>
          <w:rFonts w:cs="Arial"/>
          <w:color w:val="000000"/>
          <w:sz w:val="20"/>
          <w:szCs w:val="20"/>
        </w:rPr>
      </w:pPr>
      <w:r w:rsidRPr="00A45362">
        <w:rPr>
          <w:rFonts w:cs="Arial"/>
          <w:sz w:val="20"/>
          <w:szCs w:val="20"/>
        </w:rPr>
        <w:t>Conducted refresher training on HMIS data collection for PHO, DHO and puskesmas staff to strengthen and improve skills o</w:t>
      </w:r>
      <w:r w:rsidRPr="00A45362">
        <w:rPr>
          <w:rFonts w:cs="Arial"/>
          <w:color w:val="000000"/>
          <w:sz w:val="20"/>
          <w:szCs w:val="20"/>
        </w:rPr>
        <w:t xml:space="preserve">f nutrition programmers regarding the recording and reporting system of WIFA program in East Java and East Nusa Tenggara since </w:t>
      </w:r>
      <w:proofErr w:type="spellStart"/>
      <w:r w:rsidRPr="00A45362">
        <w:rPr>
          <w:rFonts w:cs="Arial"/>
          <w:color w:val="000000"/>
          <w:sz w:val="20"/>
          <w:szCs w:val="20"/>
        </w:rPr>
        <w:t>MoH</w:t>
      </w:r>
      <w:proofErr w:type="spellEnd"/>
      <w:r w:rsidRPr="00A45362">
        <w:rPr>
          <w:rFonts w:cs="Arial"/>
          <w:color w:val="000000"/>
          <w:sz w:val="20"/>
          <w:szCs w:val="20"/>
        </w:rPr>
        <w:t xml:space="preserve"> have updated a new guideline </w:t>
      </w:r>
      <w:proofErr w:type="gramStart"/>
      <w:r w:rsidRPr="00A45362">
        <w:rPr>
          <w:rFonts w:cs="Arial"/>
          <w:color w:val="000000"/>
          <w:sz w:val="20"/>
          <w:szCs w:val="20"/>
        </w:rPr>
        <w:t>on</w:t>
      </w:r>
      <w:proofErr w:type="gramEnd"/>
      <w:r w:rsidRPr="00A45362">
        <w:rPr>
          <w:rFonts w:cs="Arial"/>
          <w:color w:val="000000"/>
          <w:sz w:val="20"/>
          <w:szCs w:val="20"/>
        </w:rPr>
        <w:t xml:space="preserve"> 2020. </w:t>
      </w:r>
    </w:p>
    <w:p w14:paraId="06C929ED" w14:textId="77777777" w:rsidR="00B14CA7" w:rsidRPr="00A45362" w:rsidRDefault="00B14CA7" w:rsidP="00C9680E">
      <w:pPr>
        <w:numPr>
          <w:ilvl w:val="1"/>
          <w:numId w:val="3"/>
        </w:numPr>
        <w:autoSpaceDE w:val="0"/>
        <w:autoSpaceDN w:val="0"/>
        <w:adjustRightInd w:val="0"/>
        <w:spacing w:after="0" w:line="240" w:lineRule="auto"/>
        <w:ind w:left="720"/>
        <w:jc w:val="both"/>
        <w:rPr>
          <w:rFonts w:cs="Arial"/>
          <w:color w:val="000000"/>
          <w:sz w:val="20"/>
          <w:szCs w:val="20"/>
        </w:rPr>
      </w:pPr>
      <w:r w:rsidRPr="00A45362">
        <w:rPr>
          <w:rFonts w:cs="Arial"/>
          <w:sz w:val="20"/>
          <w:szCs w:val="20"/>
        </w:rPr>
        <w:t xml:space="preserve">NI together with </w:t>
      </w:r>
      <w:proofErr w:type="spellStart"/>
      <w:r w:rsidRPr="00A45362">
        <w:rPr>
          <w:rFonts w:cs="Arial"/>
          <w:sz w:val="20"/>
          <w:szCs w:val="20"/>
        </w:rPr>
        <w:t>MoH</w:t>
      </w:r>
      <w:proofErr w:type="spellEnd"/>
      <w:r w:rsidRPr="00A45362">
        <w:rPr>
          <w:rFonts w:cs="Arial"/>
          <w:sz w:val="20"/>
          <w:szCs w:val="20"/>
        </w:rPr>
        <w:t xml:space="preserve"> and National Population and Family Planning Agency conducted a series of 5 </w:t>
      </w:r>
      <w:proofErr w:type="spellStart"/>
      <w:r w:rsidRPr="00A45362">
        <w:rPr>
          <w:rFonts w:cs="Arial"/>
          <w:sz w:val="20"/>
          <w:szCs w:val="20"/>
        </w:rPr>
        <w:t>webinars</w:t>
      </w:r>
      <w:r w:rsidRPr="00A45362">
        <w:rPr>
          <w:rFonts w:cs="Arial"/>
          <w:color w:val="000000"/>
          <w:sz w:val="20"/>
          <w:szCs w:val="20"/>
        </w:rPr>
        <w:t>to</w:t>
      </w:r>
      <w:proofErr w:type="spellEnd"/>
      <w:r w:rsidRPr="00A45362">
        <w:rPr>
          <w:rFonts w:cs="Arial"/>
          <w:color w:val="000000"/>
          <w:sz w:val="20"/>
          <w:szCs w:val="20"/>
        </w:rPr>
        <w:t xml:space="preserve"> consult with adolescents and make them part of the solution to reduce prevalence and prevent stunting, as well as increase awareness of adolescents on reproductive health programs. </w:t>
      </w:r>
    </w:p>
    <w:p w14:paraId="6E5A0BF0" w14:textId="280FB233" w:rsidR="00B14CA7" w:rsidRPr="00A45362" w:rsidRDefault="00B14CA7" w:rsidP="00C9680E">
      <w:pPr>
        <w:numPr>
          <w:ilvl w:val="1"/>
          <w:numId w:val="3"/>
        </w:numPr>
        <w:autoSpaceDE w:val="0"/>
        <w:autoSpaceDN w:val="0"/>
        <w:adjustRightInd w:val="0"/>
        <w:spacing w:after="0" w:line="240" w:lineRule="auto"/>
        <w:ind w:left="720"/>
        <w:jc w:val="both"/>
        <w:rPr>
          <w:rFonts w:cs="Arial"/>
          <w:color w:val="000000"/>
          <w:sz w:val="20"/>
          <w:szCs w:val="20"/>
        </w:rPr>
      </w:pPr>
      <w:r w:rsidRPr="00A45362">
        <w:rPr>
          <w:rFonts w:cs="Arial"/>
          <w:sz w:val="20"/>
          <w:szCs w:val="20"/>
        </w:rPr>
        <w:t xml:space="preserve">Organized the WIFA Digital Campaign to increase awareness about </w:t>
      </w:r>
      <w:proofErr w:type="spellStart"/>
      <w:r w:rsidR="00117795">
        <w:rPr>
          <w:rFonts w:cs="Arial"/>
          <w:sz w:val="20"/>
          <w:szCs w:val="20"/>
        </w:rPr>
        <w:t>Anaemia</w:t>
      </w:r>
      <w:proofErr w:type="spellEnd"/>
      <w:r w:rsidRPr="00A45362">
        <w:rPr>
          <w:rFonts w:cs="Arial"/>
          <w:sz w:val="20"/>
          <w:szCs w:val="20"/>
        </w:rPr>
        <w:t xml:space="preserve"> prevention through WIFAS program and to increase knowledge about balanced diet, good </w:t>
      </w:r>
      <w:proofErr w:type="gramStart"/>
      <w:r w:rsidRPr="00A45362">
        <w:rPr>
          <w:rFonts w:cs="Arial"/>
          <w:sz w:val="20"/>
          <w:szCs w:val="20"/>
        </w:rPr>
        <w:t>nutrition</w:t>
      </w:r>
      <w:proofErr w:type="gramEnd"/>
      <w:r w:rsidRPr="00A45362">
        <w:rPr>
          <w:rFonts w:cs="Arial"/>
          <w:sz w:val="20"/>
          <w:szCs w:val="20"/>
        </w:rPr>
        <w:t xml:space="preserve"> and other ways to keep immune system healthy during COVID-19 pandemic. </w:t>
      </w:r>
    </w:p>
    <w:p w14:paraId="0F88E1CA" w14:textId="77777777" w:rsidR="00B14CA7" w:rsidRPr="00A45362" w:rsidRDefault="00B14CA7" w:rsidP="00C9680E">
      <w:pPr>
        <w:numPr>
          <w:ilvl w:val="1"/>
          <w:numId w:val="3"/>
        </w:numPr>
        <w:autoSpaceDE w:val="0"/>
        <w:autoSpaceDN w:val="0"/>
        <w:adjustRightInd w:val="0"/>
        <w:spacing w:after="0" w:line="240" w:lineRule="auto"/>
        <w:ind w:left="720"/>
        <w:jc w:val="both"/>
        <w:rPr>
          <w:rFonts w:cs="Arial"/>
          <w:color w:val="000000"/>
          <w:sz w:val="20"/>
          <w:szCs w:val="20"/>
        </w:rPr>
      </w:pPr>
      <w:r w:rsidRPr="00A45362">
        <w:rPr>
          <w:rFonts w:cs="Arial"/>
          <w:sz w:val="20"/>
          <w:szCs w:val="20"/>
        </w:rPr>
        <w:t xml:space="preserve">Conducted a webinar to disseminated best practice guidance on COVID-19 and nutrition programming to the school and Puskesmas level in East Java, including how best to use technology to gather data that could inform how policies should be further adapted to the COVID-19 context. </w:t>
      </w:r>
    </w:p>
    <w:p w14:paraId="114AAF91" w14:textId="77777777" w:rsidR="00B14CA7" w:rsidRPr="00A45362" w:rsidRDefault="00B14CA7" w:rsidP="00C9680E">
      <w:pPr>
        <w:numPr>
          <w:ilvl w:val="1"/>
          <w:numId w:val="3"/>
        </w:numPr>
        <w:spacing w:after="0" w:line="240" w:lineRule="auto"/>
        <w:ind w:left="720"/>
        <w:jc w:val="both"/>
        <w:rPr>
          <w:rFonts w:cs="Arial"/>
          <w:color w:val="000000" w:themeColor="text1"/>
          <w:sz w:val="20"/>
          <w:szCs w:val="20"/>
          <w:lang w:val="en-AU"/>
        </w:rPr>
      </w:pPr>
      <w:r w:rsidRPr="00A45362">
        <w:rPr>
          <w:rFonts w:cs="Arial"/>
          <w:sz w:val="20"/>
          <w:szCs w:val="20"/>
        </w:rPr>
        <w:t xml:space="preserve">Conducted Workshop on ‘Optimizing </w:t>
      </w:r>
      <w:proofErr w:type="spellStart"/>
      <w:r w:rsidRPr="00A45362">
        <w:rPr>
          <w:rFonts w:cs="Arial"/>
          <w:sz w:val="20"/>
          <w:szCs w:val="20"/>
        </w:rPr>
        <w:t>Anaemia</w:t>
      </w:r>
      <w:proofErr w:type="spellEnd"/>
      <w:r w:rsidRPr="00A45362">
        <w:rPr>
          <w:rFonts w:cs="Arial"/>
          <w:sz w:val="20"/>
          <w:szCs w:val="20"/>
        </w:rPr>
        <w:t xml:space="preserve"> Prevention among Adolescent Girls (WIFA) program implementation’. During the workshop participants developed an action plan to ensure program sustainability despite COVID-19 challenges and the end of NI’s assistance. </w:t>
      </w:r>
    </w:p>
    <w:p w14:paraId="793E1574" w14:textId="7D3410B0" w:rsidR="00B14CA7" w:rsidRPr="00A45362" w:rsidRDefault="00B14CA7" w:rsidP="00C9680E">
      <w:pPr>
        <w:numPr>
          <w:ilvl w:val="1"/>
          <w:numId w:val="3"/>
        </w:numPr>
        <w:spacing w:after="0" w:line="240" w:lineRule="auto"/>
        <w:ind w:left="720"/>
        <w:jc w:val="both"/>
        <w:rPr>
          <w:rFonts w:cs="Arial"/>
          <w:color w:val="000000" w:themeColor="text1"/>
          <w:sz w:val="20"/>
          <w:szCs w:val="20"/>
          <w:lang w:val="en-AU"/>
        </w:rPr>
      </w:pPr>
      <w:r w:rsidRPr="00A45362">
        <w:rPr>
          <w:rFonts w:cs="Arial"/>
          <w:sz w:val="20"/>
          <w:szCs w:val="20"/>
        </w:rPr>
        <w:t xml:space="preserve">Printing and distribution of training and communication materials to the district health office and health </w:t>
      </w:r>
      <w:proofErr w:type="spellStart"/>
      <w:r w:rsidRPr="00A45362">
        <w:rPr>
          <w:rFonts w:cs="Arial"/>
          <w:sz w:val="20"/>
          <w:szCs w:val="20"/>
        </w:rPr>
        <w:t>centres</w:t>
      </w:r>
      <w:proofErr w:type="spellEnd"/>
      <w:r w:rsidR="001B08F9">
        <w:rPr>
          <w:rFonts w:cs="Arial"/>
          <w:sz w:val="20"/>
          <w:szCs w:val="20"/>
        </w:rPr>
        <w:t>, in both MY and non-MY provinces</w:t>
      </w:r>
    </w:p>
    <w:p w14:paraId="5DCA03CA" w14:textId="77777777" w:rsidR="00B14CA7" w:rsidRPr="00A45362" w:rsidRDefault="00B14CA7" w:rsidP="00C9680E">
      <w:pPr>
        <w:numPr>
          <w:ilvl w:val="1"/>
          <w:numId w:val="3"/>
        </w:numPr>
        <w:spacing w:after="0" w:line="240" w:lineRule="auto"/>
        <w:ind w:left="720"/>
        <w:jc w:val="both"/>
        <w:rPr>
          <w:rFonts w:cs="Arial"/>
          <w:color w:val="000000" w:themeColor="text1"/>
          <w:sz w:val="20"/>
          <w:szCs w:val="20"/>
          <w:lang w:val="en-AU"/>
        </w:rPr>
      </w:pPr>
      <w:r w:rsidRPr="00A45362">
        <w:rPr>
          <w:rFonts w:cs="Arial"/>
          <w:noProof/>
          <w:color w:val="000000" w:themeColor="text1"/>
          <w:sz w:val="20"/>
          <w:szCs w:val="20"/>
          <w:lang w:val="en-AU"/>
        </w:rPr>
        <w:t xml:space="preserve">Through MITRA Youth extenders, continued to support Puskesmas staff in completing the HMIS </w:t>
      </w:r>
      <w:r w:rsidRPr="00A45362">
        <w:rPr>
          <w:rFonts w:cs="Arial"/>
          <w:color w:val="000000" w:themeColor="text1"/>
          <w:sz w:val="20"/>
          <w:szCs w:val="20"/>
          <w:lang w:val="en-AU"/>
        </w:rPr>
        <w:t>and use of data for program decision making.</w:t>
      </w:r>
    </w:p>
    <w:p w14:paraId="2A0057F1" w14:textId="77777777" w:rsidR="00B14CA7" w:rsidRPr="00A45362" w:rsidRDefault="00B14CA7" w:rsidP="00C9680E">
      <w:pPr>
        <w:numPr>
          <w:ilvl w:val="0"/>
          <w:numId w:val="3"/>
        </w:numPr>
        <w:spacing w:after="0" w:line="240" w:lineRule="auto"/>
        <w:ind w:left="720"/>
        <w:jc w:val="both"/>
        <w:rPr>
          <w:rFonts w:cs="Arial"/>
          <w:color w:val="000000" w:themeColor="text1"/>
          <w:sz w:val="20"/>
          <w:szCs w:val="20"/>
        </w:rPr>
      </w:pPr>
      <w:r w:rsidRPr="00A45362">
        <w:rPr>
          <w:rFonts w:cs="Arial"/>
          <w:color w:val="000000" w:themeColor="text1"/>
          <w:sz w:val="20"/>
          <w:szCs w:val="20"/>
        </w:rPr>
        <w:t xml:space="preserve">Developed a process documentation report on the best practices and learnings, including how the program strategies were incorporated by the local government and integration among health programs. </w:t>
      </w:r>
    </w:p>
    <w:p w14:paraId="6A3A802E" w14:textId="77777777" w:rsidR="00B14CA7" w:rsidRPr="00A45362" w:rsidRDefault="00B14CA7" w:rsidP="00C9680E">
      <w:pPr>
        <w:numPr>
          <w:ilvl w:val="0"/>
          <w:numId w:val="3"/>
        </w:numPr>
        <w:spacing w:after="0" w:line="240" w:lineRule="auto"/>
        <w:ind w:left="720"/>
        <w:jc w:val="both"/>
        <w:rPr>
          <w:rFonts w:cs="Arial"/>
          <w:color w:val="000000" w:themeColor="text1"/>
          <w:sz w:val="20"/>
          <w:szCs w:val="20"/>
        </w:rPr>
      </w:pPr>
      <w:r w:rsidRPr="00A45362">
        <w:rPr>
          <w:rFonts w:cs="Arial"/>
          <w:sz w:val="20"/>
          <w:szCs w:val="20"/>
          <w:lang w:eastAsia="id-ID"/>
        </w:rPr>
        <w:t>D</w:t>
      </w:r>
      <w:r w:rsidRPr="00A45362">
        <w:rPr>
          <w:rFonts w:cs="Arial"/>
          <w:sz w:val="20"/>
          <w:szCs w:val="20"/>
        </w:rPr>
        <w:t xml:space="preserve">eveloped a video to improve student’s attendance once schools are re-open. </w:t>
      </w:r>
    </w:p>
    <w:p w14:paraId="6154576D" w14:textId="77777777" w:rsidR="00B14CA7" w:rsidRPr="00A45362" w:rsidRDefault="00B14CA7" w:rsidP="00C9680E">
      <w:pPr>
        <w:numPr>
          <w:ilvl w:val="0"/>
          <w:numId w:val="3"/>
        </w:numPr>
        <w:spacing w:after="0" w:line="240" w:lineRule="auto"/>
        <w:ind w:left="720"/>
        <w:jc w:val="both"/>
        <w:rPr>
          <w:rFonts w:cs="Arial"/>
          <w:color w:val="000000" w:themeColor="text1"/>
          <w:sz w:val="20"/>
          <w:szCs w:val="20"/>
        </w:rPr>
      </w:pPr>
      <w:r w:rsidRPr="00A45362">
        <w:rPr>
          <w:rFonts w:cs="Arial"/>
          <w:color w:val="000000" w:themeColor="text1"/>
          <w:sz w:val="20"/>
          <w:szCs w:val="20"/>
        </w:rPr>
        <w:t xml:space="preserve">Facilitate a Bahasa Indonesia voice over and subtitle for Adolescent Nutrition and </w:t>
      </w:r>
      <w:proofErr w:type="spellStart"/>
      <w:r w:rsidRPr="00A45362">
        <w:rPr>
          <w:rFonts w:cs="Arial"/>
          <w:color w:val="000000" w:themeColor="text1"/>
          <w:sz w:val="20"/>
          <w:szCs w:val="20"/>
        </w:rPr>
        <w:t>Anaemia</w:t>
      </w:r>
      <w:proofErr w:type="spellEnd"/>
      <w:r w:rsidRPr="00A45362">
        <w:rPr>
          <w:rFonts w:cs="Arial"/>
          <w:color w:val="000000" w:themeColor="text1"/>
          <w:sz w:val="20"/>
          <w:szCs w:val="20"/>
        </w:rPr>
        <w:t xml:space="preserve"> course (ANA course), an online course developed by NI’s technical expertise and deep understanding</w:t>
      </w:r>
    </w:p>
    <w:p w14:paraId="7BAACDF4" w14:textId="1076E5B8" w:rsidR="00B14CA7" w:rsidRDefault="00B14CA7" w:rsidP="00C9680E">
      <w:pPr>
        <w:numPr>
          <w:ilvl w:val="0"/>
          <w:numId w:val="3"/>
        </w:numPr>
        <w:spacing w:after="0" w:line="240" w:lineRule="auto"/>
        <w:ind w:left="720"/>
        <w:jc w:val="both"/>
        <w:rPr>
          <w:rFonts w:cs="Arial"/>
          <w:color w:val="000000" w:themeColor="text1"/>
          <w:sz w:val="20"/>
          <w:szCs w:val="20"/>
        </w:rPr>
      </w:pPr>
      <w:r w:rsidRPr="001B08F9">
        <w:rPr>
          <w:rFonts w:cs="Arial"/>
          <w:color w:val="000000" w:themeColor="text1"/>
          <w:sz w:val="20"/>
          <w:szCs w:val="20"/>
        </w:rPr>
        <w:t xml:space="preserve">Disseminated the program’s best practices and learnings involving key stakeholders, including the </w:t>
      </w:r>
      <w:proofErr w:type="spellStart"/>
      <w:r w:rsidRPr="001B08F9">
        <w:rPr>
          <w:rFonts w:cs="Arial"/>
          <w:color w:val="000000" w:themeColor="text1"/>
          <w:sz w:val="20"/>
          <w:szCs w:val="20"/>
        </w:rPr>
        <w:t>MoH</w:t>
      </w:r>
      <w:proofErr w:type="spellEnd"/>
      <w:r w:rsidRPr="001B08F9">
        <w:rPr>
          <w:rFonts w:cs="Arial"/>
          <w:color w:val="000000" w:themeColor="text1"/>
          <w:sz w:val="20"/>
          <w:szCs w:val="20"/>
        </w:rPr>
        <w:t xml:space="preserve">, civil society organizations, stakeholders in province and district level by showcasing the importance of WIFAS program as program under the nutrition specific interventions for stunting reduction. </w:t>
      </w:r>
    </w:p>
    <w:p w14:paraId="04D0DC36" w14:textId="259410A3" w:rsidR="001B08F9" w:rsidRPr="001B08F9" w:rsidRDefault="001B08F9" w:rsidP="00C9680E">
      <w:pPr>
        <w:numPr>
          <w:ilvl w:val="0"/>
          <w:numId w:val="37"/>
        </w:numPr>
        <w:spacing w:after="0" w:line="240" w:lineRule="auto"/>
        <w:jc w:val="both"/>
        <w:rPr>
          <w:rFonts w:cstheme="minorHAnsi"/>
          <w:color w:val="000000" w:themeColor="text1"/>
          <w:sz w:val="20"/>
          <w:szCs w:val="20"/>
        </w:rPr>
      </w:pPr>
      <w:r w:rsidRPr="001B08F9">
        <w:rPr>
          <w:rFonts w:cstheme="minorHAnsi"/>
          <w:color w:val="000000" w:themeColor="text1"/>
          <w:sz w:val="20"/>
          <w:szCs w:val="20"/>
        </w:rPr>
        <w:t xml:space="preserve">Two advocacy workshops were organized to share the progress and lessons of the MY </w:t>
      </w:r>
      <w:r w:rsidR="008A58DF">
        <w:rPr>
          <w:rFonts w:cstheme="minorHAnsi"/>
          <w:color w:val="000000" w:themeColor="text1"/>
          <w:sz w:val="20"/>
          <w:szCs w:val="20"/>
        </w:rPr>
        <w:t>program</w:t>
      </w:r>
      <w:r w:rsidRPr="001B08F9">
        <w:rPr>
          <w:rFonts w:cstheme="minorHAnsi"/>
          <w:color w:val="000000" w:themeColor="text1"/>
          <w:sz w:val="20"/>
          <w:szCs w:val="20"/>
        </w:rPr>
        <w:t xml:space="preserve"> with support of the provincial government. The primary objective of these workshops </w:t>
      </w:r>
      <w:proofErr w:type="gramStart"/>
      <w:r w:rsidRPr="001B08F9">
        <w:rPr>
          <w:rFonts w:cstheme="minorHAnsi"/>
          <w:color w:val="000000" w:themeColor="text1"/>
          <w:sz w:val="20"/>
          <w:szCs w:val="20"/>
        </w:rPr>
        <w:t>were</w:t>
      </w:r>
      <w:proofErr w:type="gramEnd"/>
      <w:r w:rsidRPr="001B08F9">
        <w:rPr>
          <w:rFonts w:cstheme="minorHAnsi"/>
          <w:color w:val="000000" w:themeColor="text1"/>
          <w:sz w:val="20"/>
          <w:szCs w:val="20"/>
        </w:rPr>
        <w:t xml:space="preserve"> to facilitate sustainability of the MY interventions. </w:t>
      </w:r>
    </w:p>
    <w:p w14:paraId="5B9CBE0F" w14:textId="1E2F8088" w:rsidR="001B08F9" w:rsidRPr="001B08F9" w:rsidRDefault="001B08F9" w:rsidP="00C9680E">
      <w:pPr>
        <w:numPr>
          <w:ilvl w:val="0"/>
          <w:numId w:val="3"/>
        </w:numPr>
        <w:spacing w:after="0" w:line="240" w:lineRule="auto"/>
        <w:ind w:left="720"/>
        <w:jc w:val="both"/>
        <w:rPr>
          <w:rFonts w:cstheme="minorHAnsi"/>
          <w:lang w:val="en-CA"/>
        </w:rPr>
      </w:pPr>
      <w:r w:rsidRPr="001B08F9">
        <w:rPr>
          <w:rFonts w:cstheme="minorHAnsi"/>
          <w:color w:val="000000" w:themeColor="text1"/>
          <w:sz w:val="20"/>
          <w:szCs w:val="20"/>
        </w:rPr>
        <w:t xml:space="preserve">A virtual participatory content creation workshop was organized in which 35 adolescents, including both boys and girls participated and developed articles/ videos/ photographs on problems of nutrition and </w:t>
      </w:r>
      <w:proofErr w:type="spellStart"/>
      <w:r w:rsidRPr="001B08F9">
        <w:rPr>
          <w:rFonts w:cstheme="minorHAnsi"/>
          <w:color w:val="000000" w:themeColor="text1"/>
          <w:sz w:val="20"/>
          <w:szCs w:val="20"/>
        </w:rPr>
        <w:t>well being</w:t>
      </w:r>
      <w:proofErr w:type="spellEnd"/>
      <w:r w:rsidRPr="001B08F9">
        <w:rPr>
          <w:rFonts w:cstheme="minorHAnsi"/>
          <w:color w:val="000000" w:themeColor="text1"/>
          <w:sz w:val="20"/>
          <w:szCs w:val="20"/>
        </w:rPr>
        <w:t xml:space="preserve"> among adolescents and ways to address the factors affecting those. </w:t>
      </w:r>
      <w:r>
        <w:rPr>
          <w:rFonts w:cstheme="minorHAnsi"/>
          <w:color w:val="000000" w:themeColor="text1"/>
          <w:sz w:val="20"/>
          <w:szCs w:val="20"/>
        </w:rPr>
        <w:t xml:space="preserve">An e-book containing the content created by adolescents has been developed to document the products and showcase participation by </w:t>
      </w:r>
      <w:proofErr w:type="spellStart"/>
      <w:r>
        <w:rPr>
          <w:rFonts w:cstheme="minorHAnsi"/>
          <w:color w:val="000000" w:themeColor="text1"/>
          <w:sz w:val="20"/>
          <w:szCs w:val="20"/>
        </w:rPr>
        <w:t>adoelscents</w:t>
      </w:r>
      <w:proofErr w:type="spellEnd"/>
      <w:r>
        <w:rPr>
          <w:rFonts w:cstheme="minorHAnsi"/>
          <w:color w:val="000000" w:themeColor="text1"/>
          <w:sz w:val="20"/>
          <w:szCs w:val="20"/>
        </w:rPr>
        <w:t xml:space="preserve">. It is hoped that similar activities to engage adolescents in developing nutrition messages will be undertaken in schools in future.  </w:t>
      </w:r>
    </w:p>
    <w:p w14:paraId="3CE80CEE" w14:textId="517118B0" w:rsidR="009E366F" w:rsidRDefault="009E366F" w:rsidP="00C9680E">
      <w:pPr>
        <w:numPr>
          <w:ilvl w:val="0"/>
          <w:numId w:val="3"/>
        </w:numPr>
        <w:spacing w:after="0" w:line="240" w:lineRule="auto"/>
        <w:ind w:left="720"/>
        <w:jc w:val="both"/>
        <w:rPr>
          <w:rFonts w:ascii="Arial" w:hAnsi="Arial" w:cs="Arial"/>
        </w:rPr>
        <w:sectPr w:rsidR="009E366F" w:rsidSect="00EA4DC1">
          <w:headerReference w:type="default" r:id="rId17"/>
          <w:pgSz w:w="12240" w:h="15840"/>
          <w:pgMar w:top="1440" w:right="1440" w:bottom="1440" w:left="994" w:header="720" w:footer="720" w:gutter="0"/>
          <w:cols w:space="720"/>
          <w:docGrid w:linePitch="360"/>
        </w:sectPr>
      </w:pPr>
    </w:p>
    <w:p w14:paraId="41D88F2C" w14:textId="097DDF31" w:rsidR="00A21C4E" w:rsidRDefault="00A21C4E" w:rsidP="00C9680E">
      <w:pPr>
        <w:spacing w:after="0" w:line="240" w:lineRule="auto"/>
        <w:jc w:val="both"/>
        <w:rPr>
          <w:rFonts w:ascii="Arial" w:hAnsi="Arial" w:cs="Arial"/>
        </w:rPr>
      </w:pPr>
    </w:p>
    <w:p w14:paraId="4397BB97" w14:textId="3FBF5CC2" w:rsidR="009E366F" w:rsidRPr="00D72DF7" w:rsidRDefault="009E366F" w:rsidP="00C9680E">
      <w:pPr>
        <w:pStyle w:val="Heading2"/>
        <w:spacing w:before="0" w:after="0"/>
        <w:jc w:val="both"/>
      </w:pPr>
      <w:bookmarkStart w:id="48" w:name="_Toc87533210"/>
      <w:r>
        <w:t>Key Outputs achieved</w:t>
      </w:r>
      <w:bookmarkEnd w:id="48"/>
      <w:r>
        <w:t xml:space="preserve"> </w:t>
      </w:r>
    </w:p>
    <w:p w14:paraId="55E9CF07" w14:textId="00EAC43E" w:rsidR="00A21C4E" w:rsidRDefault="00A21C4E" w:rsidP="00C9680E">
      <w:pPr>
        <w:spacing w:after="0" w:line="240" w:lineRule="auto"/>
        <w:jc w:val="both"/>
        <w:rPr>
          <w:rFonts w:ascii="Arial" w:hAnsi="Arial" w:cs="Arial"/>
        </w:rPr>
      </w:pPr>
    </w:p>
    <w:p w14:paraId="43642B5B" w14:textId="43B5728F" w:rsidR="009E366F" w:rsidRPr="001616EE" w:rsidRDefault="009E366F" w:rsidP="00C9680E">
      <w:pPr>
        <w:jc w:val="both"/>
        <w:rPr>
          <w:rFonts w:cstheme="minorHAnsi"/>
          <w:sz w:val="20"/>
          <w:szCs w:val="20"/>
          <w:lang w:val="en-CA"/>
        </w:rPr>
      </w:pPr>
      <w:r w:rsidRPr="001616EE">
        <w:rPr>
          <w:rFonts w:cstheme="minorHAnsi"/>
          <w:sz w:val="20"/>
          <w:szCs w:val="20"/>
          <w:lang w:val="en-CA"/>
        </w:rPr>
        <w:t xml:space="preserve">The table below describes the key results achieved against the activities completed during the program period July 2017- May 2021. </w:t>
      </w:r>
    </w:p>
    <w:tbl>
      <w:tblPr>
        <w:tblW w:w="14187"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130"/>
        <w:gridCol w:w="3402"/>
        <w:gridCol w:w="1134"/>
        <w:gridCol w:w="1985"/>
        <w:gridCol w:w="4536"/>
      </w:tblGrid>
      <w:tr w:rsidR="00564CC0" w:rsidRPr="00C44A6F" w14:paraId="620FE85D" w14:textId="77777777" w:rsidTr="00E76063">
        <w:trPr>
          <w:trHeight w:val="54"/>
          <w:tblHeader/>
        </w:trPr>
        <w:tc>
          <w:tcPr>
            <w:tcW w:w="3130" w:type="dxa"/>
            <w:shd w:val="clear" w:color="auto" w:fill="F4B083" w:themeFill="accent2" w:themeFillTint="99"/>
          </w:tcPr>
          <w:p w14:paraId="57F4F768" w14:textId="77777777" w:rsidR="00564CC0" w:rsidRPr="00C44A6F" w:rsidRDefault="00564CC0" w:rsidP="00C9680E">
            <w:pPr>
              <w:spacing w:after="0" w:line="240" w:lineRule="auto"/>
              <w:jc w:val="both"/>
              <w:rPr>
                <w:rFonts w:eastAsia="Times New Roman" w:cstheme="minorHAnsi"/>
                <w:b/>
                <w:bCs/>
              </w:rPr>
            </w:pPr>
            <w:r w:rsidRPr="00C44A6F">
              <w:rPr>
                <w:rFonts w:eastAsia="Times New Roman" w:cstheme="minorHAnsi"/>
                <w:b/>
                <w:bCs/>
              </w:rPr>
              <w:t>Outcomes and Outputs</w:t>
            </w:r>
          </w:p>
        </w:tc>
        <w:tc>
          <w:tcPr>
            <w:tcW w:w="3402" w:type="dxa"/>
            <w:shd w:val="clear" w:color="auto" w:fill="F4B083" w:themeFill="accent2" w:themeFillTint="99"/>
          </w:tcPr>
          <w:p w14:paraId="6BC44870" w14:textId="77777777" w:rsidR="00564CC0" w:rsidRPr="00C44A6F" w:rsidRDefault="00564CC0" w:rsidP="00C9680E">
            <w:pPr>
              <w:spacing w:after="0" w:line="240" w:lineRule="auto"/>
              <w:jc w:val="both"/>
              <w:rPr>
                <w:rFonts w:eastAsia="Times New Roman" w:cstheme="minorHAnsi"/>
                <w:b/>
                <w:bCs/>
              </w:rPr>
            </w:pPr>
            <w:r w:rsidRPr="00C44A6F">
              <w:rPr>
                <w:rFonts w:eastAsia="Times New Roman" w:cstheme="minorHAnsi"/>
                <w:b/>
                <w:bCs/>
              </w:rPr>
              <w:t>Indicators</w:t>
            </w:r>
          </w:p>
        </w:tc>
        <w:tc>
          <w:tcPr>
            <w:tcW w:w="1134" w:type="dxa"/>
            <w:shd w:val="clear" w:color="auto" w:fill="F4B083" w:themeFill="accent2" w:themeFillTint="99"/>
          </w:tcPr>
          <w:p w14:paraId="641BF3F6" w14:textId="77777777" w:rsidR="00564CC0" w:rsidRPr="00C44A6F" w:rsidRDefault="00564CC0" w:rsidP="00C9680E">
            <w:pPr>
              <w:spacing w:after="0" w:line="240" w:lineRule="auto"/>
              <w:jc w:val="both"/>
              <w:rPr>
                <w:rFonts w:eastAsia="Times New Roman" w:cstheme="minorHAnsi"/>
                <w:b/>
                <w:bCs/>
                <w:color w:val="000000"/>
              </w:rPr>
            </w:pPr>
            <w:r w:rsidRPr="00C44A6F">
              <w:rPr>
                <w:rFonts w:eastAsia="Times New Roman" w:cstheme="minorHAnsi"/>
                <w:b/>
                <w:bCs/>
                <w:color w:val="000000"/>
              </w:rPr>
              <w:t xml:space="preserve">Target </w:t>
            </w:r>
          </w:p>
        </w:tc>
        <w:tc>
          <w:tcPr>
            <w:tcW w:w="1985" w:type="dxa"/>
            <w:shd w:val="clear" w:color="auto" w:fill="F4B083" w:themeFill="accent2" w:themeFillTint="99"/>
          </w:tcPr>
          <w:p w14:paraId="1F6B0733" w14:textId="77777777" w:rsidR="00564CC0" w:rsidRPr="00C44A6F" w:rsidRDefault="00564CC0" w:rsidP="00C9680E">
            <w:pPr>
              <w:spacing w:after="0" w:line="240" w:lineRule="auto"/>
              <w:jc w:val="both"/>
              <w:rPr>
                <w:rFonts w:eastAsia="Times New Roman" w:cstheme="minorHAnsi"/>
                <w:b/>
                <w:bCs/>
              </w:rPr>
            </w:pPr>
            <w:r w:rsidRPr="00C44A6F">
              <w:rPr>
                <w:rFonts w:eastAsia="Times New Roman" w:cstheme="minorHAnsi"/>
                <w:b/>
                <w:bCs/>
              </w:rPr>
              <w:t xml:space="preserve">Results </w:t>
            </w:r>
          </w:p>
        </w:tc>
        <w:tc>
          <w:tcPr>
            <w:tcW w:w="4536" w:type="dxa"/>
            <w:shd w:val="clear" w:color="auto" w:fill="F4B083" w:themeFill="accent2" w:themeFillTint="99"/>
          </w:tcPr>
          <w:p w14:paraId="67FFF968" w14:textId="77777777" w:rsidR="00564CC0" w:rsidRPr="00C44A6F" w:rsidRDefault="00564CC0" w:rsidP="00C9680E">
            <w:pPr>
              <w:spacing w:after="0" w:line="240" w:lineRule="auto"/>
              <w:jc w:val="both"/>
              <w:rPr>
                <w:rFonts w:eastAsia="Times New Roman" w:cstheme="minorHAnsi"/>
                <w:b/>
                <w:bCs/>
                <w:color w:val="000000"/>
              </w:rPr>
            </w:pPr>
            <w:r w:rsidRPr="00C44A6F">
              <w:rPr>
                <w:rFonts w:eastAsia="Times New Roman" w:cstheme="minorHAnsi"/>
                <w:b/>
                <w:bCs/>
                <w:color w:val="000000"/>
              </w:rPr>
              <w:t>Qualitative assessment</w:t>
            </w:r>
          </w:p>
        </w:tc>
      </w:tr>
      <w:tr w:rsidR="00564CC0" w:rsidRPr="001616EE" w14:paraId="52B73FEC" w14:textId="77777777" w:rsidTr="001C0840">
        <w:trPr>
          <w:trHeight w:val="535"/>
        </w:trPr>
        <w:tc>
          <w:tcPr>
            <w:tcW w:w="3130" w:type="dxa"/>
            <w:shd w:val="clear" w:color="000000" w:fill="FCE4D6"/>
            <w:hideMark/>
          </w:tcPr>
          <w:p w14:paraId="175232F8"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 xml:space="preserve">1100: </w:t>
            </w:r>
            <w:r w:rsidRPr="001616EE">
              <w:rPr>
                <w:rFonts w:eastAsia="Times New Roman" w:cstheme="minorHAnsi"/>
                <w:b/>
                <w:bCs/>
                <w:sz w:val="18"/>
                <w:szCs w:val="18"/>
              </w:rPr>
              <w:t>Enabling environment:</w:t>
            </w:r>
            <w:r w:rsidRPr="001616EE">
              <w:rPr>
                <w:rFonts w:eastAsia="Times New Roman" w:cstheme="minorHAnsi"/>
                <w:sz w:val="18"/>
                <w:szCs w:val="18"/>
              </w:rPr>
              <w:t xml:space="preserve"> </w:t>
            </w:r>
            <w:r w:rsidRPr="001616EE">
              <w:rPr>
                <w:rFonts w:cstheme="minorHAnsi"/>
                <w:sz w:val="18"/>
                <w:szCs w:val="18"/>
              </w:rPr>
              <w:t xml:space="preserve">Public sector policy makers renew leadership of and commitment to more effective implementation of WIFA program for adolescent girls. Specifically to provide </w:t>
            </w:r>
            <w:r w:rsidRPr="001616EE">
              <w:rPr>
                <w:rFonts w:cstheme="minorHAnsi"/>
                <w:sz w:val="18"/>
                <w:szCs w:val="18"/>
                <w:lang w:val="en-CA"/>
              </w:rPr>
              <w:t>iron and folic acid (IFA)</w:t>
            </w:r>
            <w:r w:rsidRPr="001616EE">
              <w:rPr>
                <w:rFonts w:cstheme="minorHAnsi"/>
                <w:sz w:val="18"/>
                <w:szCs w:val="18"/>
              </w:rPr>
              <w:t xml:space="preserve"> </w:t>
            </w:r>
            <w:r w:rsidRPr="001616EE">
              <w:rPr>
                <w:rFonts w:cstheme="minorHAnsi"/>
                <w:sz w:val="18"/>
                <w:szCs w:val="18"/>
                <w:lang w:val="en-CA"/>
              </w:rPr>
              <w:t xml:space="preserve">supplements </w:t>
            </w:r>
            <w:r w:rsidRPr="001616EE">
              <w:rPr>
                <w:rFonts w:cstheme="minorHAnsi"/>
                <w:sz w:val="18"/>
                <w:szCs w:val="18"/>
              </w:rPr>
              <w:t xml:space="preserve">to school-going adolescent girls including improved policies, guidelines, product standards </w:t>
            </w:r>
            <w:proofErr w:type="gramStart"/>
            <w:r w:rsidRPr="001616EE">
              <w:rPr>
                <w:rFonts w:cstheme="minorHAnsi"/>
                <w:sz w:val="18"/>
                <w:szCs w:val="18"/>
              </w:rPr>
              <w:t>and  increased</w:t>
            </w:r>
            <w:proofErr w:type="gramEnd"/>
            <w:r w:rsidRPr="001616EE">
              <w:rPr>
                <w:rFonts w:cstheme="minorHAnsi"/>
                <w:sz w:val="18"/>
                <w:szCs w:val="18"/>
              </w:rPr>
              <w:t xml:space="preserve"> budget allocations</w:t>
            </w:r>
          </w:p>
        </w:tc>
        <w:tc>
          <w:tcPr>
            <w:tcW w:w="3402" w:type="dxa"/>
            <w:shd w:val="clear" w:color="000000" w:fill="FCE4D6"/>
            <w:hideMark/>
          </w:tcPr>
          <w:p w14:paraId="477A1F3F" w14:textId="77777777" w:rsidR="00564CC0" w:rsidRPr="001616EE" w:rsidRDefault="00564CC0" w:rsidP="00C9680E">
            <w:pPr>
              <w:spacing w:after="0" w:line="240" w:lineRule="auto"/>
              <w:jc w:val="both"/>
              <w:rPr>
                <w:rFonts w:cstheme="minorHAnsi"/>
                <w:sz w:val="18"/>
                <w:szCs w:val="18"/>
                <w:lang w:val="en-CA"/>
              </w:rPr>
            </w:pPr>
            <w:r w:rsidRPr="001616EE">
              <w:rPr>
                <w:rFonts w:cstheme="minorHAnsi"/>
                <w:b/>
                <w:sz w:val="18"/>
                <w:szCs w:val="18"/>
                <w:lang w:val="en-CA"/>
              </w:rPr>
              <w:t>Standards and Guidelines:</w:t>
            </w:r>
            <w:r w:rsidRPr="001616EE">
              <w:rPr>
                <w:rFonts w:cstheme="minorHAnsi"/>
                <w:sz w:val="18"/>
                <w:szCs w:val="18"/>
                <w:lang w:val="en-CA"/>
              </w:rPr>
              <w:t xml:space="preserve"> % of districts that are implementing program with</w:t>
            </w:r>
          </w:p>
          <w:p w14:paraId="330D94D8" w14:textId="77777777" w:rsidR="00564CC0" w:rsidRPr="001616EE" w:rsidRDefault="00564CC0" w:rsidP="00C9680E">
            <w:pPr>
              <w:numPr>
                <w:ilvl w:val="0"/>
                <w:numId w:val="25"/>
              </w:numPr>
              <w:spacing w:after="0" w:line="240" w:lineRule="auto"/>
              <w:jc w:val="both"/>
              <w:rPr>
                <w:rFonts w:cstheme="minorHAnsi"/>
                <w:sz w:val="18"/>
                <w:szCs w:val="18"/>
                <w:lang w:val="en-CA"/>
              </w:rPr>
            </w:pPr>
            <w:r w:rsidRPr="001616EE">
              <w:rPr>
                <w:rFonts w:cstheme="minorHAnsi"/>
                <w:sz w:val="18"/>
                <w:szCs w:val="18"/>
                <w:lang w:val="en-CA"/>
              </w:rPr>
              <w:t xml:space="preserve">product standard-consistent with new revised guideline on WIFA from </w:t>
            </w:r>
            <w:proofErr w:type="spellStart"/>
            <w:r w:rsidRPr="001616EE">
              <w:rPr>
                <w:rFonts w:cstheme="minorHAnsi"/>
                <w:sz w:val="18"/>
                <w:szCs w:val="18"/>
                <w:lang w:val="en-CA"/>
              </w:rPr>
              <w:t>MoH</w:t>
            </w:r>
            <w:proofErr w:type="spellEnd"/>
            <w:r w:rsidRPr="001616EE">
              <w:rPr>
                <w:rFonts w:cstheme="minorHAnsi"/>
                <w:sz w:val="18"/>
                <w:szCs w:val="18"/>
                <w:lang w:val="en-CA"/>
              </w:rPr>
              <w:t xml:space="preserve"> </w:t>
            </w:r>
          </w:p>
          <w:p w14:paraId="2B13FDF5" w14:textId="77777777" w:rsidR="00564CC0" w:rsidRPr="001616EE" w:rsidRDefault="00564CC0" w:rsidP="00C9680E">
            <w:pPr>
              <w:numPr>
                <w:ilvl w:val="0"/>
                <w:numId w:val="25"/>
              </w:numPr>
              <w:spacing w:after="0" w:line="240" w:lineRule="auto"/>
              <w:jc w:val="both"/>
              <w:rPr>
                <w:rFonts w:cstheme="minorHAnsi"/>
                <w:sz w:val="18"/>
                <w:szCs w:val="18"/>
                <w:lang w:val="en-CA"/>
              </w:rPr>
            </w:pPr>
            <w:r w:rsidRPr="001616EE">
              <w:rPr>
                <w:rFonts w:cstheme="minorHAnsi"/>
                <w:sz w:val="18"/>
                <w:szCs w:val="18"/>
                <w:lang w:val="en-CA"/>
              </w:rPr>
              <w:t xml:space="preserve">guidelines that are consistent with </w:t>
            </w:r>
            <w:proofErr w:type="gramStart"/>
            <w:r w:rsidRPr="001616EE">
              <w:rPr>
                <w:rFonts w:cstheme="minorHAnsi"/>
                <w:sz w:val="18"/>
                <w:szCs w:val="18"/>
                <w:lang w:val="en-CA"/>
              </w:rPr>
              <w:t>the  new</w:t>
            </w:r>
            <w:proofErr w:type="gramEnd"/>
            <w:r w:rsidRPr="001616EE">
              <w:rPr>
                <w:rFonts w:cstheme="minorHAnsi"/>
                <w:sz w:val="18"/>
                <w:szCs w:val="18"/>
                <w:lang w:val="en-CA"/>
              </w:rPr>
              <w:t xml:space="preserve"> revised WIFA guidelines from </w:t>
            </w:r>
            <w:proofErr w:type="spellStart"/>
            <w:r w:rsidRPr="001616EE">
              <w:rPr>
                <w:rFonts w:cstheme="minorHAnsi"/>
                <w:sz w:val="18"/>
                <w:szCs w:val="18"/>
                <w:lang w:val="en-CA"/>
              </w:rPr>
              <w:t>MoH</w:t>
            </w:r>
            <w:proofErr w:type="spellEnd"/>
          </w:p>
          <w:p w14:paraId="39027187" w14:textId="77777777" w:rsidR="00564CC0" w:rsidRPr="001616EE" w:rsidRDefault="00564CC0" w:rsidP="00C9680E">
            <w:pPr>
              <w:spacing w:after="0" w:line="240" w:lineRule="auto"/>
              <w:ind w:left="360"/>
              <w:jc w:val="both"/>
              <w:rPr>
                <w:rFonts w:cstheme="minorHAnsi"/>
                <w:sz w:val="18"/>
                <w:szCs w:val="18"/>
                <w:lang w:val="en-CA"/>
              </w:rPr>
            </w:pPr>
          </w:p>
          <w:p w14:paraId="3C5AC59B" w14:textId="77777777" w:rsidR="00564CC0" w:rsidRPr="001616EE" w:rsidRDefault="00564CC0" w:rsidP="00C9680E">
            <w:pPr>
              <w:spacing w:after="0" w:line="240" w:lineRule="auto"/>
              <w:jc w:val="both"/>
              <w:rPr>
                <w:rFonts w:eastAsia="Times New Roman" w:cstheme="minorHAnsi"/>
                <w:sz w:val="18"/>
                <w:szCs w:val="18"/>
              </w:rPr>
            </w:pPr>
            <w:r w:rsidRPr="001616EE">
              <w:rPr>
                <w:rFonts w:cstheme="minorHAnsi"/>
                <w:b/>
                <w:sz w:val="18"/>
                <w:szCs w:val="18"/>
                <w:lang w:val="en-CA"/>
              </w:rPr>
              <w:t>Budget allocation:</w:t>
            </w:r>
            <w:r w:rsidRPr="001616EE">
              <w:rPr>
                <w:rFonts w:cstheme="minorHAnsi"/>
                <w:sz w:val="18"/>
                <w:szCs w:val="18"/>
                <w:lang w:val="en-CA"/>
              </w:rPr>
              <w:t xml:space="preserve"> # of districts where there is an increase in budget allocation (supplies/ training / operational cost) for the WIFA program.</w:t>
            </w:r>
          </w:p>
        </w:tc>
        <w:tc>
          <w:tcPr>
            <w:tcW w:w="1134" w:type="dxa"/>
            <w:shd w:val="clear" w:color="000000" w:fill="FCE4D6"/>
            <w:hideMark/>
          </w:tcPr>
          <w:p w14:paraId="015B9651"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80%</w:t>
            </w:r>
          </w:p>
          <w:p w14:paraId="31A24E16" w14:textId="77777777" w:rsidR="00564CC0" w:rsidRPr="001616EE" w:rsidRDefault="00564CC0" w:rsidP="00C9680E">
            <w:pPr>
              <w:spacing w:after="0" w:line="240" w:lineRule="auto"/>
              <w:jc w:val="both"/>
              <w:rPr>
                <w:rFonts w:eastAsia="Times New Roman" w:cstheme="minorHAnsi"/>
                <w:color w:val="000000"/>
                <w:sz w:val="18"/>
                <w:szCs w:val="18"/>
              </w:rPr>
            </w:pPr>
          </w:p>
          <w:p w14:paraId="3A9A5F5C" w14:textId="77777777" w:rsidR="00564CC0" w:rsidRPr="001616EE" w:rsidRDefault="00564CC0" w:rsidP="00C9680E">
            <w:pPr>
              <w:spacing w:after="0" w:line="240" w:lineRule="auto"/>
              <w:jc w:val="both"/>
              <w:rPr>
                <w:rFonts w:eastAsia="Times New Roman" w:cstheme="minorHAnsi"/>
                <w:color w:val="000000"/>
                <w:sz w:val="18"/>
                <w:szCs w:val="18"/>
              </w:rPr>
            </w:pPr>
          </w:p>
          <w:p w14:paraId="4F4928B2" w14:textId="77777777" w:rsidR="00564CC0" w:rsidRPr="001616EE" w:rsidRDefault="00564CC0" w:rsidP="00C9680E">
            <w:pPr>
              <w:spacing w:after="0" w:line="240" w:lineRule="auto"/>
              <w:jc w:val="both"/>
              <w:rPr>
                <w:rFonts w:eastAsia="Times New Roman" w:cstheme="minorHAnsi"/>
                <w:color w:val="000000"/>
                <w:sz w:val="18"/>
                <w:szCs w:val="18"/>
              </w:rPr>
            </w:pPr>
          </w:p>
          <w:p w14:paraId="44AB15C5" w14:textId="77777777" w:rsidR="00564CC0" w:rsidRPr="001616EE" w:rsidRDefault="00564CC0" w:rsidP="00C9680E">
            <w:pPr>
              <w:spacing w:after="0" w:line="240" w:lineRule="auto"/>
              <w:jc w:val="both"/>
              <w:rPr>
                <w:rFonts w:eastAsia="Times New Roman" w:cstheme="minorHAnsi"/>
                <w:color w:val="000000"/>
                <w:sz w:val="18"/>
                <w:szCs w:val="18"/>
              </w:rPr>
            </w:pPr>
          </w:p>
          <w:p w14:paraId="726F0FFD" w14:textId="77777777" w:rsidR="00564CC0" w:rsidRPr="001616EE" w:rsidRDefault="00564CC0" w:rsidP="00C9680E">
            <w:pPr>
              <w:spacing w:after="0" w:line="240" w:lineRule="auto"/>
              <w:jc w:val="both"/>
              <w:rPr>
                <w:rFonts w:eastAsia="Times New Roman" w:cstheme="minorHAnsi"/>
                <w:color w:val="000000"/>
                <w:sz w:val="18"/>
                <w:szCs w:val="18"/>
              </w:rPr>
            </w:pPr>
          </w:p>
          <w:p w14:paraId="29C54C8E" w14:textId="77777777" w:rsidR="00564CC0" w:rsidRPr="001616EE" w:rsidRDefault="00564CC0" w:rsidP="00C9680E">
            <w:pPr>
              <w:spacing w:after="0" w:line="240" w:lineRule="auto"/>
              <w:jc w:val="both"/>
              <w:rPr>
                <w:rFonts w:eastAsia="Times New Roman" w:cstheme="minorHAnsi"/>
                <w:color w:val="000000"/>
                <w:sz w:val="18"/>
                <w:szCs w:val="18"/>
              </w:rPr>
            </w:pPr>
          </w:p>
          <w:p w14:paraId="1116AFF1" w14:textId="77777777" w:rsidR="00564CC0" w:rsidRPr="001616EE" w:rsidRDefault="00564CC0" w:rsidP="00C9680E">
            <w:pPr>
              <w:spacing w:after="0" w:line="240" w:lineRule="auto"/>
              <w:jc w:val="both"/>
              <w:rPr>
                <w:rFonts w:eastAsia="Times New Roman" w:cstheme="minorHAnsi"/>
                <w:color w:val="000000"/>
                <w:sz w:val="18"/>
                <w:szCs w:val="18"/>
              </w:rPr>
            </w:pPr>
          </w:p>
          <w:p w14:paraId="2E68678D"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15 of 20 districts </w:t>
            </w:r>
          </w:p>
        </w:tc>
        <w:tc>
          <w:tcPr>
            <w:tcW w:w="1985" w:type="dxa"/>
            <w:shd w:val="clear" w:color="000000" w:fill="FCE4D6"/>
          </w:tcPr>
          <w:p w14:paraId="76594C22"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100%</w:t>
            </w:r>
          </w:p>
          <w:p w14:paraId="5ACAB23B" w14:textId="77777777" w:rsidR="00564CC0" w:rsidRPr="001616EE" w:rsidRDefault="00564CC0" w:rsidP="00C9680E">
            <w:pPr>
              <w:spacing w:after="0" w:line="240" w:lineRule="auto"/>
              <w:jc w:val="both"/>
              <w:rPr>
                <w:rFonts w:eastAsia="Times New Roman" w:cstheme="minorHAnsi"/>
                <w:sz w:val="18"/>
                <w:szCs w:val="18"/>
              </w:rPr>
            </w:pPr>
          </w:p>
          <w:p w14:paraId="2D246145" w14:textId="77777777" w:rsidR="00564CC0" w:rsidRPr="001616EE" w:rsidRDefault="00564CC0" w:rsidP="00C9680E">
            <w:pPr>
              <w:spacing w:after="0" w:line="240" w:lineRule="auto"/>
              <w:jc w:val="both"/>
              <w:rPr>
                <w:rFonts w:eastAsia="Times New Roman" w:cstheme="minorHAnsi"/>
                <w:sz w:val="18"/>
                <w:szCs w:val="18"/>
              </w:rPr>
            </w:pPr>
          </w:p>
          <w:p w14:paraId="67B453C1" w14:textId="77777777" w:rsidR="00564CC0" w:rsidRPr="001616EE" w:rsidRDefault="00564CC0" w:rsidP="00C9680E">
            <w:pPr>
              <w:spacing w:after="0" w:line="240" w:lineRule="auto"/>
              <w:jc w:val="both"/>
              <w:rPr>
                <w:rFonts w:eastAsia="Times New Roman" w:cstheme="minorHAnsi"/>
                <w:sz w:val="18"/>
                <w:szCs w:val="18"/>
              </w:rPr>
            </w:pPr>
          </w:p>
          <w:p w14:paraId="0BFDFC17" w14:textId="77777777" w:rsidR="00564CC0" w:rsidRPr="001616EE" w:rsidRDefault="00564CC0" w:rsidP="00C9680E">
            <w:pPr>
              <w:spacing w:after="0" w:line="240" w:lineRule="auto"/>
              <w:jc w:val="both"/>
              <w:rPr>
                <w:rFonts w:eastAsia="Times New Roman" w:cstheme="minorHAnsi"/>
                <w:sz w:val="18"/>
                <w:szCs w:val="18"/>
              </w:rPr>
            </w:pPr>
          </w:p>
          <w:p w14:paraId="29BCC431" w14:textId="77777777" w:rsidR="00564CC0" w:rsidRPr="001616EE" w:rsidRDefault="00564CC0" w:rsidP="00C9680E">
            <w:pPr>
              <w:spacing w:after="0" w:line="240" w:lineRule="auto"/>
              <w:jc w:val="both"/>
              <w:rPr>
                <w:rFonts w:eastAsia="Times New Roman" w:cstheme="minorHAnsi"/>
                <w:sz w:val="18"/>
                <w:szCs w:val="18"/>
              </w:rPr>
            </w:pPr>
          </w:p>
          <w:p w14:paraId="49BF4A5E" w14:textId="77777777" w:rsidR="00564CC0" w:rsidRPr="001616EE" w:rsidRDefault="00564CC0" w:rsidP="00C9680E">
            <w:pPr>
              <w:spacing w:after="0" w:line="240" w:lineRule="auto"/>
              <w:jc w:val="both"/>
              <w:rPr>
                <w:rFonts w:eastAsia="Times New Roman" w:cstheme="minorHAnsi"/>
                <w:sz w:val="18"/>
                <w:szCs w:val="18"/>
              </w:rPr>
            </w:pPr>
          </w:p>
          <w:p w14:paraId="4A94C553" w14:textId="77777777" w:rsidR="00564CC0" w:rsidRPr="001616EE" w:rsidRDefault="00564CC0" w:rsidP="00C9680E">
            <w:pPr>
              <w:spacing w:after="0" w:line="240" w:lineRule="auto"/>
              <w:jc w:val="both"/>
              <w:rPr>
                <w:rFonts w:eastAsia="Times New Roman" w:cstheme="minorHAnsi"/>
                <w:sz w:val="18"/>
                <w:szCs w:val="18"/>
              </w:rPr>
            </w:pPr>
          </w:p>
          <w:p w14:paraId="4862DE70" w14:textId="1D81EDC7" w:rsidR="00564CC0" w:rsidRPr="001616EE" w:rsidRDefault="00F62F73" w:rsidP="00C9680E">
            <w:pPr>
              <w:spacing w:after="0" w:line="240" w:lineRule="auto"/>
              <w:jc w:val="both"/>
              <w:rPr>
                <w:rFonts w:eastAsia="Times New Roman" w:cstheme="minorHAnsi"/>
                <w:sz w:val="18"/>
                <w:szCs w:val="18"/>
              </w:rPr>
            </w:pPr>
            <w:r w:rsidRPr="001616EE">
              <w:rPr>
                <w:rFonts w:eastAsia="Times New Roman" w:cstheme="minorHAnsi"/>
                <w:sz w:val="18"/>
                <w:szCs w:val="18"/>
              </w:rPr>
              <w:t>19 of 20 districts</w:t>
            </w:r>
          </w:p>
        </w:tc>
        <w:tc>
          <w:tcPr>
            <w:tcW w:w="4536" w:type="dxa"/>
            <w:shd w:val="clear" w:color="000000" w:fill="FCE4D6"/>
            <w:hideMark/>
          </w:tcPr>
          <w:p w14:paraId="13FC4E00" w14:textId="77777777" w:rsidR="00564CC0" w:rsidRPr="001616EE" w:rsidRDefault="00564CC0" w:rsidP="00C9680E">
            <w:pPr>
              <w:spacing w:after="0" w:line="240" w:lineRule="auto"/>
              <w:jc w:val="both"/>
              <w:rPr>
                <w:rFonts w:cstheme="minorHAnsi"/>
                <w:sz w:val="18"/>
                <w:szCs w:val="18"/>
              </w:rPr>
            </w:pPr>
            <w:r w:rsidRPr="001616EE">
              <w:rPr>
                <w:rFonts w:cstheme="minorHAnsi"/>
                <w:sz w:val="18"/>
                <w:szCs w:val="18"/>
              </w:rPr>
              <w:t xml:space="preserve">Overall, all the districts had WIFA products in line with the </w:t>
            </w:r>
            <w:proofErr w:type="spellStart"/>
            <w:r w:rsidRPr="001616EE">
              <w:rPr>
                <w:rFonts w:cstheme="minorHAnsi"/>
                <w:sz w:val="18"/>
                <w:szCs w:val="18"/>
              </w:rPr>
              <w:t>MoH</w:t>
            </w:r>
            <w:proofErr w:type="spellEnd"/>
            <w:r w:rsidRPr="001616EE">
              <w:rPr>
                <w:rFonts w:cstheme="minorHAnsi"/>
                <w:sz w:val="18"/>
                <w:szCs w:val="18"/>
              </w:rPr>
              <w:t xml:space="preserve"> guidelines. </w:t>
            </w:r>
            <w:r w:rsidRPr="001616EE">
              <w:rPr>
                <w:rFonts w:eastAsia="Times New Roman" w:cstheme="minorHAnsi"/>
                <w:sz w:val="18"/>
                <w:szCs w:val="18"/>
              </w:rPr>
              <w:t xml:space="preserve">18 (9 in ENT, 9 in EJ) of the 20 districts of identified as Government’s prioritized districts for stunting reduction program, hence, 100% of the WIFA supplies are provided by </w:t>
            </w:r>
            <w:proofErr w:type="spellStart"/>
            <w:r w:rsidRPr="001616EE">
              <w:rPr>
                <w:rFonts w:eastAsia="Times New Roman" w:cstheme="minorHAnsi"/>
                <w:sz w:val="18"/>
                <w:szCs w:val="18"/>
              </w:rPr>
              <w:t>MoH</w:t>
            </w:r>
            <w:proofErr w:type="spellEnd"/>
            <w:r w:rsidRPr="001616EE">
              <w:rPr>
                <w:rFonts w:eastAsia="Times New Roman" w:cstheme="minorHAnsi"/>
                <w:sz w:val="18"/>
                <w:szCs w:val="18"/>
              </w:rPr>
              <w:t xml:space="preserve"> as per national guidelines. NI’s monitoring showed that the remaining 2 districts also procured supplies in line with national guidance.</w:t>
            </w:r>
          </w:p>
          <w:p w14:paraId="51490B46" w14:textId="77777777" w:rsidR="00564CC0" w:rsidRPr="001616EE" w:rsidRDefault="00564CC0" w:rsidP="00C9680E">
            <w:pPr>
              <w:spacing w:after="0" w:line="240" w:lineRule="auto"/>
              <w:jc w:val="both"/>
              <w:rPr>
                <w:rFonts w:cstheme="minorHAnsi"/>
                <w:color w:val="000000"/>
                <w:sz w:val="18"/>
                <w:szCs w:val="18"/>
              </w:rPr>
            </w:pPr>
          </w:p>
          <w:p w14:paraId="5ECBFD0A" w14:textId="7556B42F" w:rsidR="00564CC0" w:rsidRPr="001616EE" w:rsidRDefault="00F62F73" w:rsidP="00C9680E">
            <w:pPr>
              <w:pStyle w:val="NormalWeb"/>
              <w:spacing w:before="0" w:beforeAutospacing="0" w:after="0" w:afterAutospacing="0"/>
              <w:jc w:val="both"/>
              <w:rPr>
                <w:rFonts w:asciiTheme="minorHAnsi" w:hAnsiTheme="minorHAnsi" w:cstheme="minorHAnsi"/>
                <w:sz w:val="18"/>
                <w:szCs w:val="18"/>
              </w:rPr>
            </w:pPr>
            <w:r w:rsidRPr="001616EE">
              <w:rPr>
                <w:rStyle w:val="cf01"/>
                <w:rFonts w:asciiTheme="minorHAnsi" w:hAnsiTheme="minorHAnsi" w:cstheme="minorHAnsi"/>
              </w:rPr>
              <w:t>Increase budget allocation can be seen from declaration events, socialization meetings, replicated BCI materials and trainings conducted by districts using own budget.</w:t>
            </w:r>
          </w:p>
        </w:tc>
      </w:tr>
      <w:tr w:rsidR="00564CC0" w:rsidRPr="001616EE" w14:paraId="7B3F6883" w14:textId="77777777" w:rsidTr="001C0840">
        <w:trPr>
          <w:trHeight w:val="535"/>
        </w:trPr>
        <w:tc>
          <w:tcPr>
            <w:tcW w:w="3130" w:type="dxa"/>
            <w:shd w:val="clear" w:color="000000" w:fill="FCE4D6"/>
          </w:tcPr>
          <w:p w14:paraId="5B1C3206" w14:textId="77777777" w:rsidR="00564CC0" w:rsidRPr="001616EE" w:rsidRDefault="00564CC0" w:rsidP="00C9680E">
            <w:pPr>
              <w:spacing w:after="0" w:line="240" w:lineRule="auto"/>
              <w:jc w:val="both"/>
              <w:rPr>
                <w:rFonts w:eastAsia="Times New Roman" w:cstheme="minorHAnsi"/>
                <w:sz w:val="18"/>
                <w:szCs w:val="18"/>
              </w:rPr>
            </w:pPr>
            <w:r w:rsidRPr="001616EE">
              <w:rPr>
                <w:rFonts w:cstheme="minorHAnsi"/>
                <w:sz w:val="18"/>
                <w:szCs w:val="18"/>
              </w:rPr>
              <w:t xml:space="preserve">1110 </w:t>
            </w:r>
            <w:r w:rsidRPr="001616EE">
              <w:rPr>
                <w:rFonts w:cstheme="minorHAnsi"/>
                <w:b/>
                <w:sz w:val="18"/>
                <w:szCs w:val="18"/>
              </w:rPr>
              <w:t>Knowledge, Skills and Capacity</w:t>
            </w:r>
            <w:r w:rsidRPr="001616EE">
              <w:rPr>
                <w:rFonts w:cstheme="minorHAnsi"/>
                <w:sz w:val="18"/>
                <w:szCs w:val="18"/>
              </w:rPr>
              <w:t xml:space="preserve">: </w:t>
            </w:r>
            <w:r w:rsidRPr="001616EE">
              <w:rPr>
                <w:rFonts w:cstheme="minorHAnsi"/>
                <w:sz w:val="18"/>
                <w:szCs w:val="18"/>
                <w:lang w:val="en-CA"/>
              </w:rPr>
              <w:t>Policy makers have committed to revitalizing and strengthening WIFA program through changes</w:t>
            </w:r>
            <w:r w:rsidRPr="001616EE">
              <w:rPr>
                <w:rFonts w:cstheme="minorHAnsi"/>
                <w:sz w:val="18"/>
                <w:szCs w:val="18"/>
              </w:rPr>
              <w:t xml:space="preserve"> in policy instruments</w:t>
            </w:r>
            <w:r w:rsidRPr="001616EE">
              <w:rPr>
                <w:rStyle w:val="BalloonTextChar"/>
                <w:rFonts w:asciiTheme="minorHAnsi" w:hAnsiTheme="minorHAnsi" w:cstheme="minorHAnsi"/>
              </w:rPr>
              <w:footnoteReference w:id="27"/>
            </w:r>
            <w:r w:rsidRPr="001616EE">
              <w:rPr>
                <w:rFonts w:cstheme="minorHAnsi"/>
                <w:sz w:val="18"/>
                <w:szCs w:val="18"/>
              </w:rPr>
              <w:t xml:space="preserve">, </w:t>
            </w:r>
            <w:r w:rsidRPr="001616EE">
              <w:rPr>
                <w:rFonts w:cstheme="minorHAnsi"/>
                <w:sz w:val="18"/>
                <w:szCs w:val="18"/>
                <w:lang w:val="en-CA"/>
              </w:rPr>
              <w:t>and to increase budgets to effectively plan, implement and monitor these programs.</w:t>
            </w:r>
          </w:p>
        </w:tc>
        <w:tc>
          <w:tcPr>
            <w:tcW w:w="3402" w:type="dxa"/>
            <w:shd w:val="clear" w:color="000000" w:fill="FCE4D6"/>
          </w:tcPr>
          <w:p w14:paraId="63B80298" w14:textId="77777777" w:rsidR="00564CC0" w:rsidRPr="001616EE" w:rsidRDefault="00564CC0" w:rsidP="00C9680E">
            <w:pPr>
              <w:spacing w:after="0" w:line="240" w:lineRule="auto"/>
              <w:jc w:val="both"/>
              <w:rPr>
                <w:rFonts w:cstheme="minorHAnsi"/>
                <w:sz w:val="18"/>
                <w:szCs w:val="18"/>
                <w:lang w:val="en-CA"/>
              </w:rPr>
            </w:pPr>
            <w:r w:rsidRPr="001616EE">
              <w:rPr>
                <w:rFonts w:cstheme="minorHAnsi"/>
                <w:b/>
                <w:sz w:val="18"/>
                <w:szCs w:val="18"/>
                <w:lang w:val="en-CA"/>
              </w:rPr>
              <w:t>Plan and implement:</w:t>
            </w:r>
            <w:r w:rsidRPr="001616EE">
              <w:rPr>
                <w:rFonts w:cstheme="minorHAnsi"/>
                <w:sz w:val="18"/>
                <w:szCs w:val="18"/>
                <w:lang w:val="en-CA"/>
              </w:rPr>
              <w:t xml:space="preserve"> # of districts with policy makers who know how to plan and budget </w:t>
            </w:r>
            <w:proofErr w:type="gramStart"/>
            <w:r w:rsidRPr="001616EE">
              <w:rPr>
                <w:rFonts w:cstheme="minorHAnsi"/>
                <w:sz w:val="18"/>
                <w:szCs w:val="18"/>
                <w:lang w:val="en-CA"/>
              </w:rPr>
              <w:t>appropriately  for</w:t>
            </w:r>
            <w:proofErr w:type="gramEnd"/>
            <w:r w:rsidRPr="001616EE">
              <w:rPr>
                <w:rFonts w:cstheme="minorHAnsi"/>
                <w:sz w:val="18"/>
                <w:szCs w:val="18"/>
                <w:lang w:val="en-CA"/>
              </w:rPr>
              <w:t xml:space="preserve"> </w:t>
            </w:r>
          </w:p>
          <w:p w14:paraId="25486912" w14:textId="77777777" w:rsidR="00564CC0" w:rsidRPr="001616EE" w:rsidRDefault="00564CC0" w:rsidP="00C9680E">
            <w:pPr>
              <w:numPr>
                <w:ilvl w:val="0"/>
                <w:numId w:val="26"/>
              </w:numPr>
              <w:spacing w:after="0" w:line="240" w:lineRule="auto"/>
              <w:jc w:val="both"/>
              <w:rPr>
                <w:rFonts w:cstheme="minorHAnsi"/>
                <w:sz w:val="18"/>
                <w:szCs w:val="18"/>
                <w:lang w:val="en-CA"/>
              </w:rPr>
            </w:pPr>
            <w:r w:rsidRPr="001616EE">
              <w:rPr>
                <w:rFonts w:cstheme="minorHAnsi"/>
                <w:sz w:val="18"/>
                <w:szCs w:val="18"/>
                <w:lang w:val="en-CA"/>
              </w:rPr>
              <w:t>national and district procurement of WIFA supplies (e-procurement)</w:t>
            </w:r>
          </w:p>
          <w:p w14:paraId="65F3A7EF" w14:textId="77777777" w:rsidR="00564CC0" w:rsidRPr="001616EE" w:rsidRDefault="00564CC0" w:rsidP="00C9680E">
            <w:pPr>
              <w:numPr>
                <w:ilvl w:val="0"/>
                <w:numId w:val="26"/>
              </w:numPr>
              <w:spacing w:after="0" w:line="240" w:lineRule="auto"/>
              <w:jc w:val="both"/>
              <w:rPr>
                <w:rFonts w:cstheme="minorHAnsi"/>
                <w:sz w:val="18"/>
                <w:szCs w:val="18"/>
                <w:lang w:val="en-CA"/>
              </w:rPr>
            </w:pPr>
            <w:r w:rsidRPr="001616EE">
              <w:rPr>
                <w:rFonts w:cstheme="minorHAnsi"/>
                <w:sz w:val="18"/>
                <w:szCs w:val="18"/>
                <w:lang w:val="en-CA"/>
              </w:rPr>
              <w:t>improving service delivery to increase coverage of WIFA program</w:t>
            </w:r>
          </w:p>
          <w:p w14:paraId="4F7E7834" w14:textId="5B7AFDE8" w:rsidR="00564CC0" w:rsidRPr="001616EE" w:rsidRDefault="00564CC0" w:rsidP="00C9680E">
            <w:pPr>
              <w:spacing w:after="0" w:line="240" w:lineRule="auto"/>
              <w:ind w:left="360"/>
              <w:jc w:val="both"/>
              <w:rPr>
                <w:rFonts w:cstheme="minorHAnsi"/>
                <w:sz w:val="18"/>
                <w:szCs w:val="18"/>
                <w:lang w:val="en-CA"/>
              </w:rPr>
            </w:pPr>
          </w:p>
          <w:p w14:paraId="186B815B" w14:textId="77777777" w:rsidR="009A0CAD" w:rsidRPr="001616EE" w:rsidRDefault="009A0CAD" w:rsidP="00C9680E">
            <w:pPr>
              <w:spacing w:after="0" w:line="240" w:lineRule="auto"/>
              <w:ind w:left="360"/>
              <w:jc w:val="both"/>
              <w:rPr>
                <w:rFonts w:cstheme="minorHAnsi"/>
                <w:sz w:val="18"/>
                <w:szCs w:val="18"/>
                <w:lang w:val="en-CA"/>
              </w:rPr>
            </w:pPr>
          </w:p>
          <w:p w14:paraId="41D650D0" w14:textId="77777777" w:rsidR="00564CC0" w:rsidRPr="001616EE" w:rsidRDefault="00564CC0" w:rsidP="00C9680E">
            <w:pPr>
              <w:spacing w:after="0" w:line="240" w:lineRule="auto"/>
              <w:jc w:val="both"/>
              <w:rPr>
                <w:rFonts w:cstheme="minorHAnsi"/>
                <w:b/>
                <w:sz w:val="18"/>
                <w:szCs w:val="18"/>
                <w:lang w:val="en-CA"/>
              </w:rPr>
            </w:pPr>
            <w:r w:rsidRPr="001616EE">
              <w:rPr>
                <w:rFonts w:cstheme="minorHAnsi"/>
                <w:b/>
                <w:sz w:val="18"/>
                <w:szCs w:val="18"/>
                <w:u w:val="single"/>
              </w:rPr>
              <w:t xml:space="preserve">Monitoring: </w:t>
            </w:r>
            <w:r w:rsidRPr="001616EE">
              <w:rPr>
                <w:rFonts w:cstheme="minorHAnsi"/>
                <w:sz w:val="18"/>
                <w:szCs w:val="18"/>
              </w:rPr>
              <w:t># of districts that have modified HMIS to track key coverage and stock indicators.</w:t>
            </w:r>
          </w:p>
        </w:tc>
        <w:tc>
          <w:tcPr>
            <w:tcW w:w="1134" w:type="dxa"/>
            <w:shd w:val="clear" w:color="000000" w:fill="FCE4D6"/>
          </w:tcPr>
          <w:p w14:paraId="55E700F2"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20 districts</w:t>
            </w:r>
          </w:p>
          <w:p w14:paraId="1A1C2566" w14:textId="77777777" w:rsidR="00564CC0" w:rsidRPr="001616EE" w:rsidRDefault="00564CC0" w:rsidP="00C9680E">
            <w:pPr>
              <w:spacing w:after="0" w:line="240" w:lineRule="auto"/>
              <w:jc w:val="both"/>
              <w:rPr>
                <w:rFonts w:eastAsia="Times New Roman" w:cstheme="minorHAnsi"/>
                <w:color w:val="000000"/>
                <w:sz w:val="18"/>
                <w:szCs w:val="18"/>
              </w:rPr>
            </w:pPr>
          </w:p>
          <w:p w14:paraId="44D37998" w14:textId="77777777" w:rsidR="00564CC0" w:rsidRPr="001616EE" w:rsidRDefault="00564CC0" w:rsidP="00C9680E">
            <w:pPr>
              <w:spacing w:after="0" w:line="240" w:lineRule="auto"/>
              <w:jc w:val="both"/>
              <w:rPr>
                <w:rFonts w:eastAsia="Times New Roman" w:cstheme="minorHAnsi"/>
                <w:color w:val="000000"/>
                <w:sz w:val="18"/>
                <w:szCs w:val="18"/>
              </w:rPr>
            </w:pPr>
          </w:p>
          <w:p w14:paraId="7FEC9741" w14:textId="77777777" w:rsidR="00564CC0" w:rsidRPr="001616EE" w:rsidRDefault="00564CC0" w:rsidP="00C9680E">
            <w:pPr>
              <w:spacing w:after="0" w:line="240" w:lineRule="auto"/>
              <w:jc w:val="both"/>
              <w:rPr>
                <w:rFonts w:eastAsia="Times New Roman" w:cstheme="minorHAnsi"/>
                <w:color w:val="000000"/>
                <w:sz w:val="18"/>
                <w:szCs w:val="18"/>
              </w:rPr>
            </w:pPr>
          </w:p>
          <w:p w14:paraId="32738D0E" w14:textId="77777777" w:rsidR="00564CC0" w:rsidRPr="001616EE" w:rsidRDefault="00564CC0" w:rsidP="00C9680E">
            <w:pPr>
              <w:spacing w:after="0" w:line="240" w:lineRule="auto"/>
              <w:jc w:val="both"/>
              <w:rPr>
                <w:rFonts w:eastAsia="Times New Roman" w:cstheme="minorHAnsi"/>
                <w:color w:val="000000"/>
                <w:sz w:val="18"/>
                <w:szCs w:val="18"/>
              </w:rPr>
            </w:pPr>
          </w:p>
          <w:p w14:paraId="15F7100E" w14:textId="77777777" w:rsidR="00564CC0" w:rsidRPr="001616EE" w:rsidRDefault="00564CC0" w:rsidP="00C9680E">
            <w:pPr>
              <w:spacing w:after="0" w:line="240" w:lineRule="auto"/>
              <w:jc w:val="both"/>
              <w:rPr>
                <w:rFonts w:eastAsia="Times New Roman" w:cstheme="minorHAnsi"/>
                <w:color w:val="000000"/>
                <w:sz w:val="18"/>
                <w:szCs w:val="18"/>
              </w:rPr>
            </w:pPr>
          </w:p>
          <w:p w14:paraId="422FA4E1" w14:textId="76B004EF" w:rsidR="00564CC0" w:rsidRPr="001616EE" w:rsidRDefault="00564CC0" w:rsidP="00C9680E">
            <w:pPr>
              <w:spacing w:after="0" w:line="240" w:lineRule="auto"/>
              <w:jc w:val="both"/>
              <w:rPr>
                <w:rFonts w:eastAsia="Times New Roman" w:cstheme="minorHAnsi"/>
                <w:color w:val="000000"/>
                <w:sz w:val="18"/>
                <w:szCs w:val="18"/>
              </w:rPr>
            </w:pPr>
          </w:p>
          <w:p w14:paraId="59BA4F24" w14:textId="77777777" w:rsidR="009A0CAD" w:rsidRPr="001616EE" w:rsidRDefault="009A0CAD" w:rsidP="00C9680E">
            <w:pPr>
              <w:spacing w:after="0" w:line="240" w:lineRule="auto"/>
              <w:jc w:val="both"/>
              <w:rPr>
                <w:rFonts w:eastAsia="Times New Roman" w:cstheme="minorHAnsi"/>
                <w:color w:val="000000"/>
                <w:sz w:val="18"/>
                <w:szCs w:val="18"/>
              </w:rPr>
            </w:pPr>
          </w:p>
          <w:p w14:paraId="38D523A1" w14:textId="77777777" w:rsidR="00564CC0" w:rsidRPr="001616EE" w:rsidRDefault="00564CC0" w:rsidP="00C9680E">
            <w:pPr>
              <w:spacing w:after="0" w:line="240" w:lineRule="auto"/>
              <w:jc w:val="both"/>
              <w:rPr>
                <w:rFonts w:eastAsia="Times New Roman" w:cstheme="minorHAnsi"/>
                <w:color w:val="000000"/>
                <w:sz w:val="18"/>
                <w:szCs w:val="18"/>
              </w:rPr>
            </w:pPr>
          </w:p>
          <w:p w14:paraId="63C4B3CC"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20 districts</w:t>
            </w:r>
          </w:p>
        </w:tc>
        <w:tc>
          <w:tcPr>
            <w:tcW w:w="1985" w:type="dxa"/>
            <w:shd w:val="clear" w:color="000000" w:fill="FCE4D6"/>
          </w:tcPr>
          <w:p w14:paraId="0C3290EC"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20 districts</w:t>
            </w:r>
          </w:p>
          <w:p w14:paraId="0AEE7239" w14:textId="77777777" w:rsidR="00564CC0" w:rsidRPr="001616EE" w:rsidRDefault="00564CC0" w:rsidP="00C9680E">
            <w:pPr>
              <w:spacing w:after="0" w:line="240" w:lineRule="auto"/>
              <w:jc w:val="both"/>
              <w:rPr>
                <w:rFonts w:eastAsia="Times New Roman" w:cstheme="minorHAnsi"/>
                <w:sz w:val="18"/>
                <w:szCs w:val="18"/>
              </w:rPr>
            </w:pPr>
          </w:p>
          <w:p w14:paraId="78A0A8EE" w14:textId="77777777" w:rsidR="00564CC0" w:rsidRPr="001616EE" w:rsidRDefault="00564CC0" w:rsidP="00C9680E">
            <w:pPr>
              <w:spacing w:after="0" w:line="240" w:lineRule="auto"/>
              <w:jc w:val="both"/>
              <w:rPr>
                <w:rFonts w:eastAsia="Times New Roman" w:cstheme="minorHAnsi"/>
                <w:sz w:val="18"/>
                <w:szCs w:val="18"/>
              </w:rPr>
            </w:pPr>
          </w:p>
          <w:p w14:paraId="467DA374" w14:textId="77777777" w:rsidR="00564CC0" w:rsidRPr="001616EE" w:rsidRDefault="00564CC0" w:rsidP="00C9680E">
            <w:pPr>
              <w:spacing w:after="0" w:line="240" w:lineRule="auto"/>
              <w:jc w:val="both"/>
              <w:rPr>
                <w:rFonts w:eastAsia="Times New Roman" w:cstheme="minorHAnsi"/>
                <w:sz w:val="18"/>
                <w:szCs w:val="18"/>
              </w:rPr>
            </w:pPr>
          </w:p>
          <w:p w14:paraId="5CF46FAE" w14:textId="77777777" w:rsidR="00564CC0" w:rsidRPr="001616EE" w:rsidRDefault="00564CC0" w:rsidP="00C9680E">
            <w:pPr>
              <w:spacing w:after="0" w:line="240" w:lineRule="auto"/>
              <w:jc w:val="both"/>
              <w:rPr>
                <w:rFonts w:eastAsia="Times New Roman" w:cstheme="minorHAnsi"/>
                <w:sz w:val="18"/>
                <w:szCs w:val="18"/>
              </w:rPr>
            </w:pPr>
          </w:p>
          <w:p w14:paraId="286D5E8C" w14:textId="77777777" w:rsidR="00564CC0" w:rsidRPr="001616EE" w:rsidRDefault="00564CC0" w:rsidP="00C9680E">
            <w:pPr>
              <w:spacing w:after="0" w:line="240" w:lineRule="auto"/>
              <w:jc w:val="both"/>
              <w:rPr>
                <w:rFonts w:eastAsia="Times New Roman" w:cstheme="minorHAnsi"/>
                <w:sz w:val="18"/>
                <w:szCs w:val="18"/>
              </w:rPr>
            </w:pPr>
          </w:p>
          <w:p w14:paraId="06D0EFC3" w14:textId="1CD0BF81" w:rsidR="00564CC0" w:rsidRPr="001616EE" w:rsidRDefault="00564CC0" w:rsidP="00C9680E">
            <w:pPr>
              <w:spacing w:after="0" w:line="240" w:lineRule="auto"/>
              <w:jc w:val="both"/>
              <w:rPr>
                <w:rFonts w:eastAsia="Times New Roman" w:cstheme="minorHAnsi"/>
                <w:sz w:val="18"/>
                <w:szCs w:val="18"/>
              </w:rPr>
            </w:pPr>
          </w:p>
          <w:p w14:paraId="0F4F77B5" w14:textId="77777777" w:rsidR="009A0CAD" w:rsidRPr="001616EE" w:rsidRDefault="009A0CAD" w:rsidP="00C9680E">
            <w:pPr>
              <w:spacing w:after="0" w:line="240" w:lineRule="auto"/>
              <w:jc w:val="both"/>
              <w:rPr>
                <w:rFonts w:eastAsia="Times New Roman" w:cstheme="minorHAnsi"/>
                <w:sz w:val="18"/>
                <w:szCs w:val="18"/>
              </w:rPr>
            </w:pPr>
          </w:p>
          <w:p w14:paraId="188AC995" w14:textId="77777777" w:rsidR="00564CC0" w:rsidRPr="001616EE" w:rsidRDefault="00564CC0" w:rsidP="00C9680E">
            <w:pPr>
              <w:spacing w:after="0" w:line="240" w:lineRule="auto"/>
              <w:jc w:val="both"/>
              <w:rPr>
                <w:rFonts w:eastAsia="Times New Roman" w:cstheme="minorHAnsi"/>
                <w:sz w:val="18"/>
                <w:szCs w:val="18"/>
              </w:rPr>
            </w:pPr>
          </w:p>
          <w:p w14:paraId="1F642662"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13 of 20 districts</w:t>
            </w:r>
          </w:p>
        </w:tc>
        <w:tc>
          <w:tcPr>
            <w:tcW w:w="4536" w:type="dxa"/>
            <w:shd w:val="clear" w:color="000000" w:fill="FCE4D6"/>
          </w:tcPr>
          <w:p w14:paraId="60213B7E" w14:textId="0C90416C"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Regular advocacy meetings were undertaken at district level to identify gaps in the WIFA program action plans to overcome the identified issues were agreed and developed by DHO representatives. In few selected districts </w:t>
            </w:r>
            <w:r w:rsidR="0020215C" w:rsidRPr="001616EE">
              <w:rPr>
                <w:rFonts w:eastAsia="Times New Roman" w:cstheme="minorHAnsi"/>
                <w:color w:val="000000"/>
                <w:sz w:val="18"/>
                <w:szCs w:val="18"/>
              </w:rPr>
              <w:t xml:space="preserve">like </w:t>
            </w:r>
            <w:proofErr w:type="spellStart"/>
            <w:r w:rsidR="00682C5F" w:rsidRPr="001616EE">
              <w:rPr>
                <w:rFonts w:eastAsia="Times New Roman" w:cstheme="minorHAnsi"/>
                <w:color w:val="000000"/>
                <w:sz w:val="18"/>
                <w:szCs w:val="18"/>
              </w:rPr>
              <w:t>Bangkalan</w:t>
            </w:r>
            <w:proofErr w:type="spellEnd"/>
            <w:r w:rsidR="00682C5F" w:rsidRPr="001616EE">
              <w:rPr>
                <w:rFonts w:eastAsia="Times New Roman" w:cstheme="minorHAnsi"/>
                <w:color w:val="000000"/>
                <w:sz w:val="18"/>
                <w:szCs w:val="18"/>
              </w:rPr>
              <w:t xml:space="preserve"> of EJ</w:t>
            </w:r>
            <w:r w:rsidR="0020215C" w:rsidRPr="001616EE">
              <w:rPr>
                <w:rFonts w:eastAsia="Times New Roman" w:cstheme="minorHAnsi"/>
                <w:color w:val="000000"/>
                <w:sz w:val="18"/>
                <w:szCs w:val="18"/>
              </w:rPr>
              <w:t xml:space="preserve"> and Sumba Barat </w:t>
            </w:r>
            <w:proofErr w:type="spellStart"/>
            <w:r w:rsidR="0020215C" w:rsidRPr="001616EE">
              <w:rPr>
                <w:rFonts w:eastAsia="Times New Roman" w:cstheme="minorHAnsi"/>
                <w:color w:val="000000"/>
                <w:sz w:val="18"/>
                <w:szCs w:val="18"/>
              </w:rPr>
              <w:t>Daya</w:t>
            </w:r>
            <w:proofErr w:type="spellEnd"/>
            <w:r w:rsidR="0020215C" w:rsidRPr="001616EE">
              <w:rPr>
                <w:rFonts w:eastAsia="Times New Roman" w:cstheme="minorHAnsi"/>
                <w:color w:val="000000"/>
                <w:sz w:val="18"/>
                <w:szCs w:val="18"/>
              </w:rPr>
              <w:t xml:space="preserve"> of ENT</w:t>
            </w:r>
            <w:r w:rsidRPr="001616EE">
              <w:rPr>
                <w:rFonts w:eastAsia="Times New Roman" w:cstheme="minorHAnsi"/>
                <w:color w:val="000000"/>
                <w:sz w:val="18"/>
                <w:szCs w:val="18"/>
              </w:rPr>
              <w:t>, NI facilitated in stock management</w:t>
            </w:r>
            <w:r w:rsidR="0020215C" w:rsidRPr="001616EE">
              <w:rPr>
                <w:rFonts w:eastAsia="Times New Roman" w:cstheme="minorHAnsi"/>
                <w:color w:val="000000"/>
                <w:sz w:val="18"/>
                <w:szCs w:val="18"/>
              </w:rPr>
              <w:t xml:space="preserve"> to ensured there is no overstock and timely delivery from PHO to DHO as well as from DHO to puskesmas</w:t>
            </w:r>
            <w:r w:rsidRPr="001616EE">
              <w:rPr>
                <w:rFonts w:eastAsia="Times New Roman" w:cstheme="minorHAnsi"/>
                <w:color w:val="000000"/>
                <w:sz w:val="18"/>
                <w:szCs w:val="18"/>
              </w:rPr>
              <w:t>.</w:t>
            </w:r>
          </w:p>
          <w:p w14:paraId="152A8F86" w14:textId="77777777" w:rsidR="009A0CAD" w:rsidRPr="001616EE" w:rsidRDefault="009A0CAD" w:rsidP="00C9680E">
            <w:pPr>
              <w:spacing w:after="0" w:line="240" w:lineRule="auto"/>
              <w:jc w:val="both"/>
              <w:rPr>
                <w:rFonts w:eastAsia="Times New Roman" w:cstheme="minorHAnsi"/>
                <w:color w:val="000000"/>
                <w:sz w:val="18"/>
                <w:szCs w:val="18"/>
              </w:rPr>
            </w:pPr>
          </w:p>
          <w:p w14:paraId="1C015C52" w14:textId="77777777" w:rsidR="00564CC0" w:rsidRPr="001616EE" w:rsidRDefault="00564CC0" w:rsidP="00C9680E">
            <w:pPr>
              <w:spacing w:after="0" w:line="240" w:lineRule="auto"/>
              <w:jc w:val="both"/>
              <w:rPr>
                <w:rFonts w:eastAsia="Times New Roman" w:cstheme="minorHAnsi"/>
                <w:color w:val="000000"/>
                <w:sz w:val="18"/>
                <w:szCs w:val="18"/>
              </w:rPr>
            </w:pPr>
            <w:proofErr w:type="spellStart"/>
            <w:r w:rsidRPr="001616EE">
              <w:rPr>
                <w:rFonts w:cstheme="minorHAnsi"/>
                <w:sz w:val="18"/>
                <w:szCs w:val="18"/>
              </w:rPr>
              <w:t>MoH</w:t>
            </w:r>
            <w:proofErr w:type="spellEnd"/>
            <w:r w:rsidRPr="001616EE">
              <w:rPr>
                <w:rFonts w:cstheme="minorHAnsi"/>
                <w:sz w:val="18"/>
                <w:szCs w:val="18"/>
              </w:rPr>
              <w:t xml:space="preserve"> printed and distributed the updated guidelines with revised recording and reporting formats to all districts in 2018. Only 13 of the 20 districts were using the </w:t>
            </w:r>
            <w:proofErr w:type="spellStart"/>
            <w:r w:rsidRPr="001616EE">
              <w:rPr>
                <w:rFonts w:cstheme="minorHAnsi"/>
                <w:sz w:val="18"/>
                <w:szCs w:val="18"/>
              </w:rPr>
              <w:t>MoH</w:t>
            </w:r>
            <w:proofErr w:type="spellEnd"/>
            <w:r w:rsidRPr="001616EE">
              <w:rPr>
                <w:rFonts w:cstheme="minorHAnsi"/>
                <w:sz w:val="18"/>
                <w:szCs w:val="18"/>
              </w:rPr>
              <w:t xml:space="preserve"> 2018 format before revised 2020 technical guidelines were released by </w:t>
            </w:r>
            <w:proofErr w:type="spellStart"/>
            <w:r w:rsidRPr="001616EE">
              <w:rPr>
                <w:rFonts w:cstheme="minorHAnsi"/>
                <w:sz w:val="18"/>
                <w:szCs w:val="18"/>
              </w:rPr>
              <w:t>MoH</w:t>
            </w:r>
            <w:proofErr w:type="spellEnd"/>
            <w:r w:rsidRPr="001616EE">
              <w:rPr>
                <w:rFonts w:cstheme="minorHAnsi"/>
                <w:sz w:val="18"/>
                <w:szCs w:val="18"/>
              </w:rPr>
              <w:t>. Hence, NI conducted a socialization on the revised format in Dec 2020-Jan 2021.</w:t>
            </w:r>
          </w:p>
        </w:tc>
      </w:tr>
      <w:tr w:rsidR="00564CC0" w:rsidRPr="001616EE" w14:paraId="289CE220" w14:textId="77777777" w:rsidTr="001C0840">
        <w:trPr>
          <w:trHeight w:val="1183"/>
        </w:trPr>
        <w:tc>
          <w:tcPr>
            <w:tcW w:w="3130" w:type="dxa"/>
            <w:shd w:val="clear" w:color="000000" w:fill="FCE4D6"/>
          </w:tcPr>
          <w:p w14:paraId="4A9968AB" w14:textId="3F965862" w:rsidR="00564CC0" w:rsidRPr="001616EE" w:rsidRDefault="00564CC0" w:rsidP="00C9680E">
            <w:pPr>
              <w:spacing w:after="0" w:line="240" w:lineRule="auto"/>
              <w:jc w:val="both"/>
              <w:rPr>
                <w:rFonts w:eastAsia="Times New Roman" w:cstheme="minorHAnsi"/>
                <w:color w:val="000000"/>
                <w:sz w:val="18"/>
                <w:szCs w:val="18"/>
              </w:rPr>
            </w:pPr>
            <w:r w:rsidRPr="001616EE">
              <w:rPr>
                <w:rFonts w:cstheme="minorHAnsi"/>
                <w:sz w:val="18"/>
                <w:szCs w:val="18"/>
              </w:rPr>
              <w:t xml:space="preserve">1111 </w:t>
            </w:r>
            <w:r w:rsidRPr="001616EE">
              <w:rPr>
                <w:rFonts w:cstheme="minorHAnsi"/>
                <w:b/>
                <w:sz w:val="18"/>
                <w:szCs w:val="18"/>
              </w:rPr>
              <w:t>Key information received</w:t>
            </w:r>
            <w:r w:rsidRPr="001616EE">
              <w:rPr>
                <w:rFonts w:cstheme="minorHAnsi"/>
                <w:sz w:val="18"/>
                <w:szCs w:val="18"/>
              </w:rPr>
              <w:t xml:space="preserve">: </w:t>
            </w:r>
            <w:r w:rsidRPr="001616EE">
              <w:rPr>
                <w:rFonts w:cstheme="minorHAnsi"/>
                <w:sz w:val="18"/>
                <w:szCs w:val="18"/>
                <w:lang w:val="en-CA"/>
              </w:rPr>
              <w:t xml:space="preserve">Policy makers have received information about gaps in WIFA program (including product; packaging; dosage, service quality </w:t>
            </w:r>
            <w:proofErr w:type="spellStart"/>
            <w:r w:rsidRPr="001616EE">
              <w:rPr>
                <w:rFonts w:cstheme="minorHAnsi"/>
                <w:sz w:val="18"/>
                <w:szCs w:val="18"/>
                <w:lang w:val="en-CA"/>
              </w:rPr>
              <w:t>etc</w:t>
            </w:r>
            <w:proofErr w:type="spellEnd"/>
            <w:r w:rsidRPr="001616EE">
              <w:rPr>
                <w:rFonts w:cstheme="minorHAnsi"/>
                <w:sz w:val="18"/>
                <w:szCs w:val="18"/>
                <w:lang w:val="en-CA"/>
              </w:rPr>
              <w:t xml:space="preserve">); and on the scope for </w:t>
            </w:r>
            <w:proofErr w:type="gramStart"/>
            <w:r w:rsidRPr="001616EE">
              <w:rPr>
                <w:rFonts w:cstheme="minorHAnsi"/>
                <w:sz w:val="18"/>
                <w:szCs w:val="18"/>
                <w:lang w:val="en-CA"/>
              </w:rPr>
              <w:t>improvement  based</w:t>
            </w:r>
            <w:proofErr w:type="gramEnd"/>
            <w:r w:rsidRPr="001616EE">
              <w:rPr>
                <w:rFonts w:cstheme="minorHAnsi"/>
                <w:sz w:val="18"/>
                <w:szCs w:val="18"/>
                <w:lang w:val="en-CA"/>
              </w:rPr>
              <w:t xml:space="preserve"> on </w:t>
            </w:r>
            <w:r w:rsidRPr="001616EE">
              <w:rPr>
                <w:rFonts w:cstheme="minorHAnsi"/>
                <w:sz w:val="18"/>
                <w:szCs w:val="18"/>
              </w:rPr>
              <w:t xml:space="preserve">the results from the Nutrition International  </w:t>
            </w:r>
            <w:r w:rsidRPr="001616EE">
              <w:rPr>
                <w:rFonts w:cstheme="minorHAnsi"/>
                <w:sz w:val="18"/>
                <w:szCs w:val="18"/>
                <w:lang w:val="en-CA"/>
              </w:rPr>
              <w:t xml:space="preserve">demonstration </w:t>
            </w:r>
            <w:r w:rsidR="008A58DF" w:rsidRPr="001616EE">
              <w:rPr>
                <w:rFonts w:cstheme="minorHAnsi"/>
                <w:sz w:val="18"/>
                <w:szCs w:val="18"/>
                <w:lang w:val="en-CA"/>
              </w:rPr>
              <w:t>program</w:t>
            </w:r>
            <w:r w:rsidRPr="001616EE">
              <w:rPr>
                <w:rFonts w:cstheme="minorHAnsi"/>
                <w:sz w:val="18"/>
                <w:szCs w:val="18"/>
                <w:lang w:val="en-CA"/>
              </w:rPr>
              <w:t>s</w:t>
            </w:r>
          </w:p>
        </w:tc>
        <w:tc>
          <w:tcPr>
            <w:tcW w:w="3402" w:type="dxa"/>
            <w:shd w:val="clear" w:color="000000" w:fill="FCE4D6"/>
          </w:tcPr>
          <w:p w14:paraId="7A51445B"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cstheme="minorHAnsi"/>
                <w:sz w:val="18"/>
                <w:szCs w:val="18"/>
                <w:lang w:val="en-CA"/>
              </w:rPr>
              <w:t># of provincial program launching organized to inform policy makers and influencers</w:t>
            </w:r>
          </w:p>
        </w:tc>
        <w:tc>
          <w:tcPr>
            <w:tcW w:w="1134" w:type="dxa"/>
            <w:shd w:val="clear" w:color="000000" w:fill="FCE4D6"/>
          </w:tcPr>
          <w:p w14:paraId="1AB847E7"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2 launches (1 for each province)</w:t>
            </w:r>
          </w:p>
        </w:tc>
        <w:tc>
          <w:tcPr>
            <w:tcW w:w="1985" w:type="dxa"/>
            <w:shd w:val="clear" w:color="000000" w:fill="FCE4D6"/>
          </w:tcPr>
          <w:p w14:paraId="2AAB31AD"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1 National launch for both province</w:t>
            </w:r>
          </w:p>
        </w:tc>
        <w:tc>
          <w:tcPr>
            <w:tcW w:w="4536" w:type="dxa"/>
            <w:shd w:val="clear" w:color="000000" w:fill="FCE4D6"/>
          </w:tcPr>
          <w:p w14:paraId="049D7BA3" w14:textId="77777777" w:rsidR="00564CC0" w:rsidRPr="001616EE" w:rsidRDefault="00564CC0" w:rsidP="00C9680E">
            <w:pPr>
              <w:jc w:val="both"/>
              <w:rPr>
                <w:rFonts w:cstheme="minorHAnsi"/>
                <w:sz w:val="18"/>
                <w:szCs w:val="18"/>
              </w:rPr>
            </w:pPr>
            <w:proofErr w:type="spellStart"/>
            <w:r w:rsidRPr="001616EE">
              <w:rPr>
                <w:rFonts w:cstheme="minorHAnsi"/>
                <w:sz w:val="18"/>
                <w:szCs w:val="18"/>
              </w:rPr>
              <w:t>MoH</w:t>
            </w:r>
            <w:proofErr w:type="spellEnd"/>
            <w:r w:rsidRPr="001616EE">
              <w:rPr>
                <w:rFonts w:cstheme="minorHAnsi"/>
                <w:sz w:val="18"/>
                <w:szCs w:val="18"/>
              </w:rPr>
              <w:t xml:space="preserve"> hosted the launch event through a seminar on Adolescent Health and Nutrition on International Women’s Day showing the support and the engagement of central government towards the program. </w:t>
            </w:r>
            <w:proofErr w:type="spellStart"/>
            <w:r w:rsidRPr="001616EE">
              <w:rPr>
                <w:rFonts w:cstheme="minorHAnsi"/>
                <w:sz w:val="18"/>
                <w:szCs w:val="18"/>
              </w:rPr>
              <w:t>MoH</w:t>
            </w:r>
            <w:proofErr w:type="spellEnd"/>
            <w:r w:rsidRPr="001616EE">
              <w:rPr>
                <w:rFonts w:cstheme="minorHAnsi"/>
                <w:sz w:val="18"/>
                <w:szCs w:val="18"/>
              </w:rPr>
              <w:t xml:space="preserve"> encouraged all stakeholders to prioritize nutrition within the adolescent health program as well as target adolescents in the nutrition program. </w:t>
            </w:r>
          </w:p>
        </w:tc>
      </w:tr>
      <w:tr w:rsidR="00564CC0" w:rsidRPr="001616EE" w14:paraId="44C8C687" w14:textId="77777777" w:rsidTr="001C0840">
        <w:trPr>
          <w:trHeight w:val="569"/>
        </w:trPr>
        <w:tc>
          <w:tcPr>
            <w:tcW w:w="3130" w:type="dxa"/>
            <w:shd w:val="clear" w:color="000000" w:fill="FCE4D6"/>
            <w:hideMark/>
          </w:tcPr>
          <w:p w14:paraId="259BAB29" w14:textId="77777777" w:rsidR="00564CC0" w:rsidRPr="001616EE" w:rsidRDefault="00564CC0" w:rsidP="00C9680E">
            <w:pPr>
              <w:spacing w:after="0" w:line="240" w:lineRule="auto"/>
              <w:jc w:val="both"/>
              <w:rPr>
                <w:rFonts w:eastAsia="Times New Roman" w:cstheme="minorHAnsi"/>
                <w:sz w:val="18"/>
                <w:szCs w:val="18"/>
              </w:rPr>
            </w:pPr>
            <w:r w:rsidRPr="001616EE">
              <w:rPr>
                <w:rFonts w:cstheme="minorHAnsi"/>
                <w:sz w:val="18"/>
                <w:szCs w:val="18"/>
                <w:lang w:val="en-CA"/>
              </w:rPr>
              <w:t xml:space="preserve">1112 </w:t>
            </w:r>
            <w:r w:rsidRPr="001616EE">
              <w:rPr>
                <w:rFonts w:cstheme="minorHAnsi"/>
                <w:b/>
                <w:sz w:val="18"/>
                <w:szCs w:val="18"/>
              </w:rPr>
              <w:t>Tools</w:t>
            </w:r>
            <w:r w:rsidRPr="001616EE">
              <w:rPr>
                <w:rFonts w:cstheme="minorHAnsi"/>
                <w:sz w:val="18"/>
                <w:szCs w:val="18"/>
              </w:rPr>
              <w:t xml:space="preserve"> </w:t>
            </w:r>
            <w:r w:rsidRPr="001616EE">
              <w:rPr>
                <w:rFonts w:cstheme="minorHAnsi"/>
                <w:b/>
                <w:sz w:val="18"/>
                <w:szCs w:val="18"/>
              </w:rPr>
              <w:t>received</w:t>
            </w:r>
            <w:r w:rsidRPr="001616EE">
              <w:rPr>
                <w:rFonts w:cstheme="minorHAnsi"/>
                <w:sz w:val="18"/>
                <w:szCs w:val="18"/>
                <w:lang w:val="en-CA"/>
              </w:rPr>
              <w:t>: policy makers have received updated guidelines and approaches to monitoring to help them plan and implement these programs effectively</w:t>
            </w:r>
          </w:p>
        </w:tc>
        <w:tc>
          <w:tcPr>
            <w:tcW w:w="3402" w:type="dxa"/>
            <w:shd w:val="clear" w:color="000000" w:fill="FCE4D6"/>
            <w:hideMark/>
          </w:tcPr>
          <w:p w14:paraId="60020CF3"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cstheme="minorHAnsi"/>
                <w:sz w:val="18"/>
                <w:szCs w:val="18"/>
              </w:rPr>
              <w:t># of districts in which key policy makers and influencers received relevant tools</w:t>
            </w:r>
          </w:p>
        </w:tc>
        <w:tc>
          <w:tcPr>
            <w:tcW w:w="1134" w:type="dxa"/>
            <w:shd w:val="clear" w:color="000000" w:fill="FCE4D6"/>
            <w:hideMark/>
          </w:tcPr>
          <w:p w14:paraId="49B7A3F0"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All 20 districts</w:t>
            </w:r>
          </w:p>
        </w:tc>
        <w:tc>
          <w:tcPr>
            <w:tcW w:w="1985" w:type="dxa"/>
            <w:shd w:val="clear" w:color="000000" w:fill="FCE4D6"/>
          </w:tcPr>
          <w:p w14:paraId="251909FA"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All 20 Districts                                                                                                                                     </w:t>
            </w:r>
          </w:p>
        </w:tc>
        <w:tc>
          <w:tcPr>
            <w:tcW w:w="4536" w:type="dxa"/>
            <w:shd w:val="clear" w:color="000000" w:fill="FCE4D6"/>
            <w:hideMark/>
          </w:tcPr>
          <w:p w14:paraId="4CA082DA"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Nearly 536 participants in 10 districts in East Java and 10 districts in East Nusa Tenggara were sensitized on the revised </w:t>
            </w:r>
            <w:proofErr w:type="spellStart"/>
            <w:r w:rsidRPr="001616EE">
              <w:rPr>
                <w:rFonts w:eastAsia="Times New Roman" w:cstheme="minorHAnsi"/>
                <w:color w:val="000000"/>
                <w:sz w:val="18"/>
                <w:szCs w:val="18"/>
              </w:rPr>
              <w:t>MoH</w:t>
            </w:r>
            <w:proofErr w:type="spellEnd"/>
            <w:r w:rsidRPr="001616EE">
              <w:rPr>
                <w:rFonts w:eastAsia="Times New Roman" w:cstheme="minorHAnsi"/>
                <w:color w:val="000000"/>
                <w:sz w:val="18"/>
                <w:szCs w:val="18"/>
              </w:rPr>
              <w:t xml:space="preserve"> guidelines for the WIFA program including the revised tools such as training manuals, BCI materials etc.</w:t>
            </w:r>
          </w:p>
        </w:tc>
      </w:tr>
      <w:tr w:rsidR="00564CC0" w:rsidRPr="001616EE" w14:paraId="7455DA86" w14:textId="77777777" w:rsidTr="001616EE">
        <w:trPr>
          <w:trHeight w:val="691"/>
        </w:trPr>
        <w:tc>
          <w:tcPr>
            <w:tcW w:w="3130" w:type="dxa"/>
            <w:shd w:val="clear" w:color="000000" w:fill="FCE4D6"/>
          </w:tcPr>
          <w:p w14:paraId="65750102" w14:textId="77777777" w:rsidR="00564CC0" w:rsidRPr="001616EE" w:rsidRDefault="00564CC0" w:rsidP="00C9680E">
            <w:pPr>
              <w:spacing w:after="0" w:line="240" w:lineRule="auto"/>
              <w:jc w:val="both"/>
              <w:rPr>
                <w:rFonts w:cstheme="minorHAnsi"/>
                <w:sz w:val="18"/>
                <w:szCs w:val="18"/>
                <w:lang w:val="en-CA"/>
              </w:rPr>
            </w:pPr>
            <w:r w:rsidRPr="001616EE">
              <w:rPr>
                <w:rFonts w:cstheme="minorHAnsi"/>
                <w:sz w:val="18"/>
                <w:szCs w:val="18"/>
                <w:lang w:val="en-CA"/>
              </w:rPr>
              <w:t xml:space="preserve">1113: </w:t>
            </w:r>
            <w:r w:rsidRPr="001616EE">
              <w:rPr>
                <w:rFonts w:cstheme="minorHAnsi"/>
                <w:b/>
                <w:sz w:val="18"/>
                <w:szCs w:val="18"/>
                <w:lang w:val="en-CA"/>
              </w:rPr>
              <w:t>Learning completed:</w:t>
            </w:r>
            <w:r w:rsidRPr="001616EE">
              <w:rPr>
                <w:rFonts w:cstheme="minorHAnsi"/>
                <w:sz w:val="18"/>
                <w:szCs w:val="18"/>
                <w:lang w:val="en-CA"/>
              </w:rPr>
              <w:t xml:space="preserve">  Policy makers have received briefing on the above</w:t>
            </w:r>
          </w:p>
        </w:tc>
        <w:tc>
          <w:tcPr>
            <w:tcW w:w="3402" w:type="dxa"/>
            <w:shd w:val="clear" w:color="000000" w:fill="FCE4D6"/>
          </w:tcPr>
          <w:p w14:paraId="54B48D01"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of workshop conducted for policy makers at national level</w:t>
            </w:r>
          </w:p>
          <w:p w14:paraId="2D92530E" w14:textId="77777777" w:rsidR="00564CC0" w:rsidRPr="001616EE" w:rsidRDefault="00564CC0" w:rsidP="00C9680E">
            <w:pPr>
              <w:spacing w:after="0" w:line="240" w:lineRule="auto"/>
              <w:jc w:val="both"/>
              <w:rPr>
                <w:rFonts w:eastAsia="Times New Roman" w:cstheme="minorHAnsi"/>
                <w:color w:val="000000"/>
                <w:sz w:val="18"/>
                <w:szCs w:val="18"/>
              </w:rPr>
            </w:pPr>
          </w:p>
        </w:tc>
        <w:tc>
          <w:tcPr>
            <w:tcW w:w="1134" w:type="dxa"/>
            <w:shd w:val="clear" w:color="000000" w:fill="FCE4D6"/>
          </w:tcPr>
          <w:p w14:paraId="618904F1"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1 meeting/ year</w:t>
            </w:r>
          </w:p>
        </w:tc>
        <w:tc>
          <w:tcPr>
            <w:tcW w:w="1985" w:type="dxa"/>
            <w:shd w:val="clear" w:color="000000" w:fill="FCE4D6"/>
          </w:tcPr>
          <w:p w14:paraId="608F8EFB"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3 meetings at National level during 2017-2021 (once every year) </w:t>
            </w:r>
          </w:p>
          <w:p w14:paraId="7E6D0F91"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(April 2018</w:t>
            </w:r>
          </w:p>
          <w:p w14:paraId="38FB2C75"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July 2019</w:t>
            </w:r>
          </w:p>
          <w:p w14:paraId="16E544DF"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May 2021)</w:t>
            </w:r>
          </w:p>
          <w:p w14:paraId="748FD39C" w14:textId="77777777" w:rsidR="00564CC0" w:rsidRPr="001616EE" w:rsidRDefault="00564CC0" w:rsidP="00C9680E">
            <w:pPr>
              <w:spacing w:after="0" w:line="240" w:lineRule="auto"/>
              <w:jc w:val="both"/>
              <w:rPr>
                <w:rFonts w:eastAsia="Times New Roman" w:cstheme="minorHAnsi"/>
                <w:color w:val="000000"/>
                <w:sz w:val="18"/>
                <w:szCs w:val="18"/>
              </w:rPr>
            </w:pPr>
          </w:p>
          <w:p w14:paraId="4CB5F524" w14:textId="77777777" w:rsidR="00564CC0" w:rsidRPr="001616EE" w:rsidRDefault="00564CC0" w:rsidP="00C9680E">
            <w:pPr>
              <w:spacing w:after="0" w:line="240" w:lineRule="auto"/>
              <w:jc w:val="both"/>
              <w:rPr>
                <w:rFonts w:eastAsia="Times New Roman" w:cstheme="minorHAnsi"/>
                <w:color w:val="000000"/>
                <w:sz w:val="18"/>
                <w:szCs w:val="18"/>
              </w:rPr>
            </w:pPr>
          </w:p>
        </w:tc>
        <w:tc>
          <w:tcPr>
            <w:tcW w:w="4536" w:type="dxa"/>
            <w:shd w:val="clear" w:color="000000" w:fill="FCE4D6"/>
          </w:tcPr>
          <w:p w14:paraId="7B8A4E73" w14:textId="77777777" w:rsidR="00564CC0" w:rsidRPr="001616EE" w:rsidRDefault="00564CC0" w:rsidP="00C9680E">
            <w:pPr>
              <w:numPr>
                <w:ilvl w:val="0"/>
                <w:numId w:val="27"/>
              </w:numPr>
              <w:ind w:left="147" w:hanging="147"/>
              <w:jc w:val="both"/>
              <w:rPr>
                <w:rFonts w:cstheme="minorHAnsi"/>
                <w:sz w:val="18"/>
                <w:szCs w:val="18"/>
              </w:rPr>
            </w:pPr>
            <w:r w:rsidRPr="001616EE">
              <w:rPr>
                <w:rFonts w:cstheme="minorHAnsi"/>
                <w:sz w:val="18"/>
                <w:szCs w:val="18"/>
              </w:rPr>
              <w:t xml:space="preserve">These meetings brought together the representatives from 4 departments </w:t>
            </w:r>
            <w:proofErr w:type="gramStart"/>
            <w:r w:rsidRPr="001616EE">
              <w:rPr>
                <w:rFonts w:cstheme="minorHAnsi"/>
                <w:sz w:val="18"/>
                <w:szCs w:val="18"/>
              </w:rPr>
              <w:t>i.e.</w:t>
            </w:r>
            <w:proofErr w:type="gramEnd"/>
            <w:r w:rsidRPr="001616EE">
              <w:rPr>
                <w:rFonts w:cstheme="minorHAnsi"/>
                <w:sz w:val="18"/>
                <w:szCs w:val="18"/>
              </w:rPr>
              <w:t xml:space="preserve"> Health, Education, Religious Affairs and Home Affairs, representatives from East Java and ENT province to ensure clarity on their roles and responsibilities on </w:t>
            </w:r>
            <w:proofErr w:type="spellStart"/>
            <w:r w:rsidRPr="001616EE">
              <w:rPr>
                <w:rFonts w:cstheme="minorHAnsi"/>
                <w:sz w:val="18"/>
                <w:szCs w:val="18"/>
              </w:rPr>
              <w:t>anaemia</w:t>
            </w:r>
            <w:proofErr w:type="spellEnd"/>
            <w:r w:rsidRPr="001616EE">
              <w:rPr>
                <w:rFonts w:cstheme="minorHAnsi"/>
                <w:sz w:val="18"/>
                <w:szCs w:val="18"/>
              </w:rPr>
              <w:t xml:space="preserve"> prevention for adolescent girls including budget allocations for IFA procurement from </w:t>
            </w:r>
            <w:proofErr w:type="spellStart"/>
            <w:r w:rsidRPr="001616EE">
              <w:rPr>
                <w:rFonts w:cstheme="minorHAnsi"/>
                <w:sz w:val="18"/>
                <w:szCs w:val="18"/>
              </w:rPr>
              <w:t>MoH</w:t>
            </w:r>
            <w:proofErr w:type="spellEnd"/>
            <w:r w:rsidRPr="001616EE">
              <w:rPr>
                <w:rFonts w:cstheme="minorHAnsi"/>
                <w:sz w:val="18"/>
                <w:szCs w:val="18"/>
              </w:rPr>
              <w:t xml:space="preserve"> and the roles of different ministries </w:t>
            </w:r>
          </w:p>
          <w:p w14:paraId="03F092F5" w14:textId="1B5881AE" w:rsidR="00564CC0" w:rsidRPr="001616EE" w:rsidRDefault="00564CC0" w:rsidP="00C9680E">
            <w:pPr>
              <w:numPr>
                <w:ilvl w:val="0"/>
                <w:numId w:val="27"/>
              </w:numPr>
              <w:ind w:left="147" w:hanging="147"/>
              <w:jc w:val="both"/>
              <w:rPr>
                <w:rFonts w:cstheme="minorHAnsi"/>
                <w:sz w:val="18"/>
                <w:szCs w:val="18"/>
              </w:rPr>
            </w:pPr>
            <w:r w:rsidRPr="001616EE">
              <w:rPr>
                <w:rFonts w:cstheme="minorHAnsi"/>
                <w:sz w:val="18"/>
                <w:szCs w:val="18"/>
              </w:rPr>
              <w:t xml:space="preserve">The meetings were successful as they were attended by all districts. Both provincial offices and </w:t>
            </w:r>
            <w:proofErr w:type="gramStart"/>
            <w:r w:rsidRPr="001616EE">
              <w:rPr>
                <w:rFonts w:cstheme="minorHAnsi"/>
                <w:sz w:val="18"/>
                <w:szCs w:val="18"/>
              </w:rPr>
              <w:t>non NI</w:t>
            </w:r>
            <w:proofErr w:type="gramEnd"/>
            <w:r w:rsidRPr="001616EE">
              <w:rPr>
                <w:rFonts w:cstheme="minorHAnsi"/>
                <w:sz w:val="18"/>
                <w:szCs w:val="18"/>
              </w:rPr>
              <w:t xml:space="preserve"> districts appreciated the meetings since it included dissemination of updated information on the WIFA supplementation program, sharing of lesson learned and results from NI WIFA supplementation </w:t>
            </w:r>
            <w:r w:rsidR="008A58DF" w:rsidRPr="001616EE">
              <w:rPr>
                <w:rFonts w:cstheme="minorHAnsi"/>
                <w:sz w:val="18"/>
                <w:szCs w:val="18"/>
              </w:rPr>
              <w:t>program</w:t>
            </w:r>
            <w:r w:rsidRPr="001616EE">
              <w:rPr>
                <w:rFonts w:cstheme="minorHAnsi"/>
                <w:sz w:val="18"/>
                <w:szCs w:val="18"/>
              </w:rPr>
              <w:t xml:space="preserve"> implemented through GAC support. It also included progress from NI supported districts and testimonies from teachers and students. The meetings not only invited the Health offices, but also representatives from the Education, Religious affairs and Social Welfare offices hence providing an opportunity for integration. </w:t>
            </w:r>
          </w:p>
          <w:p w14:paraId="3F427A2D" w14:textId="77777777" w:rsidR="00564CC0" w:rsidRPr="001616EE" w:rsidRDefault="00564CC0" w:rsidP="00C9680E">
            <w:pPr>
              <w:numPr>
                <w:ilvl w:val="0"/>
                <w:numId w:val="27"/>
              </w:numPr>
              <w:ind w:left="147" w:hanging="147"/>
              <w:jc w:val="both"/>
              <w:rPr>
                <w:rFonts w:cstheme="minorHAnsi"/>
                <w:sz w:val="18"/>
                <w:szCs w:val="18"/>
              </w:rPr>
            </w:pPr>
            <w:r w:rsidRPr="001616EE">
              <w:rPr>
                <w:rFonts w:cstheme="minorHAnsi"/>
                <w:sz w:val="18"/>
                <w:szCs w:val="18"/>
              </w:rPr>
              <w:t xml:space="preserve">Interest from </w:t>
            </w:r>
            <w:proofErr w:type="gramStart"/>
            <w:r w:rsidRPr="001616EE">
              <w:rPr>
                <w:rFonts w:cstheme="minorHAnsi"/>
                <w:sz w:val="18"/>
                <w:szCs w:val="18"/>
              </w:rPr>
              <w:t>non NI</w:t>
            </w:r>
            <w:proofErr w:type="gramEnd"/>
            <w:r w:rsidRPr="001616EE">
              <w:rPr>
                <w:rFonts w:cstheme="minorHAnsi"/>
                <w:sz w:val="18"/>
                <w:szCs w:val="18"/>
              </w:rPr>
              <w:t xml:space="preserve"> districts was also expressed, with some districts inviting NI staff as resource persons for dissemination meetings. </w:t>
            </w:r>
          </w:p>
        </w:tc>
      </w:tr>
      <w:tr w:rsidR="00564CC0" w:rsidRPr="001616EE" w14:paraId="209D3CD3" w14:textId="77777777" w:rsidTr="001C0840">
        <w:trPr>
          <w:trHeight w:val="54"/>
        </w:trPr>
        <w:tc>
          <w:tcPr>
            <w:tcW w:w="3130" w:type="dxa"/>
            <w:shd w:val="clear" w:color="000000" w:fill="FCE4D6"/>
            <w:hideMark/>
          </w:tcPr>
          <w:p w14:paraId="1CAD4024" w14:textId="77777777" w:rsidR="00564CC0" w:rsidRPr="001616EE" w:rsidRDefault="00564CC0" w:rsidP="00C9680E">
            <w:pPr>
              <w:spacing w:after="0" w:line="240" w:lineRule="auto"/>
              <w:jc w:val="both"/>
              <w:rPr>
                <w:rFonts w:eastAsia="Times New Roman" w:cstheme="minorHAnsi"/>
                <w:color w:val="000000"/>
                <w:sz w:val="18"/>
                <w:szCs w:val="18"/>
              </w:rPr>
            </w:pPr>
          </w:p>
        </w:tc>
        <w:tc>
          <w:tcPr>
            <w:tcW w:w="3402" w:type="dxa"/>
            <w:shd w:val="clear" w:color="000000" w:fill="FCE4D6"/>
            <w:hideMark/>
          </w:tcPr>
          <w:p w14:paraId="3D82697D"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of workshop conducted for policy makers at provincial level</w:t>
            </w:r>
          </w:p>
          <w:p w14:paraId="4F15B408"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br/>
            </w:r>
          </w:p>
        </w:tc>
        <w:tc>
          <w:tcPr>
            <w:tcW w:w="1134" w:type="dxa"/>
            <w:shd w:val="clear" w:color="000000" w:fill="FCE4D6"/>
            <w:hideMark/>
          </w:tcPr>
          <w:p w14:paraId="0EA865A9"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2 meetings/ year</w:t>
            </w:r>
            <w:r w:rsidRPr="001616EE">
              <w:rPr>
                <w:rFonts w:eastAsia="Times New Roman" w:cstheme="minorHAnsi"/>
                <w:color w:val="000000"/>
                <w:sz w:val="18"/>
                <w:szCs w:val="18"/>
              </w:rPr>
              <w:br/>
            </w:r>
            <w:r w:rsidRPr="001616EE">
              <w:rPr>
                <w:rFonts w:eastAsia="Times New Roman" w:cstheme="minorHAnsi"/>
                <w:color w:val="000000"/>
                <w:sz w:val="18"/>
                <w:szCs w:val="18"/>
              </w:rPr>
              <w:br/>
            </w:r>
          </w:p>
          <w:p w14:paraId="6D50B432" w14:textId="77777777" w:rsidR="00564CC0" w:rsidRPr="001616EE" w:rsidRDefault="00564CC0" w:rsidP="00C9680E">
            <w:pPr>
              <w:spacing w:after="0" w:line="240" w:lineRule="auto"/>
              <w:jc w:val="both"/>
              <w:rPr>
                <w:rFonts w:eastAsia="Times New Roman" w:cstheme="minorHAnsi"/>
                <w:color w:val="000000"/>
                <w:sz w:val="18"/>
                <w:szCs w:val="18"/>
              </w:rPr>
            </w:pPr>
          </w:p>
        </w:tc>
        <w:tc>
          <w:tcPr>
            <w:tcW w:w="1985" w:type="dxa"/>
            <w:shd w:val="clear" w:color="000000" w:fill="FCE4D6"/>
            <w:hideMark/>
          </w:tcPr>
          <w:p w14:paraId="4C1DDE05"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6 meetings (3 for each province during April 2018, April 2019 and</w:t>
            </w:r>
          </w:p>
          <w:p w14:paraId="30DB4966"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Mar 2021)                                                                   </w:t>
            </w:r>
          </w:p>
        </w:tc>
        <w:tc>
          <w:tcPr>
            <w:tcW w:w="4536" w:type="dxa"/>
            <w:shd w:val="clear" w:color="000000" w:fill="FCE4D6"/>
            <w:hideMark/>
          </w:tcPr>
          <w:p w14:paraId="679B90E3" w14:textId="77777777" w:rsidR="00564CC0" w:rsidRPr="001616EE" w:rsidRDefault="00564CC0" w:rsidP="00C9680E">
            <w:pPr>
              <w:numPr>
                <w:ilvl w:val="0"/>
                <w:numId w:val="22"/>
              </w:numPr>
              <w:spacing w:after="0" w:line="240" w:lineRule="auto"/>
              <w:ind w:left="144" w:hanging="144"/>
              <w:jc w:val="both"/>
              <w:rPr>
                <w:rFonts w:eastAsia="Times New Roman" w:cstheme="minorHAnsi"/>
                <w:color w:val="000000"/>
                <w:sz w:val="18"/>
                <w:szCs w:val="18"/>
              </w:rPr>
            </w:pPr>
            <w:r w:rsidRPr="001616EE">
              <w:rPr>
                <w:rFonts w:cstheme="minorHAnsi"/>
                <w:sz w:val="18"/>
                <w:szCs w:val="18"/>
              </w:rPr>
              <w:t xml:space="preserve">From these meetings, it was agreed to make an integrated effort among stakeholders </w:t>
            </w:r>
            <w:proofErr w:type="gramStart"/>
            <w:r w:rsidRPr="001616EE">
              <w:rPr>
                <w:rFonts w:cstheme="minorHAnsi"/>
                <w:sz w:val="18"/>
                <w:szCs w:val="18"/>
              </w:rPr>
              <w:t>i.e.</w:t>
            </w:r>
            <w:proofErr w:type="gramEnd"/>
            <w:r w:rsidRPr="001616EE">
              <w:rPr>
                <w:rFonts w:cstheme="minorHAnsi"/>
                <w:sz w:val="18"/>
                <w:szCs w:val="18"/>
              </w:rPr>
              <w:t xml:space="preserve"> Health, Education, Religious Affairs, and Faith-Based Organizations in socializing WIFA activities so all stakeholders can support data provision and socialization, as well as issue a joint letter to the Religious Affairs and Education offices at the district level. </w:t>
            </w:r>
          </w:p>
          <w:p w14:paraId="56125591" w14:textId="4780F270" w:rsidR="00564CC0" w:rsidRPr="001616EE" w:rsidRDefault="00564CC0" w:rsidP="00C9680E">
            <w:pPr>
              <w:numPr>
                <w:ilvl w:val="0"/>
                <w:numId w:val="22"/>
              </w:numPr>
              <w:spacing w:after="0" w:line="240" w:lineRule="auto"/>
              <w:ind w:left="144" w:hanging="144"/>
              <w:jc w:val="both"/>
              <w:rPr>
                <w:rFonts w:eastAsia="Times New Roman" w:cstheme="minorHAnsi"/>
                <w:color w:val="000000"/>
                <w:sz w:val="18"/>
                <w:szCs w:val="18"/>
              </w:rPr>
            </w:pPr>
            <w:r w:rsidRPr="001616EE">
              <w:rPr>
                <w:rFonts w:cstheme="minorHAnsi"/>
                <w:sz w:val="18"/>
                <w:szCs w:val="18"/>
              </w:rPr>
              <w:t xml:space="preserve">During the meetings, NI shared presentations from teachers and testimonies from students, lessons learned and best practices from other districts where NI </w:t>
            </w:r>
            <w:r w:rsidR="008A58DF" w:rsidRPr="001616EE">
              <w:rPr>
                <w:rFonts w:cstheme="minorHAnsi"/>
                <w:sz w:val="18"/>
                <w:szCs w:val="18"/>
              </w:rPr>
              <w:t>program</w:t>
            </w:r>
            <w:r w:rsidRPr="001616EE">
              <w:rPr>
                <w:rFonts w:cstheme="minorHAnsi"/>
                <w:sz w:val="18"/>
                <w:szCs w:val="18"/>
              </w:rPr>
              <w:t xml:space="preserve"> was implemented.</w:t>
            </w:r>
          </w:p>
          <w:p w14:paraId="1869743E" w14:textId="77777777" w:rsidR="00564CC0" w:rsidRPr="001616EE" w:rsidRDefault="00564CC0" w:rsidP="00C9680E">
            <w:pPr>
              <w:numPr>
                <w:ilvl w:val="0"/>
                <w:numId w:val="22"/>
              </w:numPr>
              <w:spacing w:after="0" w:line="240" w:lineRule="auto"/>
              <w:ind w:left="144" w:hanging="144"/>
              <w:jc w:val="both"/>
              <w:rPr>
                <w:rFonts w:eastAsia="Times New Roman" w:cstheme="minorHAnsi"/>
                <w:color w:val="000000"/>
                <w:sz w:val="18"/>
                <w:szCs w:val="18"/>
              </w:rPr>
            </w:pPr>
            <w:r w:rsidRPr="001616EE">
              <w:rPr>
                <w:rFonts w:cstheme="minorHAnsi"/>
                <w:sz w:val="18"/>
                <w:szCs w:val="18"/>
              </w:rPr>
              <w:t xml:space="preserve">Circular letter was established that advised on WIFAS program implementation in schools </w:t>
            </w:r>
            <w:proofErr w:type="gramStart"/>
            <w:r w:rsidRPr="001616EE">
              <w:rPr>
                <w:rFonts w:cstheme="minorHAnsi"/>
                <w:sz w:val="18"/>
                <w:szCs w:val="18"/>
              </w:rPr>
              <w:t>and also</w:t>
            </w:r>
            <w:proofErr w:type="gramEnd"/>
            <w:r w:rsidRPr="001616EE">
              <w:rPr>
                <w:rFonts w:cstheme="minorHAnsi"/>
                <w:sz w:val="18"/>
                <w:szCs w:val="18"/>
              </w:rPr>
              <w:t xml:space="preserve"> emphasized the importance of WIFAS monitoring. </w:t>
            </w:r>
          </w:p>
        </w:tc>
      </w:tr>
      <w:tr w:rsidR="00564CC0" w:rsidRPr="001616EE" w14:paraId="662D94E7" w14:textId="77777777" w:rsidTr="001C0840">
        <w:trPr>
          <w:trHeight w:val="952"/>
        </w:trPr>
        <w:tc>
          <w:tcPr>
            <w:tcW w:w="3130" w:type="dxa"/>
            <w:shd w:val="clear" w:color="000000" w:fill="FCE4D6"/>
          </w:tcPr>
          <w:p w14:paraId="4B333D5F" w14:textId="77777777" w:rsidR="00564CC0" w:rsidRPr="001616EE" w:rsidRDefault="00564CC0" w:rsidP="00C9680E">
            <w:pPr>
              <w:spacing w:after="0" w:line="240" w:lineRule="auto"/>
              <w:jc w:val="both"/>
              <w:rPr>
                <w:rFonts w:eastAsia="Times New Roman" w:cstheme="minorHAnsi"/>
                <w:color w:val="000000"/>
                <w:sz w:val="18"/>
                <w:szCs w:val="18"/>
              </w:rPr>
            </w:pPr>
          </w:p>
        </w:tc>
        <w:tc>
          <w:tcPr>
            <w:tcW w:w="3402" w:type="dxa"/>
            <w:shd w:val="clear" w:color="000000" w:fill="FCE4D6"/>
          </w:tcPr>
          <w:p w14:paraId="07C653BC"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of workshop conducted for policy makers at district level</w:t>
            </w:r>
          </w:p>
        </w:tc>
        <w:tc>
          <w:tcPr>
            <w:tcW w:w="1134" w:type="dxa"/>
            <w:shd w:val="clear" w:color="000000" w:fill="FCE4D6"/>
          </w:tcPr>
          <w:p w14:paraId="5E870E30" w14:textId="77777777" w:rsidR="00564CC0" w:rsidRPr="001616EE" w:rsidRDefault="00564CC0" w:rsidP="00C9680E">
            <w:pPr>
              <w:spacing w:after="0" w:line="240" w:lineRule="auto"/>
              <w:jc w:val="both"/>
              <w:rPr>
                <w:rFonts w:eastAsia="Times New Roman" w:cstheme="minorHAnsi"/>
                <w:b/>
                <w:bCs/>
                <w:color w:val="000000"/>
                <w:sz w:val="18"/>
                <w:szCs w:val="18"/>
              </w:rPr>
            </w:pPr>
            <w:r w:rsidRPr="001616EE">
              <w:rPr>
                <w:rFonts w:eastAsia="Times New Roman" w:cstheme="minorHAnsi"/>
                <w:color w:val="000000"/>
                <w:sz w:val="18"/>
                <w:szCs w:val="18"/>
              </w:rPr>
              <w:t>2 meetings/ year</w:t>
            </w:r>
          </w:p>
        </w:tc>
        <w:tc>
          <w:tcPr>
            <w:tcW w:w="1985" w:type="dxa"/>
            <w:shd w:val="clear" w:color="000000" w:fill="FCE4D6"/>
          </w:tcPr>
          <w:p w14:paraId="7E383ECB" w14:textId="77777777" w:rsidR="00564CC0" w:rsidRPr="001616EE" w:rsidRDefault="00564CC0" w:rsidP="00C9680E">
            <w:pPr>
              <w:jc w:val="both"/>
              <w:rPr>
                <w:rFonts w:cstheme="minorHAnsi"/>
                <w:sz w:val="18"/>
                <w:szCs w:val="18"/>
              </w:rPr>
            </w:pPr>
            <w:r w:rsidRPr="001616EE">
              <w:rPr>
                <w:rFonts w:cstheme="minorHAnsi"/>
                <w:sz w:val="18"/>
                <w:szCs w:val="18"/>
              </w:rPr>
              <w:t xml:space="preserve">32 meetings </w:t>
            </w:r>
          </w:p>
          <w:p w14:paraId="4ECDFF83" w14:textId="77777777" w:rsidR="00564CC0" w:rsidRPr="001616EE" w:rsidRDefault="00564CC0" w:rsidP="00C9680E">
            <w:pPr>
              <w:jc w:val="both"/>
              <w:rPr>
                <w:rFonts w:cstheme="minorHAnsi"/>
                <w:sz w:val="18"/>
                <w:szCs w:val="18"/>
              </w:rPr>
            </w:pPr>
            <w:r w:rsidRPr="001616EE">
              <w:rPr>
                <w:rFonts w:cstheme="minorHAnsi"/>
                <w:sz w:val="18"/>
                <w:szCs w:val="18"/>
              </w:rPr>
              <w:t xml:space="preserve">(6 in 2018, </w:t>
            </w:r>
          </w:p>
          <w:p w14:paraId="4FD0118A" w14:textId="77777777" w:rsidR="00564CC0" w:rsidRPr="001616EE" w:rsidRDefault="00564CC0" w:rsidP="00C9680E">
            <w:pPr>
              <w:jc w:val="both"/>
              <w:rPr>
                <w:rFonts w:cstheme="minorHAnsi"/>
                <w:sz w:val="18"/>
                <w:szCs w:val="18"/>
              </w:rPr>
            </w:pPr>
            <w:r w:rsidRPr="001616EE">
              <w:rPr>
                <w:rFonts w:cstheme="minorHAnsi"/>
                <w:sz w:val="18"/>
                <w:szCs w:val="18"/>
              </w:rPr>
              <w:t>20 in 2019</w:t>
            </w:r>
          </w:p>
          <w:p w14:paraId="6976820B" w14:textId="0AE433E8" w:rsidR="00564CC0" w:rsidRPr="001616EE" w:rsidRDefault="00564CC0" w:rsidP="00C9680E">
            <w:pPr>
              <w:jc w:val="both"/>
              <w:rPr>
                <w:rFonts w:cstheme="minorHAnsi"/>
                <w:sz w:val="18"/>
                <w:szCs w:val="18"/>
              </w:rPr>
            </w:pPr>
            <w:r w:rsidRPr="001616EE">
              <w:rPr>
                <w:rFonts w:cstheme="minorHAnsi"/>
                <w:sz w:val="18"/>
                <w:szCs w:val="18"/>
              </w:rPr>
              <w:t>6 in 2021)</w:t>
            </w:r>
          </w:p>
        </w:tc>
        <w:tc>
          <w:tcPr>
            <w:tcW w:w="4536" w:type="dxa"/>
            <w:shd w:val="clear" w:color="000000" w:fill="FCE4D6"/>
          </w:tcPr>
          <w:p w14:paraId="0267E0F4" w14:textId="77777777" w:rsidR="00564CC0" w:rsidRPr="001616EE" w:rsidRDefault="00564CC0" w:rsidP="00C9680E">
            <w:pPr>
              <w:numPr>
                <w:ilvl w:val="0"/>
                <w:numId w:val="28"/>
              </w:numPr>
              <w:ind w:left="147" w:hanging="147"/>
              <w:jc w:val="both"/>
              <w:rPr>
                <w:rFonts w:cstheme="minorHAnsi"/>
                <w:sz w:val="18"/>
                <w:szCs w:val="18"/>
              </w:rPr>
            </w:pPr>
            <w:r w:rsidRPr="001616EE">
              <w:rPr>
                <w:rFonts w:cstheme="minorHAnsi"/>
                <w:sz w:val="18"/>
                <w:szCs w:val="18"/>
              </w:rPr>
              <w:t xml:space="preserve">These meetings were conducted for all NI districts and were used to identify gaps and develop action plans to be taken forward not only by health stakeholders, but also by stakeholders from the Education, Religious Affairs </w:t>
            </w:r>
            <w:proofErr w:type="gramStart"/>
            <w:r w:rsidRPr="001616EE">
              <w:rPr>
                <w:rFonts w:cstheme="minorHAnsi"/>
                <w:sz w:val="18"/>
                <w:szCs w:val="18"/>
              </w:rPr>
              <w:t>offices</w:t>
            </w:r>
            <w:proofErr w:type="gramEnd"/>
            <w:r w:rsidRPr="001616EE">
              <w:rPr>
                <w:rFonts w:cstheme="minorHAnsi"/>
                <w:sz w:val="18"/>
                <w:szCs w:val="18"/>
              </w:rPr>
              <w:t xml:space="preserve"> and the Planning Bodies in each province. </w:t>
            </w:r>
          </w:p>
        </w:tc>
      </w:tr>
      <w:tr w:rsidR="00564CC0" w:rsidRPr="001616EE" w14:paraId="43F0A64E" w14:textId="77777777" w:rsidTr="001C0840">
        <w:trPr>
          <w:trHeight w:val="76"/>
        </w:trPr>
        <w:tc>
          <w:tcPr>
            <w:tcW w:w="3130" w:type="dxa"/>
            <w:vMerge w:val="restart"/>
            <w:shd w:val="clear" w:color="000000" w:fill="FFE699"/>
            <w:hideMark/>
          </w:tcPr>
          <w:p w14:paraId="7DB65ED3"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cstheme="minorHAnsi"/>
                <w:sz w:val="18"/>
                <w:szCs w:val="18"/>
                <w:lang w:val="en-CA"/>
              </w:rPr>
              <w:t xml:space="preserve">1200: </w:t>
            </w:r>
            <w:r w:rsidRPr="001616EE">
              <w:rPr>
                <w:rFonts w:cstheme="minorHAnsi"/>
                <w:b/>
                <w:sz w:val="18"/>
                <w:szCs w:val="18"/>
                <w:lang w:val="en-CA"/>
              </w:rPr>
              <w:t xml:space="preserve">Provision: </w:t>
            </w:r>
            <w:r w:rsidRPr="001616EE">
              <w:rPr>
                <w:rFonts w:cstheme="minorHAnsi"/>
                <w:sz w:val="18"/>
                <w:szCs w:val="18"/>
              </w:rPr>
              <w:t xml:space="preserve">improvements in the extent to which health workers, supervisors and health service managers, prioritize the timely provision of </w:t>
            </w:r>
            <w:r w:rsidRPr="001616EE">
              <w:rPr>
                <w:rFonts w:cstheme="minorHAnsi"/>
                <w:sz w:val="18"/>
                <w:szCs w:val="18"/>
                <w:lang w:val="en-CA"/>
              </w:rPr>
              <w:t xml:space="preserve">IFA supplements to school-going adolescent girls and are capacitated </w:t>
            </w:r>
            <w:proofErr w:type="gramStart"/>
            <w:r w:rsidRPr="001616EE">
              <w:rPr>
                <w:rFonts w:cstheme="minorHAnsi"/>
                <w:sz w:val="18"/>
                <w:szCs w:val="18"/>
                <w:lang w:val="en-CA"/>
              </w:rPr>
              <w:t xml:space="preserve">for  </w:t>
            </w:r>
            <w:r w:rsidRPr="001616EE">
              <w:rPr>
                <w:rFonts w:cstheme="minorHAnsi"/>
                <w:sz w:val="18"/>
                <w:szCs w:val="18"/>
              </w:rPr>
              <w:t>effective</w:t>
            </w:r>
            <w:proofErr w:type="gramEnd"/>
            <w:r w:rsidRPr="001616EE">
              <w:rPr>
                <w:rFonts w:cstheme="minorHAnsi"/>
                <w:sz w:val="18"/>
                <w:szCs w:val="18"/>
              </w:rPr>
              <w:t xml:space="preserve"> planning, monitoring,  management, and  appropriate counselling to adolescent girls </w:t>
            </w:r>
          </w:p>
        </w:tc>
        <w:tc>
          <w:tcPr>
            <w:tcW w:w="3402" w:type="dxa"/>
            <w:shd w:val="clear" w:color="000000" w:fill="FFE699"/>
            <w:hideMark/>
          </w:tcPr>
          <w:p w14:paraId="5860ADA0" w14:textId="77777777" w:rsidR="00564CC0" w:rsidRPr="001616EE" w:rsidRDefault="00564CC0" w:rsidP="00C9680E">
            <w:pPr>
              <w:spacing w:after="0" w:line="240" w:lineRule="auto"/>
              <w:jc w:val="both"/>
              <w:rPr>
                <w:rFonts w:cstheme="minorHAnsi"/>
                <w:sz w:val="18"/>
                <w:szCs w:val="18"/>
              </w:rPr>
            </w:pPr>
            <w:r w:rsidRPr="001616EE">
              <w:rPr>
                <w:rFonts w:cstheme="minorHAnsi"/>
                <w:b/>
                <w:sz w:val="18"/>
                <w:szCs w:val="18"/>
              </w:rPr>
              <w:t>Capacity for monitoring</w:t>
            </w:r>
            <w:r w:rsidRPr="001616EE">
              <w:rPr>
                <w:rFonts w:cstheme="minorHAnsi"/>
                <w:sz w:val="18"/>
                <w:szCs w:val="18"/>
              </w:rPr>
              <w:t>: # of districts that actively compile HMIS data on Stock and Coverage of MN supplements</w:t>
            </w:r>
          </w:p>
        </w:tc>
        <w:tc>
          <w:tcPr>
            <w:tcW w:w="1134" w:type="dxa"/>
            <w:shd w:val="clear" w:color="000000" w:fill="FFE699"/>
            <w:hideMark/>
          </w:tcPr>
          <w:p w14:paraId="0FF1BF66"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20 districts</w:t>
            </w:r>
          </w:p>
        </w:tc>
        <w:tc>
          <w:tcPr>
            <w:tcW w:w="1985" w:type="dxa"/>
            <w:shd w:val="clear" w:color="000000" w:fill="FFE699"/>
          </w:tcPr>
          <w:p w14:paraId="48487197"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20 districts</w:t>
            </w:r>
          </w:p>
        </w:tc>
        <w:tc>
          <w:tcPr>
            <w:tcW w:w="4536" w:type="dxa"/>
            <w:shd w:val="clear" w:color="000000" w:fill="FFE699"/>
          </w:tcPr>
          <w:p w14:paraId="1E3A76EA"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All districts continue to </w:t>
            </w:r>
            <w:proofErr w:type="gramStart"/>
            <w:r w:rsidRPr="001616EE">
              <w:rPr>
                <w:rFonts w:eastAsia="Times New Roman" w:cstheme="minorHAnsi"/>
                <w:color w:val="000000"/>
                <w:sz w:val="18"/>
                <w:szCs w:val="18"/>
              </w:rPr>
              <w:t>compiled</w:t>
            </w:r>
            <w:proofErr w:type="gramEnd"/>
            <w:r w:rsidRPr="001616EE">
              <w:rPr>
                <w:rFonts w:eastAsia="Times New Roman" w:cstheme="minorHAnsi"/>
                <w:color w:val="000000"/>
                <w:sz w:val="18"/>
                <w:szCs w:val="18"/>
              </w:rPr>
              <w:t xml:space="preserve"> HMIS data. NI provided technical assistance on socialization of the formats at puskesmas and school levels and supported in issues related to the completeness and timeliness of recording and reporting.</w:t>
            </w:r>
          </w:p>
        </w:tc>
      </w:tr>
      <w:tr w:rsidR="00564CC0" w:rsidRPr="001616EE" w14:paraId="5056EAAA" w14:textId="77777777" w:rsidTr="001C0840">
        <w:trPr>
          <w:trHeight w:val="54"/>
        </w:trPr>
        <w:tc>
          <w:tcPr>
            <w:tcW w:w="3130" w:type="dxa"/>
            <w:vMerge/>
            <w:shd w:val="clear" w:color="000000" w:fill="FFE699"/>
          </w:tcPr>
          <w:p w14:paraId="0228DA21" w14:textId="77777777" w:rsidR="00564CC0" w:rsidRPr="001616EE" w:rsidRDefault="00564CC0" w:rsidP="00C9680E">
            <w:pPr>
              <w:spacing w:after="0" w:line="240" w:lineRule="auto"/>
              <w:jc w:val="both"/>
              <w:rPr>
                <w:rFonts w:eastAsia="Times New Roman" w:cstheme="minorHAnsi"/>
                <w:color w:val="000000"/>
                <w:sz w:val="18"/>
                <w:szCs w:val="18"/>
              </w:rPr>
            </w:pPr>
          </w:p>
        </w:tc>
        <w:tc>
          <w:tcPr>
            <w:tcW w:w="3402" w:type="dxa"/>
            <w:shd w:val="clear" w:color="000000" w:fill="FFE699"/>
          </w:tcPr>
          <w:p w14:paraId="7444C4A7" w14:textId="77777777" w:rsidR="00564CC0" w:rsidRPr="001616EE" w:rsidRDefault="00564CC0" w:rsidP="00C9680E">
            <w:pPr>
              <w:spacing w:after="0" w:line="240" w:lineRule="auto"/>
              <w:jc w:val="both"/>
              <w:rPr>
                <w:rFonts w:cstheme="minorHAnsi"/>
                <w:sz w:val="18"/>
                <w:szCs w:val="18"/>
              </w:rPr>
            </w:pPr>
            <w:r w:rsidRPr="001616EE">
              <w:rPr>
                <w:rFonts w:cstheme="minorHAnsi"/>
                <w:b/>
                <w:sz w:val="18"/>
                <w:szCs w:val="18"/>
              </w:rPr>
              <w:t>Adequacy of supplies:</w:t>
            </w:r>
            <w:r w:rsidRPr="001616EE">
              <w:rPr>
                <w:rFonts w:cstheme="minorHAnsi"/>
                <w:sz w:val="18"/>
                <w:szCs w:val="18"/>
              </w:rPr>
              <w:t xml:space="preserve"> % of districts with adequate supplies of WIFA available at the DHOs</w:t>
            </w:r>
          </w:p>
        </w:tc>
        <w:tc>
          <w:tcPr>
            <w:tcW w:w="1134" w:type="dxa"/>
            <w:shd w:val="clear" w:color="000000" w:fill="FFE699"/>
          </w:tcPr>
          <w:p w14:paraId="0D39425E"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100% (all 20 districts)</w:t>
            </w:r>
          </w:p>
        </w:tc>
        <w:tc>
          <w:tcPr>
            <w:tcW w:w="1985" w:type="dxa"/>
            <w:shd w:val="clear" w:color="000000" w:fill="FFE699"/>
          </w:tcPr>
          <w:p w14:paraId="68B3D8C0"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100% (all 20 districts)</w:t>
            </w:r>
          </w:p>
        </w:tc>
        <w:tc>
          <w:tcPr>
            <w:tcW w:w="4536" w:type="dxa"/>
            <w:shd w:val="clear" w:color="000000" w:fill="FFE699"/>
          </w:tcPr>
          <w:p w14:paraId="568F3E53" w14:textId="23FD9676"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 xml:space="preserve">18 (9 in ENT, 9 in EJ) of the 20 districts identified as Government’s prioritized districts for stunting reduction program, hence, 100% of the WIFA supplies are provided by </w:t>
            </w:r>
            <w:proofErr w:type="spellStart"/>
            <w:r w:rsidRPr="001616EE">
              <w:rPr>
                <w:rFonts w:eastAsia="Times New Roman" w:cstheme="minorHAnsi"/>
                <w:sz w:val="18"/>
                <w:szCs w:val="18"/>
              </w:rPr>
              <w:t>MoH</w:t>
            </w:r>
            <w:proofErr w:type="spellEnd"/>
            <w:r w:rsidRPr="001616EE">
              <w:rPr>
                <w:rFonts w:eastAsia="Times New Roman" w:cstheme="minorHAnsi"/>
                <w:sz w:val="18"/>
                <w:szCs w:val="18"/>
              </w:rPr>
              <w:t xml:space="preserve"> as per national guidelines. NI provided technical assistance for supply forecasting and redistribution from DHO to Puskesmas and school level to ensure adequate supplies</w:t>
            </w:r>
            <w:r w:rsidR="00671B6F">
              <w:rPr>
                <w:rFonts w:eastAsia="Times New Roman" w:cstheme="minorHAnsi"/>
                <w:sz w:val="18"/>
                <w:szCs w:val="18"/>
              </w:rPr>
              <w:t xml:space="preserve"> in all districts</w:t>
            </w:r>
            <w:r w:rsidRPr="001616EE">
              <w:rPr>
                <w:rFonts w:eastAsia="Times New Roman" w:cstheme="minorHAnsi"/>
                <w:sz w:val="18"/>
                <w:szCs w:val="18"/>
              </w:rPr>
              <w:t>.</w:t>
            </w:r>
          </w:p>
        </w:tc>
      </w:tr>
      <w:tr w:rsidR="00564CC0" w:rsidRPr="001616EE" w14:paraId="15280F02" w14:textId="77777777" w:rsidTr="001C0840">
        <w:trPr>
          <w:trHeight w:val="54"/>
        </w:trPr>
        <w:tc>
          <w:tcPr>
            <w:tcW w:w="3130" w:type="dxa"/>
            <w:shd w:val="clear" w:color="000000" w:fill="FFE699"/>
          </w:tcPr>
          <w:p w14:paraId="317566E8"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cstheme="minorHAnsi"/>
                <w:sz w:val="18"/>
                <w:szCs w:val="18"/>
                <w:lang w:val="en-CA"/>
              </w:rPr>
              <w:t xml:space="preserve">1210:  </w:t>
            </w:r>
            <w:r w:rsidRPr="001616EE">
              <w:rPr>
                <w:rFonts w:cstheme="minorHAnsi"/>
                <w:b/>
                <w:sz w:val="18"/>
                <w:szCs w:val="18"/>
              </w:rPr>
              <w:t>Knowledge, Skills and Capacity</w:t>
            </w:r>
            <w:r w:rsidRPr="001616EE">
              <w:rPr>
                <w:rFonts w:cstheme="minorHAnsi"/>
                <w:sz w:val="18"/>
                <w:szCs w:val="18"/>
              </w:rPr>
              <w:t xml:space="preserve"> health workers, supervisors and managers,</w:t>
            </w:r>
            <w:r w:rsidRPr="001616EE">
              <w:rPr>
                <w:rFonts w:cstheme="minorHAnsi"/>
                <w:sz w:val="18"/>
                <w:szCs w:val="18"/>
                <w:lang w:val="en-CA"/>
              </w:rPr>
              <w:t xml:space="preserve"> and school health program teachers have recognized the importance of prioritizing WIFA program through improved capacity for timely provision of adequate amounts of supplements and effective planning, monitoring, </w:t>
            </w:r>
            <w:proofErr w:type="gramStart"/>
            <w:r w:rsidRPr="001616EE">
              <w:rPr>
                <w:rFonts w:cstheme="minorHAnsi"/>
                <w:sz w:val="18"/>
                <w:szCs w:val="18"/>
                <w:lang w:val="en-CA"/>
              </w:rPr>
              <w:t>management</w:t>
            </w:r>
            <w:proofErr w:type="gramEnd"/>
            <w:r w:rsidRPr="001616EE">
              <w:rPr>
                <w:rFonts w:cstheme="minorHAnsi"/>
                <w:sz w:val="18"/>
                <w:szCs w:val="18"/>
                <w:lang w:val="en-CA"/>
              </w:rPr>
              <w:t xml:space="preserve"> and appropriate counselling.</w:t>
            </w:r>
          </w:p>
        </w:tc>
        <w:tc>
          <w:tcPr>
            <w:tcW w:w="3402" w:type="dxa"/>
            <w:shd w:val="clear" w:color="000000" w:fill="FFE699"/>
          </w:tcPr>
          <w:p w14:paraId="7FF9A260" w14:textId="77777777" w:rsidR="00564CC0" w:rsidRPr="001616EE" w:rsidRDefault="00564CC0" w:rsidP="00C9680E">
            <w:pPr>
              <w:spacing w:after="0" w:line="240" w:lineRule="auto"/>
              <w:jc w:val="both"/>
              <w:rPr>
                <w:rFonts w:cstheme="minorHAnsi"/>
                <w:sz w:val="18"/>
                <w:szCs w:val="18"/>
              </w:rPr>
            </w:pPr>
            <w:r w:rsidRPr="001616EE">
              <w:rPr>
                <w:rFonts w:cstheme="minorHAnsi"/>
                <w:sz w:val="18"/>
                <w:szCs w:val="18"/>
              </w:rPr>
              <w:t xml:space="preserve">% of health workers who can correctly describe dosage, duration, </w:t>
            </w:r>
            <w:proofErr w:type="gramStart"/>
            <w:r w:rsidRPr="001616EE">
              <w:rPr>
                <w:rFonts w:cstheme="minorHAnsi"/>
                <w:sz w:val="18"/>
                <w:szCs w:val="18"/>
              </w:rPr>
              <w:t>benefits</w:t>
            </w:r>
            <w:proofErr w:type="gramEnd"/>
            <w:r w:rsidRPr="001616EE">
              <w:rPr>
                <w:rFonts w:cstheme="minorHAnsi"/>
                <w:sz w:val="18"/>
                <w:szCs w:val="18"/>
              </w:rPr>
              <w:t xml:space="preserve"> and side effects of WIFA</w:t>
            </w:r>
          </w:p>
          <w:p w14:paraId="26D743BF" w14:textId="77777777" w:rsidR="00564CC0" w:rsidRPr="001616EE" w:rsidRDefault="00564CC0" w:rsidP="00C9680E">
            <w:pPr>
              <w:spacing w:after="0" w:line="240" w:lineRule="auto"/>
              <w:jc w:val="both"/>
              <w:rPr>
                <w:rFonts w:cstheme="minorHAnsi"/>
                <w:sz w:val="18"/>
                <w:szCs w:val="18"/>
              </w:rPr>
            </w:pPr>
          </w:p>
          <w:p w14:paraId="2B4ECE6E" w14:textId="77777777" w:rsidR="00564CC0" w:rsidRPr="001616EE" w:rsidRDefault="00564CC0" w:rsidP="00C9680E">
            <w:pPr>
              <w:spacing w:after="0" w:line="240" w:lineRule="auto"/>
              <w:jc w:val="both"/>
              <w:rPr>
                <w:rFonts w:cstheme="minorHAnsi"/>
                <w:sz w:val="18"/>
                <w:szCs w:val="18"/>
              </w:rPr>
            </w:pPr>
            <w:r w:rsidRPr="001616EE">
              <w:rPr>
                <w:rFonts w:cstheme="minorHAnsi"/>
                <w:sz w:val="18"/>
                <w:szCs w:val="18"/>
              </w:rPr>
              <w:t xml:space="preserve">% of school health program teachers who can correctly describe dosage, duration, </w:t>
            </w:r>
            <w:proofErr w:type="gramStart"/>
            <w:r w:rsidRPr="001616EE">
              <w:rPr>
                <w:rFonts w:cstheme="minorHAnsi"/>
                <w:sz w:val="18"/>
                <w:szCs w:val="18"/>
              </w:rPr>
              <w:t>benefits</w:t>
            </w:r>
            <w:proofErr w:type="gramEnd"/>
            <w:r w:rsidRPr="001616EE">
              <w:rPr>
                <w:rFonts w:cstheme="minorHAnsi"/>
                <w:sz w:val="18"/>
                <w:szCs w:val="18"/>
              </w:rPr>
              <w:t xml:space="preserve"> and side effects of WIFA</w:t>
            </w:r>
          </w:p>
          <w:p w14:paraId="095215DA" w14:textId="77777777" w:rsidR="00564CC0" w:rsidRPr="001616EE" w:rsidRDefault="00564CC0" w:rsidP="00C9680E">
            <w:pPr>
              <w:spacing w:after="0" w:line="240" w:lineRule="auto"/>
              <w:jc w:val="both"/>
              <w:rPr>
                <w:rFonts w:cstheme="minorHAnsi"/>
                <w:sz w:val="18"/>
                <w:szCs w:val="18"/>
              </w:rPr>
            </w:pPr>
          </w:p>
          <w:p w14:paraId="2D1CEF0A" w14:textId="77777777" w:rsidR="00564CC0" w:rsidRPr="001616EE" w:rsidRDefault="00564CC0" w:rsidP="00C9680E">
            <w:pPr>
              <w:spacing w:after="0" w:line="240" w:lineRule="auto"/>
              <w:jc w:val="both"/>
              <w:rPr>
                <w:rFonts w:eastAsia="Times New Roman" w:cstheme="minorHAnsi"/>
                <w:sz w:val="18"/>
                <w:szCs w:val="18"/>
              </w:rPr>
            </w:pPr>
          </w:p>
        </w:tc>
        <w:tc>
          <w:tcPr>
            <w:tcW w:w="1134" w:type="dxa"/>
            <w:shd w:val="clear" w:color="000000" w:fill="FFE699"/>
          </w:tcPr>
          <w:p w14:paraId="4A0B17DE" w14:textId="77777777" w:rsidR="00564CC0" w:rsidRPr="001616EE" w:rsidRDefault="00564CC0" w:rsidP="00C9680E">
            <w:pPr>
              <w:spacing w:after="0" w:line="240" w:lineRule="auto"/>
              <w:jc w:val="both"/>
              <w:rPr>
                <w:rFonts w:eastAsia="Times New Roman" w:cstheme="minorHAnsi"/>
                <w:sz w:val="18"/>
                <w:szCs w:val="18"/>
              </w:rPr>
            </w:pPr>
            <w:r w:rsidRPr="001616EE">
              <w:rPr>
                <w:rFonts w:cstheme="minorHAnsi"/>
                <w:sz w:val="18"/>
                <w:szCs w:val="18"/>
              </w:rPr>
              <w:t>Increase by 50%</w:t>
            </w:r>
          </w:p>
        </w:tc>
        <w:tc>
          <w:tcPr>
            <w:tcW w:w="1985" w:type="dxa"/>
            <w:shd w:val="clear" w:color="000000" w:fill="FFE699"/>
          </w:tcPr>
          <w:p w14:paraId="269F7332"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Puskesmas staff in ENT:</w:t>
            </w:r>
          </w:p>
          <w:p w14:paraId="4E130CF2"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 xml:space="preserve">Dosage and duration: </w:t>
            </w:r>
          </w:p>
          <w:p w14:paraId="4BE47A34"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55% to 74.1%</w:t>
            </w:r>
          </w:p>
          <w:p w14:paraId="1730F203"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Benefit: 98% to 100</w:t>
            </w:r>
          </w:p>
          <w:p w14:paraId="4BC11DC1"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Side effects of consuming IFA: 98% to 100%</w:t>
            </w:r>
          </w:p>
          <w:p w14:paraId="4A9F4596" w14:textId="77777777" w:rsidR="00564CC0" w:rsidRPr="001616EE" w:rsidRDefault="00564CC0" w:rsidP="00C9680E">
            <w:pPr>
              <w:spacing w:after="0" w:line="240" w:lineRule="auto"/>
              <w:jc w:val="both"/>
              <w:rPr>
                <w:rFonts w:eastAsia="Times New Roman" w:cstheme="minorHAnsi"/>
                <w:sz w:val="18"/>
                <w:szCs w:val="18"/>
              </w:rPr>
            </w:pPr>
          </w:p>
          <w:p w14:paraId="5B3D687A"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Teachers in ENT:</w:t>
            </w:r>
          </w:p>
          <w:p w14:paraId="5DDDFA1E"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Dosage and duration: 4% to 47%</w:t>
            </w:r>
          </w:p>
          <w:p w14:paraId="27D13D06"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Benefits: 88% to 100%</w:t>
            </w:r>
          </w:p>
          <w:p w14:paraId="211EC6C7"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Management of side effects: 26%to 80%</w:t>
            </w:r>
          </w:p>
          <w:p w14:paraId="34BC9197" w14:textId="77777777" w:rsidR="00564CC0" w:rsidRPr="001616EE" w:rsidRDefault="00564CC0" w:rsidP="00C9680E">
            <w:pPr>
              <w:spacing w:after="0" w:line="240" w:lineRule="auto"/>
              <w:jc w:val="both"/>
              <w:rPr>
                <w:rFonts w:eastAsia="Times New Roman" w:cstheme="minorHAnsi"/>
                <w:sz w:val="18"/>
                <w:szCs w:val="18"/>
              </w:rPr>
            </w:pPr>
          </w:p>
          <w:p w14:paraId="412A2AC4"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Teachers in East Java:</w:t>
            </w:r>
          </w:p>
          <w:p w14:paraId="09B7840A"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Benefits: 94% to 98%</w:t>
            </w:r>
          </w:p>
          <w:p w14:paraId="60511726"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Side effects: 75% to 93%</w:t>
            </w:r>
          </w:p>
          <w:p w14:paraId="21F1EA64"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Management of side effects: 32%to 75%</w:t>
            </w:r>
          </w:p>
        </w:tc>
        <w:tc>
          <w:tcPr>
            <w:tcW w:w="4536" w:type="dxa"/>
            <w:shd w:val="clear" w:color="000000" w:fill="FFE699"/>
          </w:tcPr>
          <w:p w14:paraId="58B9D325"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East Nusa Tenggara: Baseline in 2018 and </w:t>
            </w:r>
            <w:proofErr w:type="spellStart"/>
            <w:r w:rsidRPr="001616EE">
              <w:rPr>
                <w:rFonts w:eastAsia="Times New Roman" w:cstheme="minorHAnsi"/>
                <w:color w:val="000000"/>
                <w:sz w:val="18"/>
                <w:szCs w:val="18"/>
              </w:rPr>
              <w:t>Endline</w:t>
            </w:r>
            <w:proofErr w:type="spellEnd"/>
            <w:r w:rsidRPr="001616EE">
              <w:rPr>
                <w:rFonts w:eastAsia="Times New Roman" w:cstheme="minorHAnsi"/>
                <w:color w:val="000000"/>
                <w:sz w:val="18"/>
                <w:szCs w:val="18"/>
              </w:rPr>
              <w:t xml:space="preserve"> in March 2020</w:t>
            </w:r>
          </w:p>
          <w:p w14:paraId="6BE623F5"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East Java: Baseline in 2018 and </w:t>
            </w:r>
            <w:proofErr w:type="spellStart"/>
            <w:r w:rsidRPr="001616EE">
              <w:rPr>
                <w:rFonts w:eastAsia="Times New Roman" w:cstheme="minorHAnsi"/>
                <w:color w:val="000000"/>
                <w:sz w:val="18"/>
                <w:szCs w:val="18"/>
              </w:rPr>
              <w:t>Mid term</w:t>
            </w:r>
            <w:proofErr w:type="spellEnd"/>
            <w:r w:rsidRPr="001616EE">
              <w:rPr>
                <w:rFonts w:eastAsia="Times New Roman" w:cstheme="minorHAnsi"/>
                <w:color w:val="000000"/>
                <w:sz w:val="18"/>
                <w:szCs w:val="18"/>
              </w:rPr>
              <w:t xml:space="preserve"> in 2019. No data on this indicator. No </w:t>
            </w:r>
            <w:proofErr w:type="spellStart"/>
            <w:r w:rsidRPr="001616EE">
              <w:rPr>
                <w:rFonts w:eastAsia="Times New Roman" w:cstheme="minorHAnsi"/>
                <w:color w:val="000000"/>
                <w:sz w:val="18"/>
                <w:szCs w:val="18"/>
              </w:rPr>
              <w:t>Endline</w:t>
            </w:r>
            <w:proofErr w:type="spellEnd"/>
            <w:r w:rsidRPr="001616EE">
              <w:rPr>
                <w:rFonts w:eastAsia="Times New Roman" w:cstheme="minorHAnsi"/>
                <w:color w:val="000000"/>
                <w:sz w:val="18"/>
                <w:szCs w:val="18"/>
              </w:rPr>
              <w:t xml:space="preserve"> data available</w:t>
            </w:r>
          </w:p>
          <w:p w14:paraId="76FE4EF5"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color w:val="000000"/>
                <w:sz w:val="18"/>
                <w:szCs w:val="18"/>
              </w:rPr>
              <w:t>Refer to the Program evaluation in Annex Refer to the Program evaluation in Annex</w:t>
            </w:r>
          </w:p>
        </w:tc>
      </w:tr>
      <w:tr w:rsidR="00564CC0" w:rsidRPr="001616EE" w14:paraId="30AFB227" w14:textId="77777777" w:rsidTr="001C0840">
        <w:trPr>
          <w:trHeight w:val="1445"/>
        </w:trPr>
        <w:tc>
          <w:tcPr>
            <w:tcW w:w="3130" w:type="dxa"/>
            <w:vMerge w:val="restart"/>
            <w:shd w:val="clear" w:color="000000" w:fill="FFE699"/>
          </w:tcPr>
          <w:p w14:paraId="3CD478E6" w14:textId="28BAC8A2" w:rsidR="00564CC0" w:rsidRPr="001616EE" w:rsidRDefault="00564CC0" w:rsidP="00C9680E">
            <w:pPr>
              <w:spacing w:after="0" w:line="240" w:lineRule="auto"/>
              <w:jc w:val="both"/>
              <w:rPr>
                <w:rFonts w:eastAsia="Times New Roman" w:cstheme="minorHAnsi"/>
                <w:sz w:val="18"/>
                <w:szCs w:val="18"/>
              </w:rPr>
            </w:pPr>
            <w:r w:rsidRPr="001616EE">
              <w:rPr>
                <w:rFonts w:cstheme="minorHAnsi"/>
                <w:sz w:val="18"/>
                <w:szCs w:val="18"/>
                <w:lang w:val="en-CA"/>
              </w:rPr>
              <w:t xml:space="preserve">1211: </w:t>
            </w:r>
            <w:r w:rsidRPr="001616EE">
              <w:rPr>
                <w:rFonts w:cstheme="minorHAnsi"/>
                <w:b/>
                <w:sz w:val="18"/>
                <w:szCs w:val="18"/>
                <w:lang w:val="en-CA"/>
              </w:rPr>
              <w:t>Supplies ensured</w:t>
            </w:r>
            <w:r w:rsidRPr="001616EE">
              <w:rPr>
                <w:rFonts w:cstheme="minorHAnsi"/>
                <w:sz w:val="18"/>
                <w:szCs w:val="18"/>
                <w:lang w:val="en-CA"/>
              </w:rPr>
              <w:t xml:space="preserve">: </w:t>
            </w:r>
            <w:r w:rsidRPr="001616EE">
              <w:rPr>
                <w:rFonts w:eastAsia="Times New Roman" w:cstheme="minorHAnsi"/>
                <w:bCs/>
                <w:sz w:val="18"/>
                <w:szCs w:val="18"/>
              </w:rPr>
              <w:t xml:space="preserve">bottlenecks and gaps in supply chain IFA </w:t>
            </w:r>
            <w:r w:rsidR="00182EA4" w:rsidRPr="001616EE">
              <w:rPr>
                <w:rFonts w:eastAsia="Times New Roman" w:cstheme="minorHAnsi"/>
                <w:bCs/>
                <w:sz w:val="18"/>
                <w:szCs w:val="18"/>
              </w:rPr>
              <w:t>supplement</w:t>
            </w:r>
            <w:r w:rsidRPr="001616EE">
              <w:rPr>
                <w:rFonts w:eastAsia="Times New Roman" w:cstheme="minorHAnsi"/>
                <w:bCs/>
                <w:sz w:val="18"/>
                <w:szCs w:val="18"/>
              </w:rPr>
              <w:t xml:space="preserve"> stock assessment is undertaken with consultation with provincial and district staff</w:t>
            </w:r>
          </w:p>
        </w:tc>
        <w:tc>
          <w:tcPr>
            <w:tcW w:w="3402" w:type="dxa"/>
            <w:shd w:val="clear" w:color="000000" w:fill="FFE699"/>
          </w:tcPr>
          <w:p w14:paraId="3E2ED9BC" w14:textId="117C8DF1" w:rsidR="00564CC0" w:rsidRPr="001616EE" w:rsidRDefault="00564CC0" w:rsidP="00C9680E">
            <w:pPr>
              <w:spacing w:after="0" w:line="240" w:lineRule="auto"/>
              <w:jc w:val="both"/>
              <w:rPr>
                <w:rFonts w:cstheme="minorHAnsi"/>
                <w:b/>
                <w:sz w:val="18"/>
                <w:szCs w:val="18"/>
              </w:rPr>
            </w:pPr>
            <w:r w:rsidRPr="001616EE">
              <w:rPr>
                <w:rFonts w:cstheme="minorHAnsi"/>
                <w:b/>
                <w:sz w:val="18"/>
                <w:szCs w:val="18"/>
              </w:rPr>
              <w:t xml:space="preserve">% of IFA </w:t>
            </w:r>
            <w:r w:rsidR="00182EA4" w:rsidRPr="001616EE">
              <w:rPr>
                <w:rFonts w:cstheme="minorHAnsi"/>
                <w:b/>
                <w:sz w:val="18"/>
                <w:szCs w:val="18"/>
              </w:rPr>
              <w:t>supplement</w:t>
            </w:r>
            <w:r w:rsidRPr="001616EE">
              <w:rPr>
                <w:rFonts w:cstheme="minorHAnsi"/>
                <w:b/>
                <w:sz w:val="18"/>
                <w:szCs w:val="18"/>
              </w:rPr>
              <w:t xml:space="preserve"> supplies provided</w:t>
            </w:r>
          </w:p>
          <w:p w14:paraId="2663D465" w14:textId="77777777" w:rsidR="00564CC0" w:rsidRPr="001616EE" w:rsidRDefault="00564CC0" w:rsidP="00C9680E">
            <w:pPr>
              <w:spacing w:after="0" w:line="240" w:lineRule="auto"/>
              <w:jc w:val="both"/>
              <w:rPr>
                <w:rFonts w:cstheme="minorHAnsi"/>
                <w:b/>
                <w:sz w:val="18"/>
                <w:szCs w:val="18"/>
              </w:rPr>
            </w:pPr>
          </w:p>
          <w:p w14:paraId="5ED7EB06" w14:textId="77777777" w:rsidR="00564CC0" w:rsidRPr="001616EE" w:rsidRDefault="00564CC0" w:rsidP="00C9680E">
            <w:pPr>
              <w:spacing w:after="0" w:line="240" w:lineRule="auto"/>
              <w:jc w:val="both"/>
              <w:rPr>
                <w:rFonts w:cstheme="minorHAnsi"/>
                <w:b/>
                <w:sz w:val="18"/>
                <w:szCs w:val="18"/>
              </w:rPr>
            </w:pPr>
          </w:p>
          <w:p w14:paraId="1C603832" w14:textId="77777777" w:rsidR="00564CC0" w:rsidRPr="001616EE" w:rsidRDefault="00564CC0" w:rsidP="00C9680E">
            <w:pPr>
              <w:spacing w:after="0" w:line="240" w:lineRule="auto"/>
              <w:jc w:val="both"/>
              <w:rPr>
                <w:rFonts w:cstheme="minorHAnsi"/>
                <w:b/>
                <w:sz w:val="18"/>
                <w:szCs w:val="18"/>
              </w:rPr>
            </w:pPr>
          </w:p>
          <w:p w14:paraId="3258A909" w14:textId="77777777" w:rsidR="00564CC0" w:rsidRPr="001616EE" w:rsidRDefault="00564CC0" w:rsidP="00C9680E">
            <w:pPr>
              <w:spacing w:after="0" w:line="240" w:lineRule="auto"/>
              <w:jc w:val="both"/>
              <w:rPr>
                <w:rFonts w:cstheme="minorHAnsi"/>
                <w:b/>
                <w:sz w:val="18"/>
                <w:szCs w:val="18"/>
              </w:rPr>
            </w:pPr>
          </w:p>
          <w:p w14:paraId="0E599411" w14:textId="77777777" w:rsidR="00564CC0" w:rsidRPr="001616EE" w:rsidRDefault="00564CC0" w:rsidP="00C9680E">
            <w:pPr>
              <w:spacing w:after="0" w:line="240" w:lineRule="auto"/>
              <w:jc w:val="both"/>
              <w:rPr>
                <w:rFonts w:cstheme="minorHAnsi"/>
                <w:b/>
                <w:sz w:val="18"/>
                <w:szCs w:val="18"/>
              </w:rPr>
            </w:pPr>
          </w:p>
          <w:p w14:paraId="1D9202D4" w14:textId="77777777" w:rsidR="00564CC0" w:rsidRPr="001616EE" w:rsidRDefault="00564CC0" w:rsidP="00C9680E">
            <w:pPr>
              <w:spacing w:after="0" w:line="240" w:lineRule="auto"/>
              <w:jc w:val="both"/>
              <w:rPr>
                <w:rFonts w:cstheme="minorHAnsi"/>
                <w:b/>
                <w:sz w:val="18"/>
                <w:szCs w:val="18"/>
              </w:rPr>
            </w:pPr>
          </w:p>
          <w:p w14:paraId="058350C4" w14:textId="77777777" w:rsidR="00564CC0" w:rsidRPr="001616EE" w:rsidRDefault="00564CC0" w:rsidP="00C9680E">
            <w:pPr>
              <w:spacing w:after="0" w:line="240" w:lineRule="auto"/>
              <w:jc w:val="both"/>
              <w:rPr>
                <w:rFonts w:eastAsia="Times New Roman" w:cstheme="minorHAnsi"/>
                <w:sz w:val="18"/>
                <w:szCs w:val="18"/>
              </w:rPr>
            </w:pPr>
          </w:p>
        </w:tc>
        <w:tc>
          <w:tcPr>
            <w:tcW w:w="1134" w:type="dxa"/>
            <w:shd w:val="clear" w:color="000000" w:fill="FFE699"/>
          </w:tcPr>
          <w:p w14:paraId="19BE2933"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80%</w:t>
            </w:r>
          </w:p>
          <w:p w14:paraId="2F3F53A2" w14:textId="77777777" w:rsidR="00564CC0" w:rsidRPr="001616EE" w:rsidRDefault="00564CC0" w:rsidP="00C9680E">
            <w:pPr>
              <w:spacing w:after="0" w:line="240" w:lineRule="auto"/>
              <w:jc w:val="both"/>
              <w:rPr>
                <w:rFonts w:eastAsia="Times New Roman" w:cstheme="minorHAnsi"/>
                <w:sz w:val="18"/>
                <w:szCs w:val="18"/>
              </w:rPr>
            </w:pPr>
          </w:p>
          <w:p w14:paraId="2B7839FB" w14:textId="77777777" w:rsidR="00564CC0" w:rsidRPr="001616EE" w:rsidRDefault="00564CC0" w:rsidP="00C9680E">
            <w:pPr>
              <w:spacing w:after="0" w:line="240" w:lineRule="auto"/>
              <w:jc w:val="both"/>
              <w:rPr>
                <w:rFonts w:eastAsia="Times New Roman" w:cstheme="minorHAnsi"/>
                <w:sz w:val="18"/>
                <w:szCs w:val="18"/>
              </w:rPr>
            </w:pPr>
          </w:p>
          <w:p w14:paraId="3E551AA4" w14:textId="77777777" w:rsidR="00564CC0" w:rsidRPr="001616EE" w:rsidRDefault="00564CC0" w:rsidP="00C9680E">
            <w:pPr>
              <w:spacing w:after="0" w:line="240" w:lineRule="auto"/>
              <w:jc w:val="both"/>
              <w:rPr>
                <w:rFonts w:eastAsia="Times New Roman" w:cstheme="minorHAnsi"/>
                <w:sz w:val="18"/>
                <w:szCs w:val="18"/>
              </w:rPr>
            </w:pPr>
          </w:p>
          <w:p w14:paraId="61EBD1DA" w14:textId="77777777" w:rsidR="00564CC0" w:rsidRPr="001616EE" w:rsidRDefault="00564CC0" w:rsidP="00C9680E">
            <w:pPr>
              <w:spacing w:after="0" w:line="240" w:lineRule="auto"/>
              <w:jc w:val="both"/>
              <w:rPr>
                <w:rFonts w:eastAsia="Times New Roman" w:cstheme="minorHAnsi"/>
                <w:sz w:val="18"/>
                <w:szCs w:val="18"/>
              </w:rPr>
            </w:pPr>
          </w:p>
          <w:p w14:paraId="2EDE94F4" w14:textId="77777777" w:rsidR="00564CC0" w:rsidRPr="001616EE" w:rsidRDefault="00564CC0" w:rsidP="00C9680E">
            <w:pPr>
              <w:spacing w:after="0" w:line="240" w:lineRule="auto"/>
              <w:jc w:val="both"/>
              <w:rPr>
                <w:rFonts w:eastAsia="Times New Roman" w:cstheme="minorHAnsi"/>
                <w:sz w:val="18"/>
                <w:szCs w:val="18"/>
              </w:rPr>
            </w:pPr>
          </w:p>
        </w:tc>
        <w:tc>
          <w:tcPr>
            <w:tcW w:w="1985" w:type="dxa"/>
            <w:shd w:val="clear" w:color="000000" w:fill="FFE699"/>
          </w:tcPr>
          <w:p w14:paraId="2C0518AD"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100%</w:t>
            </w:r>
          </w:p>
          <w:p w14:paraId="5A907BFD" w14:textId="77777777" w:rsidR="00564CC0" w:rsidRPr="001616EE" w:rsidRDefault="00564CC0" w:rsidP="00C9680E">
            <w:pPr>
              <w:spacing w:after="0" w:line="240" w:lineRule="auto"/>
              <w:jc w:val="both"/>
              <w:rPr>
                <w:rFonts w:eastAsia="Times New Roman" w:cstheme="minorHAnsi"/>
                <w:sz w:val="18"/>
                <w:szCs w:val="18"/>
              </w:rPr>
            </w:pPr>
          </w:p>
          <w:p w14:paraId="73F17C43" w14:textId="77777777" w:rsidR="00564CC0" w:rsidRPr="001616EE" w:rsidRDefault="00564CC0" w:rsidP="00C9680E">
            <w:pPr>
              <w:spacing w:after="0" w:line="240" w:lineRule="auto"/>
              <w:jc w:val="both"/>
              <w:rPr>
                <w:rFonts w:eastAsia="Times New Roman" w:cstheme="minorHAnsi"/>
                <w:sz w:val="18"/>
                <w:szCs w:val="18"/>
              </w:rPr>
            </w:pPr>
          </w:p>
          <w:p w14:paraId="12391100" w14:textId="77777777" w:rsidR="00564CC0" w:rsidRPr="001616EE" w:rsidRDefault="00564CC0" w:rsidP="00C9680E">
            <w:pPr>
              <w:spacing w:after="0" w:line="240" w:lineRule="auto"/>
              <w:jc w:val="both"/>
              <w:rPr>
                <w:rFonts w:eastAsia="Times New Roman" w:cstheme="minorHAnsi"/>
                <w:sz w:val="18"/>
                <w:szCs w:val="18"/>
              </w:rPr>
            </w:pPr>
          </w:p>
        </w:tc>
        <w:tc>
          <w:tcPr>
            <w:tcW w:w="4536" w:type="dxa"/>
            <w:shd w:val="clear" w:color="000000" w:fill="FFE699"/>
          </w:tcPr>
          <w:p w14:paraId="324DEDD0" w14:textId="77777777" w:rsidR="00564CC0" w:rsidRPr="001616EE" w:rsidRDefault="00564CC0" w:rsidP="00C9680E">
            <w:pPr>
              <w:numPr>
                <w:ilvl w:val="0"/>
                <w:numId w:val="24"/>
              </w:numPr>
              <w:ind w:left="147" w:hanging="147"/>
              <w:jc w:val="both"/>
              <w:rPr>
                <w:rFonts w:cstheme="minorHAnsi"/>
                <w:sz w:val="18"/>
                <w:szCs w:val="18"/>
              </w:rPr>
            </w:pPr>
            <w:r w:rsidRPr="001616EE">
              <w:rPr>
                <w:rFonts w:cstheme="minorHAnsi"/>
                <w:sz w:val="18"/>
                <w:szCs w:val="18"/>
              </w:rPr>
              <w:t xml:space="preserve">East Java PHO confirmed that support from NI is not required as the stock received from central and procured locally is sufficient to last until 2020. </w:t>
            </w:r>
          </w:p>
          <w:p w14:paraId="72A922F8" w14:textId="77777777" w:rsidR="00564CC0" w:rsidRPr="001616EE" w:rsidRDefault="00564CC0" w:rsidP="00C9680E">
            <w:pPr>
              <w:numPr>
                <w:ilvl w:val="0"/>
                <w:numId w:val="24"/>
              </w:numPr>
              <w:ind w:left="147" w:hanging="147"/>
              <w:jc w:val="both"/>
              <w:rPr>
                <w:rFonts w:cstheme="minorHAnsi"/>
                <w:sz w:val="18"/>
                <w:szCs w:val="18"/>
              </w:rPr>
            </w:pPr>
            <w:r w:rsidRPr="001616EE">
              <w:rPr>
                <w:rFonts w:cstheme="minorHAnsi"/>
                <w:sz w:val="18"/>
                <w:szCs w:val="18"/>
              </w:rPr>
              <w:t xml:space="preserve"> For ENT, after cross checking with DHOs, NI confirmed that 3 districts out of 10 (</w:t>
            </w:r>
            <w:proofErr w:type="spellStart"/>
            <w:r w:rsidRPr="001616EE">
              <w:rPr>
                <w:rFonts w:cstheme="minorHAnsi"/>
                <w:sz w:val="18"/>
                <w:szCs w:val="18"/>
              </w:rPr>
              <w:t>Ngada</w:t>
            </w:r>
            <w:proofErr w:type="spellEnd"/>
            <w:r w:rsidRPr="001616EE">
              <w:rPr>
                <w:rFonts w:cstheme="minorHAnsi"/>
                <w:sz w:val="18"/>
                <w:szCs w:val="18"/>
              </w:rPr>
              <w:t xml:space="preserve">, Kota </w:t>
            </w:r>
            <w:proofErr w:type="spellStart"/>
            <w:r w:rsidRPr="001616EE">
              <w:rPr>
                <w:rFonts w:cstheme="minorHAnsi"/>
                <w:sz w:val="18"/>
                <w:szCs w:val="18"/>
              </w:rPr>
              <w:t>Kupang</w:t>
            </w:r>
            <w:proofErr w:type="spellEnd"/>
            <w:r w:rsidRPr="001616EE">
              <w:rPr>
                <w:rFonts w:cstheme="minorHAnsi"/>
                <w:sz w:val="18"/>
                <w:szCs w:val="18"/>
              </w:rPr>
              <w:t xml:space="preserve">, and </w:t>
            </w:r>
            <w:proofErr w:type="spellStart"/>
            <w:r w:rsidRPr="001616EE">
              <w:rPr>
                <w:rFonts w:cstheme="minorHAnsi"/>
                <w:sz w:val="18"/>
                <w:szCs w:val="18"/>
              </w:rPr>
              <w:t>Malaka</w:t>
            </w:r>
            <w:proofErr w:type="spellEnd"/>
            <w:r w:rsidRPr="001616EE">
              <w:rPr>
                <w:rFonts w:cstheme="minorHAnsi"/>
                <w:sz w:val="18"/>
                <w:szCs w:val="18"/>
              </w:rPr>
              <w:t>) have sufficient stocks until end of 2019.</w:t>
            </w:r>
          </w:p>
          <w:p w14:paraId="5DAF7F33" w14:textId="77777777" w:rsidR="00564CC0" w:rsidRPr="001616EE" w:rsidRDefault="00564CC0" w:rsidP="00C9680E">
            <w:pPr>
              <w:numPr>
                <w:ilvl w:val="0"/>
                <w:numId w:val="24"/>
              </w:numPr>
              <w:ind w:left="147" w:hanging="147"/>
              <w:jc w:val="both"/>
              <w:rPr>
                <w:rFonts w:cstheme="minorHAnsi"/>
                <w:sz w:val="18"/>
                <w:szCs w:val="18"/>
              </w:rPr>
            </w:pPr>
            <w:r w:rsidRPr="001616EE">
              <w:rPr>
                <w:rFonts w:cstheme="minorHAnsi"/>
                <w:sz w:val="18"/>
                <w:szCs w:val="18"/>
              </w:rPr>
              <w:t xml:space="preserve">NI procured 1,430.800 IFA supplements and distributed to 7 districts in ENT in February 2020 </w:t>
            </w:r>
          </w:p>
        </w:tc>
      </w:tr>
      <w:tr w:rsidR="00564CC0" w:rsidRPr="001616EE" w14:paraId="0B556F79" w14:textId="77777777" w:rsidTr="001C0840">
        <w:trPr>
          <w:trHeight w:val="268"/>
        </w:trPr>
        <w:tc>
          <w:tcPr>
            <w:tcW w:w="3130" w:type="dxa"/>
            <w:vMerge/>
            <w:shd w:val="clear" w:color="000000" w:fill="FFE699"/>
          </w:tcPr>
          <w:p w14:paraId="5F5247DA" w14:textId="77777777" w:rsidR="00564CC0" w:rsidRPr="001616EE" w:rsidRDefault="00564CC0" w:rsidP="00C9680E">
            <w:pPr>
              <w:spacing w:after="0" w:line="240" w:lineRule="auto"/>
              <w:jc w:val="both"/>
              <w:rPr>
                <w:rFonts w:cstheme="minorHAnsi"/>
                <w:sz w:val="18"/>
                <w:szCs w:val="18"/>
                <w:lang w:val="en-CA"/>
              </w:rPr>
            </w:pPr>
          </w:p>
        </w:tc>
        <w:tc>
          <w:tcPr>
            <w:tcW w:w="3402" w:type="dxa"/>
            <w:shd w:val="clear" w:color="000000" w:fill="FFE699"/>
          </w:tcPr>
          <w:p w14:paraId="729B4D2F" w14:textId="77777777" w:rsidR="00564CC0" w:rsidRPr="001616EE" w:rsidRDefault="00564CC0" w:rsidP="00C9680E">
            <w:pPr>
              <w:spacing w:after="0" w:line="240" w:lineRule="auto"/>
              <w:jc w:val="both"/>
              <w:rPr>
                <w:rFonts w:cstheme="minorHAnsi"/>
                <w:b/>
                <w:sz w:val="18"/>
                <w:szCs w:val="18"/>
              </w:rPr>
            </w:pPr>
            <w:r w:rsidRPr="001616EE">
              <w:rPr>
                <w:rFonts w:cstheme="minorHAnsi"/>
                <w:b/>
                <w:sz w:val="18"/>
                <w:szCs w:val="18"/>
              </w:rPr>
              <w:t>Stock outs:</w:t>
            </w:r>
            <w:r w:rsidRPr="001616EE">
              <w:rPr>
                <w:rFonts w:cstheme="minorHAnsi"/>
                <w:sz w:val="18"/>
                <w:szCs w:val="18"/>
              </w:rPr>
              <w:t xml:space="preserve"> % of districts with stock out of </w:t>
            </w:r>
            <w:r w:rsidRPr="001616EE">
              <w:rPr>
                <w:rFonts w:cstheme="minorHAnsi"/>
                <w:sz w:val="18"/>
                <w:szCs w:val="18"/>
                <w:lang w:val="en-IN"/>
              </w:rPr>
              <w:t xml:space="preserve">IFA supplements </w:t>
            </w:r>
            <w:r w:rsidRPr="001616EE">
              <w:rPr>
                <w:rFonts w:cstheme="minorHAnsi"/>
                <w:sz w:val="18"/>
                <w:szCs w:val="18"/>
              </w:rPr>
              <w:t>at frontline distribution points</w:t>
            </w:r>
          </w:p>
        </w:tc>
        <w:tc>
          <w:tcPr>
            <w:tcW w:w="1134" w:type="dxa"/>
            <w:shd w:val="clear" w:color="000000" w:fill="FFE699"/>
          </w:tcPr>
          <w:p w14:paraId="4AECFFDB"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20%</w:t>
            </w:r>
          </w:p>
        </w:tc>
        <w:tc>
          <w:tcPr>
            <w:tcW w:w="1985" w:type="dxa"/>
            <w:shd w:val="clear" w:color="000000" w:fill="FFE699"/>
          </w:tcPr>
          <w:p w14:paraId="01205119"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 xml:space="preserve">38% (ENT: </w:t>
            </w:r>
            <w:proofErr w:type="spellStart"/>
            <w:r w:rsidRPr="001616EE">
              <w:rPr>
                <w:rFonts w:eastAsia="Times New Roman" w:cstheme="minorHAnsi"/>
                <w:sz w:val="18"/>
                <w:szCs w:val="18"/>
              </w:rPr>
              <w:t>Endline</w:t>
            </w:r>
            <w:proofErr w:type="spellEnd"/>
            <w:r w:rsidRPr="001616EE">
              <w:rPr>
                <w:rFonts w:eastAsia="Times New Roman" w:cstheme="minorHAnsi"/>
                <w:sz w:val="18"/>
                <w:szCs w:val="18"/>
              </w:rPr>
              <w:t xml:space="preserve"> survey Mar 2020)</w:t>
            </w:r>
          </w:p>
          <w:p w14:paraId="4FD3EC12" w14:textId="77777777" w:rsidR="00564CC0" w:rsidRPr="001616EE" w:rsidRDefault="00564CC0" w:rsidP="00C9680E">
            <w:pPr>
              <w:spacing w:after="0" w:line="240" w:lineRule="auto"/>
              <w:jc w:val="both"/>
              <w:rPr>
                <w:rFonts w:eastAsia="Times New Roman" w:cstheme="minorHAnsi"/>
                <w:sz w:val="18"/>
                <w:szCs w:val="18"/>
              </w:rPr>
            </w:pPr>
          </w:p>
        </w:tc>
        <w:tc>
          <w:tcPr>
            <w:tcW w:w="4536" w:type="dxa"/>
            <w:shd w:val="clear" w:color="000000" w:fill="FFE699"/>
          </w:tcPr>
          <w:p w14:paraId="10144D07" w14:textId="20179929" w:rsidR="00564CC0" w:rsidRPr="001616EE" w:rsidRDefault="00564CC0" w:rsidP="00C9680E">
            <w:pPr>
              <w:numPr>
                <w:ilvl w:val="0"/>
                <w:numId w:val="24"/>
              </w:numPr>
              <w:ind w:left="147" w:hanging="147"/>
              <w:jc w:val="both"/>
              <w:rPr>
                <w:rFonts w:cstheme="minorHAnsi"/>
                <w:sz w:val="18"/>
                <w:szCs w:val="18"/>
              </w:rPr>
            </w:pPr>
            <w:r w:rsidRPr="001616EE">
              <w:rPr>
                <w:rFonts w:cstheme="minorHAnsi"/>
                <w:sz w:val="18"/>
                <w:szCs w:val="18"/>
              </w:rPr>
              <w:t xml:space="preserve">ENT: </w:t>
            </w:r>
            <w:proofErr w:type="spellStart"/>
            <w:r w:rsidRPr="001616EE">
              <w:rPr>
                <w:rFonts w:cstheme="minorHAnsi"/>
                <w:sz w:val="18"/>
                <w:szCs w:val="18"/>
              </w:rPr>
              <w:t>Endline</w:t>
            </w:r>
            <w:proofErr w:type="spellEnd"/>
            <w:r w:rsidRPr="001616EE">
              <w:rPr>
                <w:rFonts w:cstheme="minorHAnsi"/>
                <w:sz w:val="18"/>
                <w:szCs w:val="18"/>
              </w:rPr>
              <w:t xml:space="preserve"> survey in Mar 2020, showed that the proportion of schools that experienced stock out of WIFA </w:t>
            </w:r>
            <w:r w:rsidR="00182EA4" w:rsidRPr="001616EE">
              <w:rPr>
                <w:rFonts w:cstheme="minorHAnsi"/>
                <w:sz w:val="18"/>
                <w:szCs w:val="18"/>
              </w:rPr>
              <w:t>supplement</w:t>
            </w:r>
            <w:r w:rsidRPr="001616EE">
              <w:rPr>
                <w:rFonts w:cstheme="minorHAnsi"/>
                <w:sz w:val="18"/>
                <w:szCs w:val="18"/>
              </w:rPr>
              <w:t>s during the last 6 months before the survey was 38%.</w:t>
            </w:r>
          </w:p>
          <w:p w14:paraId="75DBC65A" w14:textId="77777777" w:rsidR="00564CC0" w:rsidRPr="001616EE" w:rsidRDefault="00564CC0" w:rsidP="00C9680E">
            <w:pPr>
              <w:numPr>
                <w:ilvl w:val="0"/>
                <w:numId w:val="24"/>
              </w:numPr>
              <w:ind w:left="147" w:hanging="147"/>
              <w:jc w:val="both"/>
              <w:rPr>
                <w:rFonts w:cstheme="minorHAnsi"/>
                <w:sz w:val="18"/>
                <w:szCs w:val="18"/>
              </w:rPr>
            </w:pPr>
            <w:r w:rsidRPr="001616EE">
              <w:rPr>
                <w:rFonts w:cstheme="minorHAnsi"/>
                <w:sz w:val="18"/>
                <w:szCs w:val="18"/>
              </w:rPr>
              <w:t xml:space="preserve">East Java: No </w:t>
            </w:r>
            <w:proofErr w:type="spellStart"/>
            <w:r w:rsidRPr="001616EE">
              <w:rPr>
                <w:rFonts w:cstheme="minorHAnsi"/>
                <w:sz w:val="18"/>
                <w:szCs w:val="18"/>
              </w:rPr>
              <w:t>endline</w:t>
            </w:r>
            <w:proofErr w:type="spellEnd"/>
            <w:r w:rsidRPr="001616EE">
              <w:rPr>
                <w:rFonts w:cstheme="minorHAnsi"/>
                <w:sz w:val="18"/>
                <w:szCs w:val="18"/>
              </w:rPr>
              <w:t xml:space="preserve"> survey data. Refer to Program evaluation Annex</w:t>
            </w:r>
          </w:p>
        </w:tc>
      </w:tr>
      <w:tr w:rsidR="00564CC0" w:rsidRPr="001616EE" w14:paraId="730DD0BD" w14:textId="77777777" w:rsidTr="001C0840">
        <w:trPr>
          <w:trHeight w:val="54"/>
        </w:trPr>
        <w:tc>
          <w:tcPr>
            <w:tcW w:w="3130" w:type="dxa"/>
            <w:shd w:val="clear" w:color="000000" w:fill="FFE699"/>
            <w:hideMark/>
          </w:tcPr>
          <w:p w14:paraId="67A22356" w14:textId="77777777" w:rsidR="00564CC0" w:rsidRPr="001616EE" w:rsidRDefault="00564CC0" w:rsidP="00C9680E">
            <w:pPr>
              <w:spacing w:after="0" w:line="240" w:lineRule="auto"/>
              <w:jc w:val="both"/>
              <w:rPr>
                <w:rFonts w:eastAsia="Times New Roman" w:cstheme="minorHAnsi"/>
                <w:sz w:val="18"/>
                <w:szCs w:val="18"/>
              </w:rPr>
            </w:pPr>
            <w:r w:rsidRPr="001616EE">
              <w:rPr>
                <w:rFonts w:cstheme="minorHAnsi"/>
                <w:sz w:val="18"/>
                <w:szCs w:val="18"/>
                <w:lang w:val="en-CA"/>
              </w:rPr>
              <w:t xml:space="preserve">1212: </w:t>
            </w:r>
            <w:r w:rsidRPr="001616EE">
              <w:rPr>
                <w:rFonts w:cstheme="minorHAnsi"/>
                <w:b/>
                <w:sz w:val="18"/>
                <w:szCs w:val="18"/>
              </w:rPr>
              <w:t>Tools received</w:t>
            </w:r>
            <w:r w:rsidRPr="001616EE">
              <w:rPr>
                <w:rFonts w:cstheme="minorHAnsi"/>
                <w:sz w:val="18"/>
                <w:szCs w:val="18"/>
                <w:lang w:val="en-CA"/>
              </w:rPr>
              <w:t xml:space="preserve">: </w:t>
            </w:r>
            <w:r w:rsidRPr="001616EE">
              <w:rPr>
                <w:rFonts w:eastAsia="Times New Roman" w:cstheme="minorHAnsi"/>
                <w:bCs/>
                <w:sz w:val="18"/>
                <w:szCs w:val="18"/>
              </w:rPr>
              <w:t xml:space="preserve">puskesmas staff and school health program teachers supported by their supervisors and managers have effective system, tools, curricula, </w:t>
            </w:r>
            <w:proofErr w:type="spellStart"/>
            <w:r w:rsidRPr="001616EE">
              <w:rPr>
                <w:rFonts w:eastAsia="Times New Roman" w:cstheme="minorHAnsi"/>
                <w:bCs/>
                <w:sz w:val="18"/>
                <w:szCs w:val="18"/>
              </w:rPr>
              <w:t>etc</w:t>
            </w:r>
            <w:proofErr w:type="spellEnd"/>
            <w:r w:rsidRPr="001616EE">
              <w:rPr>
                <w:rFonts w:eastAsia="Times New Roman" w:cstheme="minorHAnsi"/>
                <w:bCs/>
                <w:sz w:val="18"/>
                <w:szCs w:val="18"/>
              </w:rPr>
              <w:t xml:space="preserve"> for improving skills in provision of IFAs and nutrition counselling to adolescent girls</w:t>
            </w:r>
          </w:p>
        </w:tc>
        <w:tc>
          <w:tcPr>
            <w:tcW w:w="3402" w:type="dxa"/>
            <w:shd w:val="clear" w:color="000000" w:fill="FFE699"/>
            <w:hideMark/>
          </w:tcPr>
          <w:p w14:paraId="523284CA" w14:textId="77777777" w:rsidR="00564CC0" w:rsidRPr="001616EE" w:rsidRDefault="00564CC0" w:rsidP="00C9680E">
            <w:pPr>
              <w:spacing w:after="0" w:line="240" w:lineRule="auto"/>
              <w:jc w:val="both"/>
              <w:rPr>
                <w:rFonts w:eastAsia="Times New Roman" w:cstheme="minorHAnsi"/>
                <w:sz w:val="18"/>
                <w:szCs w:val="18"/>
              </w:rPr>
            </w:pPr>
            <w:r w:rsidRPr="001616EE">
              <w:rPr>
                <w:rFonts w:cstheme="minorHAnsi"/>
                <w:sz w:val="18"/>
                <w:szCs w:val="18"/>
              </w:rPr>
              <w:t>% of managers, supervisors, health workers and school health program teachers who receive an improved package of tools</w:t>
            </w:r>
          </w:p>
        </w:tc>
        <w:tc>
          <w:tcPr>
            <w:tcW w:w="1134" w:type="dxa"/>
            <w:shd w:val="clear" w:color="000000" w:fill="FFE699"/>
            <w:hideMark/>
          </w:tcPr>
          <w:p w14:paraId="771D1E75"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80%</w:t>
            </w:r>
          </w:p>
        </w:tc>
        <w:tc>
          <w:tcPr>
            <w:tcW w:w="1985" w:type="dxa"/>
            <w:shd w:val="clear" w:color="000000" w:fill="FFE699"/>
            <w:hideMark/>
          </w:tcPr>
          <w:p w14:paraId="33266FFB" w14:textId="77777777" w:rsidR="00564CC0" w:rsidRPr="001616EE" w:rsidRDefault="00564CC0" w:rsidP="00C9680E">
            <w:pPr>
              <w:spacing w:after="0" w:line="240" w:lineRule="auto"/>
              <w:jc w:val="both"/>
              <w:rPr>
                <w:rFonts w:eastAsia="Times New Roman" w:cstheme="minorHAnsi"/>
                <w:sz w:val="18"/>
                <w:szCs w:val="18"/>
              </w:rPr>
            </w:pPr>
            <w:r w:rsidRPr="001616EE">
              <w:rPr>
                <w:rFonts w:eastAsia="Times New Roman" w:cstheme="minorHAnsi"/>
                <w:sz w:val="18"/>
                <w:szCs w:val="18"/>
              </w:rPr>
              <w:t>100%</w:t>
            </w:r>
          </w:p>
        </w:tc>
        <w:tc>
          <w:tcPr>
            <w:tcW w:w="4536" w:type="dxa"/>
            <w:shd w:val="clear" w:color="000000" w:fill="FFE699"/>
            <w:hideMark/>
          </w:tcPr>
          <w:p w14:paraId="64A2C53A" w14:textId="4D429E8C" w:rsidR="00564CC0" w:rsidRPr="001616EE" w:rsidRDefault="00564CC0" w:rsidP="00C9680E">
            <w:pPr>
              <w:numPr>
                <w:ilvl w:val="0"/>
                <w:numId w:val="24"/>
              </w:numPr>
              <w:ind w:left="147" w:hanging="147"/>
              <w:jc w:val="both"/>
              <w:rPr>
                <w:rFonts w:cstheme="minorHAnsi"/>
                <w:sz w:val="18"/>
                <w:szCs w:val="18"/>
              </w:rPr>
            </w:pPr>
            <w:r w:rsidRPr="001616EE">
              <w:rPr>
                <w:rFonts w:cstheme="minorHAnsi"/>
                <w:sz w:val="18"/>
                <w:szCs w:val="18"/>
              </w:rPr>
              <w:t>In 2018, all 658 staff in 430 puskesmas and 1,913 senior high schools received copies of training manuals, BCI materials and revised HMIS R</w:t>
            </w:r>
            <w:r w:rsidR="003900B2" w:rsidRPr="001616EE">
              <w:rPr>
                <w:rFonts w:cstheme="minorHAnsi"/>
                <w:sz w:val="18"/>
                <w:szCs w:val="18"/>
              </w:rPr>
              <w:t>ecording</w:t>
            </w:r>
            <w:r w:rsidRPr="001616EE">
              <w:rPr>
                <w:rFonts w:cstheme="minorHAnsi"/>
                <w:sz w:val="18"/>
                <w:szCs w:val="18"/>
              </w:rPr>
              <w:t>/R</w:t>
            </w:r>
            <w:r w:rsidR="003900B2" w:rsidRPr="001616EE">
              <w:rPr>
                <w:rFonts w:cstheme="minorHAnsi"/>
                <w:sz w:val="18"/>
                <w:szCs w:val="18"/>
              </w:rPr>
              <w:t>eporting (R/R)</w:t>
            </w:r>
            <w:r w:rsidRPr="001616EE">
              <w:rPr>
                <w:rFonts w:cstheme="minorHAnsi"/>
                <w:sz w:val="18"/>
                <w:szCs w:val="18"/>
              </w:rPr>
              <w:t xml:space="preserve"> formats during August-November 2018</w:t>
            </w:r>
          </w:p>
          <w:p w14:paraId="53752221" w14:textId="77777777" w:rsidR="00564CC0" w:rsidRPr="001616EE" w:rsidRDefault="00564CC0" w:rsidP="00C9680E">
            <w:pPr>
              <w:numPr>
                <w:ilvl w:val="0"/>
                <w:numId w:val="24"/>
              </w:numPr>
              <w:ind w:left="147" w:hanging="147"/>
              <w:jc w:val="both"/>
              <w:rPr>
                <w:rFonts w:cstheme="minorHAnsi"/>
                <w:sz w:val="18"/>
                <w:szCs w:val="18"/>
              </w:rPr>
            </w:pPr>
            <w:r w:rsidRPr="001616EE">
              <w:rPr>
                <w:rFonts w:cstheme="minorHAnsi"/>
                <w:sz w:val="18"/>
                <w:szCs w:val="18"/>
              </w:rPr>
              <w:t>In 2021, reprinted additional training manuals (2,246) and flipcharts (1,867) enough for all puskesmas and schools in 20 districts in East Java and East Nusa Tenggara</w:t>
            </w:r>
          </w:p>
          <w:p w14:paraId="4FAB2095" w14:textId="77777777" w:rsidR="00564CC0" w:rsidRPr="001616EE" w:rsidRDefault="00564CC0" w:rsidP="00C9680E">
            <w:pPr>
              <w:spacing w:after="0" w:line="240" w:lineRule="auto"/>
              <w:jc w:val="both"/>
              <w:rPr>
                <w:rFonts w:eastAsia="Times New Roman" w:cstheme="minorHAnsi"/>
                <w:sz w:val="18"/>
                <w:szCs w:val="18"/>
              </w:rPr>
            </w:pPr>
          </w:p>
        </w:tc>
      </w:tr>
      <w:tr w:rsidR="00564CC0" w:rsidRPr="001616EE" w14:paraId="02372AFA" w14:textId="77777777" w:rsidTr="001C0840">
        <w:trPr>
          <w:trHeight w:val="170"/>
        </w:trPr>
        <w:tc>
          <w:tcPr>
            <w:tcW w:w="3130" w:type="dxa"/>
            <w:shd w:val="clear" w:color="000000" w:fill="FFE699"/>
            <w:hideMark/>
          </w:tcPr>
          <w:p w14:paraId="740DCFFA"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cstheme="minorHAnsi"/>
                <w:sz w:val="18"/>
                <w:szCs w:val="18"/>
                <w:lang w:val="en-CA"/>
              </w:rPr>
              <w:t xml:space="preserve">1213: </w:t>
            </w:r>
            <w:r w:rsidRPr="001616EE">
              <w:rPr>
                <w:rFonts w:cstheme="minorHAnsi"/>
                <w:b/>
                <w:sz w:val="18"/>
                <w:szCs w:val="18"/>
                <w:lang w:val="en-CA"/>
              </w:rPr>
              <w:t>Learning completed:</w:t>
            </w:r>
            <w:r w:rsidRPr="001616EE">
              <w:rPr>
                <w:rFonts w:cstheme="minorHAnsi"/>
                <w:sz w:val="18"/>
                <w:szCs w:val="18"/>
                <w:lang w:val="en-CA"/>
              </w:rPr>
              <w:t xml:space="preserve">  </w:t>
            </w:r>
            <w:r w:rsidRPr="001616EE">
              <w:rPr>
                <w:rFonts w:eastAsia="Times New Roman" w:cstheme="minorHAnsi"/>
                <w:bCs/>
                <w:sz w:val="18"/>
                <w:szCs w:val="18"/>
              </w:rPr>
              <w:t xml:space="preserve">puskesmas staff and school health program teachers have completed participatory training on skills forecasting, </w:t>
            </w:r>
            <w:proofErr w:type="gramStart"/>
            <w:r w:rsidRPr="001616EE">
              <w:rPr>
                <w:rFonts w:eastAsia="Times New Roman" w:cstheme="minorHAnsi"/>
                <w:bCs/>
                <w:sz w:val="18"/>
                <w:szCs w:val="18"/>
              </w:rPr>
              <w:t>recording</w:t>
            </w:r>
            <w:proofErr w:type="gramEnd"/>
            <w:r w:rsidRPr="001616EE">
              <w:rPr>
                <w:rFonts w:eastAsia="Times New Roman" w:cstheme="minorHAnsi"/>
                <w:bCs/>
                <w:sz w:val="18"/>
                <w:szCs w:val="18"/>
              </w:rPr>
              <w:t xml:space="preserve"> and reporting of stock, modified HMIS system, use of job aids for appropriate and effective counselling for adolescent girls of IFA supplementation and nutrition education</w:t>
            </w:r>
          </w:p>
        </w:tc>
        <w:tc>
          <w:tcPr>
            <w:tcW w:w="3402" w:type="dxa"/>
            <w:shd w:val="clear" w:color="000000" w:fill="FFE699"/>
            <w:hideMark/>
          </w:tcPr>
          <w:p w14:paraId="50F0AA9F" w14:textId="77777777" w:rsidR="00564CC0" w:rsidRPr="001616EE" w:rsidRDefault="00564CC0" w:rsidP="00C9680E">
            <w:pPr>
              <w:spacing w:after="0" w:line="240" w:lineRule="auto"/>
              <w:jc w:val="both"/>
              <w:rPr>
                <w:rFonts w:cstheme="minorHAnsi"/>
                <w:sz w:val="18"/>
                <w:szCs w:val="18"/>
                <w:u w:val="single"/>
              </w:rPr>
            </w:pPr>
            <w:r w:rsidRPr="001616EE">
              <w:rPr>
                <w:rFonts w:cstheme="minorHAnsi"/>
                <w:sz w:val="18"/>
                <w:szCs w:val="18"/>
                <w:u w:val="single"/>
              </w:rPr>
              <w:t>a. formal training</w:t>
            </w:r>
          </w:p>
          <w:p w14:paraId="3BCE78E4" w14:textId="77777777" w:rsidR="00564CC0" w:rsidRPr="001616EE" w:rsidRDefault="00564CC0" w:rsidP="00C9680E">
            <w:pPr>
              <w:spacing w:after="0" w:line="240" w:lineRule="auto"/>
              <w:jc w:val="both"/>
              <w:rPr>
                <w:rFonts w:cstheme="minorHAnsi"/>
                <w:sz w:val="18"/>
                <w:szCs w:val="18"/>
              </w:rPr>
            </w:pPr>
            <w:r w:rsidRPr="001616EE">
              <w:rPr>
                <w:rFonts w:cstheme="minorHAnsi"/>
                <w:sz w:val="18"/>
                <w:szCs w:val="18"/>
              </w:rPr>
              <w:t># of managers and supervisors trained on improved package of tools</w:t>
            </w:r>
          </w:p>
          <w:p w14:paraId="7B00A894" w14:textId="77777777" w:rsidR="00564CC0" w:rsidRPr="001616EE" w:rsidRDefault="00564CC0" w:rsidP="00C9680E">
            <w:pPr>
              <w:spacing w:after="0" w:line="240" w:lineRule="auto"/>
              <w:jc w:val="both"/>
              <w:rPr>
                <w:rFonts w:cstheme="minorHAnsi"/>
                <w:sz w:val="18"/>
                <w:szCs w:val="18"/>
              </w:rPr>
            </w:pPr>
          </w:p>
          <w:p w14:paraId="6350293A" w14:textId="77777777" w:rsidR="00564CC0" w:rsidRPr="001616EE" w:rsidRDefault="00564CC0" w:rsidP="00C9680E">
            <w:pPr>
              <w:spacing w:after="0" w:line="240" w:lineRule="auto"/>
              <w:jc w:val="both"/>
              <w:rPr>
                <w:rFonts w:cstheme="minorHAnsi"/>
                <w:sz w:val="18"/>
                <w:szCs w:val="18"/>
              </w:rPr>
            </w:pPr>
          </w:p>
          <w:p w14:paraId="154A92D4" w14:textId="77777777" w:rsidR="00564CC0" w:rsidRPr="001616EE" w:rsidRDefault="00564CC0" w:rsidP="00C9680E">
            <w:pPr>
              <w:spacing w:after="0" w:line="240" w:lineRule="auto"/>
              <w:jc w:val="both"/>
              <w:rPr>
                <w:rFonts w:cstheme="minorHAnsi"/>
                <w:sz w:val="18"/>
                <w:szCs w:val="18"/>
              </w:rPr>
            </w:pPr>
          </w:p>
          <w:p w14:paraId="68EF930C" w14:textId="77777777" w:rsidR="00564CC0" w:rsidRPr="001616EE" w:rsidRDefault="00564CC0" w:rsidP="00C9680E">
            <w:pPr>
              <w:spacing w:after="0" w:line="240" w:lineRule="auto"/>
              <w:jc w:val="both"/>
              <w:rPr>
                <w:rFonts w:cstheme="minorHAnsi"/>
                <w:sz w:val="18"/>
                <w:szCs w:val="18"/>
              </w:rPr>
            </w:pPr>
            <w:r w:rsidRPr="001616EE">
              <w:rPr>
                <w:rFonts w:cstheme="minorHAnsi"/>
                <w:sz w:val="18"/>
                <w:szCs w:val="18"/>
              </w:rPr>
              <w:t># or % of puskesmas staff and school health program teachers trained on improved package of tools</w:t>
            </w:r>
          </w:p>
          <w:p w14:paraId="49E930DD" w14:textId="77777777" w:rsidR="00564CC0" w:rsidRPr="001616EE" w:rsidRDefault="00564CC0" w:rsidP="00C9680E">
            <w:pPr>
              <w:spacing w:after="0" w:line="240" w:lineRule="auto"/>
              <w:jc w:val="both"/>
              <w:rPr>
                <w:rFonts w:eastAsia="Times New Roman" w:cstheme="minorHAnsi"/>
                <w:color w:val="000000"/>
                <w:sz w:val="18"/>
                <w:szCs w:val="18"/>
              </w:rPr>
            </w:pPr>
          </w:p>
        </w:tc>
        <w:tc>
          <w:tcPr>
            <w:tcW w:w="1134" w:type="dxa"/>
            <w:shd w:val="clear" w:color="000000" w:fill="FFE699"/>
            <w:hideMark/>
          </w:tcPr>
          <w:p w14:paraId="120471A5" w14:textId="77777777" w:rsidR="00564CC0" w:rsidRPr="001616EE" w:rsidRDefault="00564CC0" w:rsidP="00C9680E">
            <w:pPr>
              <w:spacing w:after="0" w:line="240" w:lineRule="auto"/>
              <w:jc w:val="both"/>
              <w:rPr>
                <w:rFonts w:eastAsia="Times New Roman" w:cstheme="minorHAnsi"/>
                <w:color w:val="000000"/>
                <w:sz w:val="18"/>
                <w:szCs w:val="18"/>
              </w:rPr>
            </w:pPr>
          </w:p>
          <w:p w14:paraId="4F8874DF"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116</w:t>
            </w:r>
          </w:p>
          <w:p w14:paraId="40F8761D" w14:textId="77777777" w:rsidR="00564CC0" w:rsidRPr="001616EE" w:rsidRDefault="00564CC0" w:rsidP="00C9680E">
            <w:pPr>
              <w:spacing w:after="0" w:line="240" w:lineRule="auto"/>
              <w:jc w:val="both"/>
              <w:rPr>
                <w:rFonts w:eastAsia="Times New Roman" w:cstheme="minorHAnsi"/>
                <w:color w:val="000000"/>
                <w:sz w:val="18"/>
                <w:szCs w:val="18"/>
              </w:rPr>
            </w:pPr>
          </w:p>
          <w:p w14:paraId="16D80DFB" w14:textId="77777777" w:rsidR="00564CC0" w:rsidRPr="001616EE" w:rsidRDefault="00564CC0" w:rsidP="00C9680E">
            <w:pPr>
              <w:spacing w:after="0" w:line="240" w:lineRule="auto"/>
              <w:jc w:val="both"/>
              <w:rPr>
                <w:rFonts w:eastAsia="Times New Roman" w:cstheme="minorHAnsi"/>
                <w:color w:val="000000"/>
                <w:sz w:val="18"/>
                <w:szCs w:val="18"/>
              </w:rPr>
            </w:pPr>
          </w:p>
          <w:p w14:paraId="799D08AF" w14:textId="77777777" w:rsidR="00564CC0" w:rsidRPr="001616EE" w:rsidRDefault="00564CC0" w:rsidP="00C9680E">
            <w:pPr>
              <w:spacing w:after="0" w:line="240" w:lineRule="auto"/>
              <w:jc w:val="both"/>
              <w:rPr>
                <w:rFonts w:eastAsia="Times New Roman" w:cstheme="minorHAnsi"/>
                <w:color w:val="000000"/>
                <w:sz w:val="18"/>
                <w:szCs w:val="18"/>
              </w:rPr>
            </w:pPr>
          </w:p>
          <w:p w14:paraId="18630BC0" w14:textId="77777777" w:rsidR="00564CC0" w:rsidRPr="001616EE" w:rsidRDefault="00564CC0" w:rsidP="00C9680E">
            <w:pPr>
              <w:spacing w:after="0" w:line="240" w:lineRule="auto"/>
              <w:jc w:val="both"/>
              <w:rPr>
                <w:rFonts w:eastAsia="Times New Roman" w:cstheme="minorHAnsi"/>
                <w:color w:val="000000"/>
                <w:sz w:val="18"/>
                <w:szCs w:val="18"/>
              </w:rPr>
            </w:pPr>
          </w:p>
          <w:p w14:paraId="2AC68710"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480 (80% of the 600)</w:t>
            </w:r>
          </w:p>
          <w:p w14:paraId="1D384123" w14:textId="77777777" w:rsidR="00564CC0" w:rsidRPr="001616EE" w:rsidRDefault="00564CC0" w:rsidP="00C9680E">
            <w:pPr>
              <w:spacing w:after="0" w:line="240" w:lineRule="auto"/>
              <w:jc w:val="both"/>
              <w:rPr>
                <w:rFonts w:eastAsia="Times New Roman" w:cstheme="minorHAnsi"/>
                <w:color w:val="000000"/>
                <w:sz w:val="18"/>
                <w:szCs w:val="18"/>
              </w:rPr>
            </w:pPr>
          </w:p>
          <w:p w14:paraId="1227AAC4" w14:textId="77777777" w:rsidR="00564CC0" w:rsidRPr="001616EE" w:rsidRDefault="00564CC0" w:rsidP="00C9680E">
            <w:pPr>
              <w:spacing w:after="0" w:line="240" w:lineRule="auto"/>
              <w:jc w:val="both"/>
              <w:rPr>
                <w:rFonts w:eastAsia="Times New Roman" w:cstheme="minorHAnsi"/>
                <w:color w:val="000000"/>
                <w:sz w:val="18"/>
                <w:szCs w:val="18"/>
              </w:rPr>
            </w:pPr>
          </w:p>
          <w:p w14:paraId="16CEECE2" w14:textId="77777777" w:rsidR="00564CC0" w:rsidRPr="001616EE" w:rsidRDefault="00564CC0" w:rsidP="00C9680E">
            <w:pPr>
              <w:spacing w:after="0" w:line="240" w:lineRule="auto"/>
              <w:jc w:val="both"/>
              <w:rPr>
                <w:rFonts w:eastAsia="Times New Roman" w:cstheme="minorHAnsi"/>
                <w:color w:val="000000"/>
                <w:sz w:val="18"/>
                <w:szCs w:val="18"/>
              </w:rPr>
            </w:pPr>
          </w:p>
          <w:p w14:paraId="1B625F1D" w14:textId="77777777" w:rsidR="00564CC0" w:rsidRPr="001616EE" w:rsidRDefault="00564CC0" w:rsidP="00C9680E">
            <w:pPr>
              <w:spacing w:after="0" w:line="240" w:lineRule="auto"/>
              <w:jc w:val="both"/>
              <w:rPr>
                <w:rFonts w:eastAsia="Times New Roman" w:cstheme="minorHAnsi"/>
                <w:color w:val="000000"/>
                <w:sz w:val="18"/>
                <w:szCs w:val="18"/>
              </w:rPr>
            </w:pPr>
          </w:p>
          <w:p w14:paraId="27E79A2D" w14:textId="77777777" w:rsidR="00564CC0" w:rsidRPr="001616EE" w:rsidRDefault="00564CC0" w:rsidP="00C9680E">
            <w:pPr>
              <w:spacing w:after="0" w:line="240" w:lineRule="auto"/>
              <w:jc w:val="both"/>
              <w:rPr>
                <w:rFonts w:eastAsia="Times New Roman" w:cstheme="minorHAnsi"/>
                <w:color w:val="000000"/>
                <w:sz w:val="18"/>
                <w:szCs w:val="18"/>
              </w:rPr>
            </w:pPr>
          </w:p>
        </w:tc>
        <w:tc>
          <w:tcPr>
            <w:tcW w:w="1985" w:type="dxa"/>
            <w:shd w:val="clear" w:color="000000" w:fill="FFE699"/>
            <w:hideMark/>
          </w:tcPr>
          <w:p w14:paraId="7B12847D" w14:textId="77777777" w:rsidR="00564CC0" w:rsidRPr="001616EE" w:rsidRDefault="00564CC0" w:rsidP="00C9680E">
            <w:pPr>
              <w:spacing w:after="0" w:line="240" w:lineRule="auto"/>
              <w:jc w:val="both"/>
              <w:rPr>
                <w:rFonts w:eastAsia="Times New Roman" w:cstheme="minorHAnsi"/>
                <w:color w:val="000000"/>
                <w:sz w:val="18"/>
                <w:szCs w:val="18"/>
              </w:rPr>
            </w:pPr>
          </w:p>
          <w:p w14:paraId="1071AEF1"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110 </w:t>
            </w:r>
          </w:p>
          <w:p w14:paraId="74510D05" w14:textId="77777777" w:rsidR="00564CC0" w:rsidRPr="001616EE" w:rsidRDefault="00564CC0" w:rsidP="00C9680E">
            <w:pPr>
              <w:spacing w:after="0" w:line="240" w:lineRule="auto"/>
              <w:jc w:val="both"/>
              <w:rPr>
                <w:rFonts w:eastAsia="Times New Roman" w:cstheme="minorHAnsi"/>
                <w:color w:val="000000"/>
                <w:sz w:val="18"/>
                <w:szCs w:val="18"/>
              </w:rPr>
            </w:pPr>
          </w:p>
          <w:p w14:paraId="646D5EDE" w14:textId="77777777" w:rsidR="00564CC0" w:rsidRPr="001616EE" w:rsidRDefault="00564CC0" w:rsidP="00C9680E">
            <w:pPr>
              <w:spacing w:after="0" w:line="240" w:lineRule="auto"/>
              <w:jc w:val="both"/>
              <w:rPr>
                <w:rFonts w:eastAsia="Times New Roman" w:cstheme="minorHAnsi"/>
                <w:color w:val="000000"/>
                <w:sz w:val="18"/>
                <w:szCs w:val="18"/>
              </w:rPr>
            </w:pPr>
          </w:p>
          <w:p w14:paraId="52DD53C6" w14:textId="77777777" w:rsidR="00564CC0" w:rsidRPr="001616EE" w:rsidRDefault="00564CC0" w:rsidP="00C9680E">
            <w:pPr>
              <w:spacing w:after="0" w:line="240" w:lineRule="auto"/>
              <w:jc w:val="both"/>
              <w:rPr>
                <w:rFonts w:eastAsia="Times New Roman" w:cstheme="minorHAnsi"/>
                <w:color w:val="000000"/>
                <w:sz w:val="18"/>
                <w:szCs w:val="18"/>
              </w:rPr>
            </w:pPr>
          </w:p>
          <w:p w14:paraId="0FE3A6B4" w14:textId="77777777" w:rsidR="00564CC0" w:rsidRPr="001616EE" w:rsidRDefault="00564CC0" w:rsidP="00C9680E">
            <w:pPr>
              <w:spacing w:after="0" w:line="240" w:lineRule="auto"/>
              <w:jc w:val="both"/>
              <w:rPr>
                <w:rFonts w:eastAsia="Times New Roman" w:cstheme="minorHAnsi"/>
                <w:color w:val="000000"/>
                <w:sz w:val="18"/>
                <w:szCs w:val="18"/>
              </w:rPr>
            </w:pPr>
          </w:p>
          <w:p w14:paraId="2B7EFDB7"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548 (91% of 600)</w:t>
            </w:r>
            <w:r w:rsidRPr="001616EE">
              <w:rPr>
                <w:rFonts w:eastAsia="Times New Roman" w:cstheme="minorHAnsi"/>
                <w:color w:val="000000"/>
                <w:sz w:val="18"/>
                <w:szCs w:val="18"/>
              </w:rPr>
              <w:br/>
            </w:r>
          </w:p>
        </w:tc>
        <w:tc>
          <w:tcPr>
            <w:tcW w:w="4536" w:type="dxa"/>
            <w:shd w:val="clear" w:color="000000" w:fill="FFE699"/>
            <w:hideMark/>
          </w:tcPr>
          <w:p w14:paraId="41D82368" w14:textId="77777777" w:rsidR="00564CC0" w:rsidRPr="001616EE" w:rsidRDefault="00564CC0" w:rsidP="00C9680E">
            <w:pPr>
              <w:numPr>
                <w:ilvl w:val="0"/>
                <w:numId w:val="23"/>
              </w:numPr>
              <w:spacing w:after="0" w:line="240" w:lineRule="auto"/>
              <w:ind w:left="144" w:hanging="144"/>
              <w:jc w:val="both"/>
              <w:rPr>
                <w:rFonts w:eastAsia="Times New Roman" w:cstheme="minorHAnsi"/>
                <w:color w:val="000000"/>
                <w:sz w:val="18"/>
                <w:szCs w:val="18"/>
              </w:rPr>
            </w:pPr>
            <w:proofErr w:type="spellStart"/>
            <w:r w:rsidRPr="001616EE">
              <w:rPr>
                <w:rFonts w:eastAsia="Times New Roman" w:cstheme="minorHAnsi"/>
                <w:color w:val="000000"/>
                <w:sz w:val="18"/>
                <w:szCs w:val="18"/>
              </w:rPr>
              <w:t>ToT</w:t>
            </w:r>
            <w:proofErr w:type="spellEnd"/>
            <w:r w:rsidRPr="001616EE">
              <w:rPr>
                <w:rFonts w:eastAsia="Times New Roman" w:cstheme="minorHAnsi"/>
                <w:color w:val="000000"/>
                <w:sz w:val="18"/>
                <w:szCs w:val="18"/>
              </w:rPr>
              <w:t xml:space="preserve"> for provincial stakeholders and training for district-level officials has been completed in June-July 2018. </w:t>
            </w:r>
          </w:p>
          <w:p w14:paraId="1BD32307" w14:textId="77777777" w:rsidR="00564CC0" w:rsidRPr="001616EE" w:rsidRDefault="00564CC0" w:rsidP="00C9680E">
            <w:pPr>
              <w:numPr>
                <w:ilvl w:val="0"/>
                <w:numId w:val="23"/>
              </w:numPr>
              <w:spacing w:after="0" w:line="240" w:lineRule="auto"/>
              <w:ind w:left="144" w:hanging="144"/>
              <w:jc w:val="both"/>
              <w:rPr>
                <w:rFonts w:eastAsia="Times New Roman" w:cstheme="minorHAnsi"/>
                <w:color w:val="000000"/>
                <w:sz w:val="18"/>
                <w:szCs w:val="18"/>
              </w:rPr>
            </w:pPr>
            <w:r w:rsidRPr="001616EE">
              <w:rPr>
                <w:rFonts w:cstheme="minorHAnsi"/>
                <w:sz w:val="18"/>
                <w:szCs w:val="18"/>
              </w:rPr>
              <w:t xml:space="preserve">The training for puskesmas staff and school health teachers employed various methods to ensure the participants actively participated and have improved knowledge and skills. Facilitators also used icebreakers to maintain/increase the energy level of participants. </w:t>
            </w:r>
          </w:p>
          <w:p w14:paraId="0DF379A5" w14:textId="77777777" w:rsidR="00564CC0" w:rsidRPr="001616EE" w:rsidRDefault="00564CC0" w:rsidP="00C9680E">
            <w:pPr>
              <w:numPr>
                <w:ilvl w:val="0"/>
                <w:numId w:val="23"/>
              </w:numPr>
              <w:spacing w:after="0" w:line="240" w:lineRule="auto"/>
              <w:ind w:left="144" w:hanging="144"/>
              <w:jc w:val="both"/>
              <w:rPr>
                <w:rFonts w:eastAsia="Times New Roman" w:cstheme="minorHAnsi"/>
                <w:color w:val="000000"/>
                <w:sz w:val="18"/>
                <w:szCs w:val="18"/>
              </w:rPr>
            </w:pPr>
            <w:r w:rsidRPr="001616EE">
              <w:rPr>
                <w:rFonts w:cstheme="minorHAnsi"/>
                <w:sz w:val="18"/>
                <w:szCs w:val="18"/>
              </w:rPr>
              <w:t xml:space="preserve">Based on feedback at the end of the training, participants from schools expressed appreciation for the training since the topics were new for them and useful for their students. They also appreciated having facilitators from various offices such as health office, education, religious affairs, and social welfare offices. </w:t>
            </w:r>
          </w:p>
          <w:p w14:paraId="508E67F6" w14:textId="77777777" w:rsidR="00564CC0" w:rsidRPr="001616EE" w:rsidRDefault="00564CC0" w:rsidP="00C9680E">
            <w:pPr>
              <w:spacing w:after="0" w:line="240" w:lineRule="auto"/>
              <w:jc w:val="both"/>
              <w:rPr>
                <w:rFonts w:eastAsia="Times New Roman" w:cstheme="minorHAnsi"/>
                <w:color w:val="000000"/>
                <w:sz w:val="18"/>
                <w:szCs w:val="18"/>
              </w:rPr>
            </w:pPr>
          </w:p>
        </w:tc>
      </w:tr>
      <w:tr w:rsidR="00564CC0" w:rsidRPr="001616EE" w14:paraId="2FF8DCF0" w14:textId="77777777" w:rsidTr="001C0840">
        <w:trPr>
          <w:trHeight w:val="170"/>
        </w:trPr>
        <w:tc>
          <w:tcPr>
            <w:tcW w:w="3130" w:type="dxa"/>
            <w:shd w:val="clear" w:color="000000" w:fill="FFE699"/>
          </w:tcPr>
          <w:p w14:paraId="19786DCC" w14:textId="77777777" w:rsidR="00564CC0" w:rsidRPr="001616EE" w:rsidRDefault="00564CC0" w:rsidP="00C9680E">
            <w:pPr>
              <w:spacing w:after="0" w:line="240" w:lineRule="auto"/>
              <w:jc w:val="both"/>
              <w:rPr>
                <w:rFonts w:cstheme="minorHAnsi"/>
                <w:sz w:val="18"/>
                <w:szCs w:val="18"/>
                <w:lang w:val="en-CA"/>
              </w:rPr>
            </w:pPr>
          </w:p>
        </w:tc>
        <w:tc>
          <w:tcPr>
            <w:tcW w:w="3402" w:type="dxa"/>
            <w:shd w:val="clear" w:color="000000" w:fill="FFE699"/>
          </w:tcPr>
          <w:p w14:paraId="3C18EEB3" w14:textId="77777777" w:rsidR="00564CC0" w:rsidRPr="001616EE" w:rsidRDefault="00564CC0" w:rsidP="00C9680E">
            <w:pPr>
              <w:spacing w:after="0" w:line="240" w:lineRule="auto"/>
              <w:jc w:val="both"/>
              <w:rPr>
                <w:rFonts w:cstheme="minorHAnsi"/>
                <w:sz w:val="18"/>
                <w:szCs w:val="18"/>
                <w:u w:val="single"/>
              </w:rPr>
            </w:pPr>
            <w:r w:rsidRPr="001616EE">
              <w:rPr>
                <w:rFonts w:cstheme="minorHAnsi"/>
                <w:sz w:val="18"/>
                <w:szCs w:val="18"/>
                <w:u w:val="single"/>
              </w:rPr>
              <w:t>b. on the job training</w:t>
            </w:r>
          </w:p>
          <w:p w14:paraId="238A0D5D" w14:textId="77777777" w:rsidR="00564CC0" w:rsidRPr="001616EE" w:rsidRDefault="00564CC0" w:rsidP="00C9680E">
            <w:pPr>
              <w:spacing w:after="0" w:line="240" w:lineRule="auto"/>
              <w:jc w:val="both"/>
              <w:rPr>
                <w:rFonts w:cstheme="minorHAnsi"/>
                <w:sz w:val="18"/>
                <w:szCs w:val="18"/>
                <w:u w:val="single"/>
              </w:rPr>
            </w:pPr>
            <w:r w:rsidRPr="001616EE">
              <w:rPr>
                <w:rFonts w:cstheme="minorHAnsi"/>
                <w:sz w:val="18"/>
                <w:szCs w:val="18"/>
              </w:rPr>
              <w:t>% of manager, supervisors, health workers and school health program teachers provided on the job training during program review meetings</w:t>
            </w:r>
          </w:p>
        </w:tc>
        <w:tc>
          <w:tcPr>
            <w:tcW w:w="1134" w:type="dxa"/>
            <w:shd w:val="clear" w:color="000000" w:fill="FFE699"/>
          </w:tcPr>
          <w:p w14:paraId="022F7571" w14:textId="77777777" w:rsidR="00564CC0" w:rsidRPr="001616EE" w:rsidRDefault="00564CC0" w:rsidP="00C9680E">
            <w:pPr>
              <w:spacing w:after="0" w:line="240" w:lineRule="auto"/>
              <w:jc w:val="both"/>
              <w:rPr>
                <w:rFonts w:eastAsia="Times New Roman" w:cstheme="minorHAnsi"/>
                <w:color w:val="000000"/>
                <w:sz w:val="18"/>
                <w:szCs w:val="18"/>
              </w:rPr>
            </w:pPr>
          </w:p>
          <w:p w14:paraId="71B91C8E"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60%</w:t>
            </w:r>
          </w:p>
        </w:tc>
        <w:tc>
          <w:tcPr>
            <w:tcW w:w="1985" w:type="dxa"/>
            <w:shd w:val="clear" w:color="000000" w:fill="FFE699"/>
          </w:tcPr>
          <w:p w14:paraId="5E00C530" w14:textId="77777777" w:rsidR="00671B6F" w:rsidRDefault="00671B6F" w:rsidP="00C9680E">
            <w:pPr>
              <w:jc w:val="both"/>
              <w:rPr>
                <w:rFonts w:cstheme="minorHAnsi"/>
                <w:sz w:val="18"/>
                <w:szCs w:val="18"/>
              </w:rPr>
            </w:pPr>
          </w:p>
          <w:p w14:paraId="6490BC0A" w14:textId="5281F0D4" w:rsidR="00564CC0" w:rsidRPr="001616EE" w:rsidRDefault="00564CC0" w:rsidP="00C9680E">
            <w:pPr>
              <w:jc w:val="both"/>
              <w:rPr>
                <w:rFonts w:cstheme="minorHAnsi"/>
                <w:sz w:val="18"/>
                <w:szCs w:val="18"/>
              </w:rPr>
            </w:pPr>
            <w:r w:rsidRPr="001616EE">
              <w:rPr>
                <w:rFonts w:cstheme="minorHAnsi"/>
                <w:sz w:val="18"/>
                <w:szCs w:val="18"/>
              </w:rPr>
              <w:t xml:space="preserve">41% (248 of 600) </w:t>
            </w:r>
          </w:p>
          <w:p w14:paraId="1F8ABAAE" w14:textId="77777777" w:rsidR="00564CC0" w:rsidRPr="001616EE" w:rsidRDefault="00564CC0" w:rsidP="00C9680E">
            <w:pPr>
              <w:spacing w:after="0" w:line="240" w:lineRule="auto"/>
              <w:jc w:val="both"/>
              <w:rPr>
                <w:rFonts w:eastAsia="Times New Roman" w:cstheme="minorHAnsi"/>
                <w:color w:val="000000"/>
                <w:sz w:val="18"/>
                <w:szCs w:val="18"/>
              </w:rPr>
            </w:pPr>
          </w:p>
        </w:tc>
        <w:tc>
          <w:tcPr>
            <w:tcW w:w="4536" w:type="dxa"/>
            <w:shd w:val="clear" w:color="000000" w:fill="FFE699"/>
          </w:tcPr>
          <w:p w14:paraId="28286008" w14:textId="77777777" w:rsidR="00564CC0" w:rsidRPr="001616EE" w:rsidRDefault="00564CC0" w:rsidP="00C9680E">
            <w:pPr>
              <w:numPr>
                <w:ilvl w:val="0"/>
                <w:numId w:val="30"/>
              </w:numPr>
              <w:ind w:left="147" w:hanging="147"/>
              <w:jc w:val="both"/>
              <w:rPr>
                <w:rFonts w:cstheme="minorHAnsi"/>
                <w:sz w:val="18"/>
                <w:szCs w:val="18"/>
              </w:rPr>
            </w:pPr>
            <w:r w:rsidRPr="001616EE">
              <w:rPr>
                <w:rFonts w:cstheme="minorHAnsi"/>
                <w:sz w:val="18"/>
                <w:szCs w:val="18"/>
              </w:rPr>
              <w:t xml:space="preserve">On the job training was conducted by DHO for staff from puskesmas and school to support them in resolving issues </w:t>
            </w:r>
            <w:proofErr w:type="gramStart"/>
            <w:r w:rsidRPr="001616EE">
              <w:rPr>
                <w:rFonts w:cstheme="minorHAnsi"/>
                <w:sz w:val="18"/>
                <w:szCs w:val="18"/>
              </w:rPr>
              <w:t>e.g.</w:t>
            </w:r>
            <w:proofErr w:type="gramEnd"/>
            <w:r w:rsidRPr="001616EE">
              <w:rPr>
                <w:rFonts w:cstheme="minorHAnsi"/>
                <w:sz w:val="18"/>
                <w:szCs w:val="18"/>
              </w:rPr>
              <w:t xml:space="preserve"> untimely reporting from puskesmas, teachers and students need to be more involved, as well as the initiatives from schools to support the WIFA supplementation program were shared for program improvement.</w:t>
            </w:r>
          </w:p>
        </w:tc>
      </w:tr>
      <w:tr w:rsidR="00564CC0" w:rsidRPr="001616EE" w14:paraId="49085E1B" w14:textId="77777777" w:rsidTr="001C0840">
        <w:trPr>
          <w:trHeight w:val="256"/>
        </w:trPr>
        <w:tc>
          <w:tcPr>
            <w:tcW w:w="3130" w:type="dxa"/>
            <w:shd w:val="clear" w:color="000000" w:fill="C6E0B4"/>
            <w:hideMark/>
          </w:tcPr>
          <w:p w14:paraId="7940A858"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cstheme="minorHAnsi"/>
                <w:sz w:val="18"/>
                <w:szCs w:val="18"/>
                <w:lang w:val="en-CA"/>
              </w:rPr>
              <w:t xml:space="preserve">1300: </w:t>
            </w:r>
            <w:r w:rsidRPr="001616EE">
              <w:rPr>
                <w:rFonts w:cstheme="minorHAnsi"/>
                <w:b/>
                <w:sz w:val="18"/>
                <w:szCs w:val="18"/>
                <w:lang w:val="en-CA"/>
              </w:rPr>
              <w:t>Consumption</w:t>
            </w:r>
            <w:r w:rsidRPr="001616EE">
              <w:rPr>
                <w:rFonts w:cstheme="minorHAnsi"/>
                <w:sz w:val="18"/>
                <w:szCs w:val="18"/>
                <w:lang w:val="en-CA"/>
              </w:rPr>
              <w:t>: Adolescent girls have improved receipt and adherence of WIFA supplement</w:t>
            </w:r>
          </w:p>
        </w:tc>
        <w:tc>
          <w:tcPr>
            <w:tcW w:w="3402" w:type="dxa"/>
            <w:shd w:val="clear" w:color="000000" w:fill="C6E0B4"/>
            <w:hideMark/>
          </w:tcPr>
          <w:p w14:paraId="40872AE9" w14:textId="05A482FA" w:rsidR="00564CC0" w:rsidRPr="001616EE" w:rsidRDefault="00564CC0" w:rsidP="00C9680E">
            <w:pPr>
              <w:spacing w:after="0" w:line="240" w:lineRule="auto"/>
              <w:ind w:left="-26"/>
              <w:jc w:val="both"/>
              <w:rPr>
                <w:rFonts w:cstheme="minorHAnsi"/>
                <w:sz w:val="18"/>
                <w:szCs w:val="18"/>
              </w:rPr>
            </w:pPr>
            <w:r w:rsidRPr="001616EE">
              <w:rPr>
                <w:rFonts w:cstheme="minorHAnsi"/>
                <w:b/>
                <w:sz w:val="18"/>
                <w:szCs w:val="18"/>
              </w:rPr>
              <w:t>IFA Coverage:</w:t>
            </w:r>
            <w:r w:rsidRPr="001616EE">
              <w:rPr>
                <w:rFonts w:cstheme="minorHAnsi"/>
                <w:color w:val="C00000"/>
                <w:sz w:val="18"/>
                <w:szCs w:val="18"/>
              </w:rPr>
              <w:t xml:space="preserve"> </w:t>
            </w:r>
            <w:r w:rsidRPr="001616EE">
              <w:rPr>
                <w:rFonts w:cstheme="minorHAnsi"/>
                <w:sz w:val="18"/>
                <w:szCs w:val="18"/>
              </w:rPr>
              <w:t xml:space="preserve">% of adolescent girls who received the recommended course of IFA </w:t>
            </w:r>
            <w:r w:rsidR="00182EA4" w:rsidRPr="001616EE">
              <w:rPr>
                <w:rFonts w:cstheme="minorHAnsi"/>
                <w:sz w:val="18"/>
                <w:szCs w:val="18"/>
              </w:rPr>
              <w:t>supplement</w:t>
            </w:r>
            <w:r w:rsidRPr="001616EE">
              <w:rPr>
                <w:rFonts w:cstheme="minorHAnsi"/>
                <w:sz w:val="18"/>
                <w:szCs w:val="18"/>
              </w:rPr>
              <w:t>s in a year. (12 supplements over 6 months/ or 24 over 12 months)</w:t>
            </w:r>
          </w:p>
          <w:p w14:paraId="1C85F8B3" w14:textId="77777777" w:rsidR="00564CC0" w:rsidRPr="001616EE" w:rsidRDefault="00564CC0" w:rsidP="00C9680E">
            <w:pPr>
              <w:spacing w:after="0" w:line="240" w:lineRule="auto"/>
              <w:ind w:left="-26"/>
              <w:jc w:val="both"/>
              <w:rPr>
                <w:rFonts w:cstheme="minorHAnsi"/>
                <w:b/>
                <w:sz w:val="18"/>
                <w:szCs w:val="18"/>
              </w:rPr>
            </w:pPr>
          </w:p>
          <w:p w14:paraId="5AA2AC83" w14:textId="4E2D4F3B" w:rsidR="00564CC0" w:rsidRPr="001616EE" w:rsidRDefault="00564CC0" w:rsidP="00C9680E">
            <w:pPr>
              <w:spacing w:after="0" w:line="240" w:lineRule="auto"/>
              <w:jc w:val="both"/>
              <w:rPr>
                <w:rFonts w:eastAsia="Times New Roman" w:cstheme="minorHAnsi"/>
                <w:color w:val="000000"/>
                <w:sz w:val="18"/>
                <w:szCs w:val="18"/>
              </w:rPr>
            </w:pPr>
            <w:r w:rsidRPr="001616EE">
              <w:rPr>
                <w:rFonts w:cstheme="minorHAnsi"/>
                <w:b/>
                <w:sz w:val="18"/>
                <w:szCs w:val="18"/>
              </w:rPr>
              <w:t>Utilization:</w:t>
            </w:r>
            <w:r w:rsidRPr="001616EE">
              <w:rPr>
                <w:rFonts w:cstheme="minorHAnsi"/>
                <w:sz w:val="18"/>
                <w:szCs w:val="18"/>
              </w:rPr>
              <w:t xml:space="preserve"> % of adolescent girls who consumed the recommended number of IFA </w:t>
            </w:r>
            <w:r w:rsidR="00182EA4" w:rsidRPr="001616EE">
              <w:rPr>
                <w:rFonts w:cstheme="minorHAnsi"/>
                <w:sz w:val="18"/>
                <w:szCs w:val="18"/>
              </w:rPr>
              <w:t>supplement</w:t>
            </w:r>
            <w:r w:rsidRPr="001616EE">
              <w:rPr>
                <w:rFonts w:cstheme="minorHAnsi"/>
                <w:sz w:val="18"/>
                <w:szCs w:val="18"/>
              </w:rPr>
              <w:t>s in a year.</w:t>
            </w:r>
          </w:p>
        </w:tc>
        <w:tc>
          <w:tcPr>
            <w:tcW w:w="1134" w:type="dxa"/>
            <w:shd w:val="clear" w:color="000000" w:fill="C6E0B4"/>
            <w:hideMark/>
          </w:tcPr>
          <w:p w14:paraId="2DC1145A"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80%</w:t>
            </w:r>
          </w:p>
          <w:p w14:paraId="633696B6" w14:textId="77777777" w:rsidR="00564CC0" w:rsidRPr="001616EE" w:rsidRDefault="00564CC0" w:rsidP="00C9680E">
            <w:pPr>
              <w:spacing w:after="0" w:line="240" w:lineRule="auto"/>
              <w:jc w:val="both"/>
              <w:rPr>
                <w:rFonts w:eastAsia="Times New Roman" w:cstheme="minorHAnsi"/>
                <w:color w:val="000000"/>
                <w:sz w:val="18"/>
                <w:szCs w:val="18"/>
              </w:rPr>
            </w:pPr>
          </w:p>
          <w:p w14:paraId="4040B20A" w14:textId="77777777" w:rsidR="00564CC0" w:rsidRPr="001616EE" w:rsidRDefault="00564CC0" w:rsidP="00C9680E">
            <w:pPr>
              <w:spacing w:after="0" w:line="240" w:lineRule="auto"/>
              <w:jc w:val="both"/>
              <w:rPr>
                <w:rFonts w:eastAsia="Times New Roman" w:cstheme="minorHAnsi"/>
                <w:color w:val="000000"/>
                <w:sz w:val="18"/>
                <w:szCs w:val="18"/>
              </w:rPr>
            </w:pPr>
          </w:p>
          <w:p w14:paraId="0CFAEF05" w14:textId="77777777" w:rsidR="00564CC0" w:rsidRPr="001616EE" w:rsidRDefault="00564CC0" w:rsidP="00C9680E">
            <w:pPr>
              <w:spacing w:after="0" w:line="240" w:lineRule="auto"/>
              <w:jc w:val="both"/>
              <w:rPr>
                <w:rFonts w:eastAsia="Times New Roman" w:cstheme="minorHAnsi"/>
                <w:color w:val="000000"/>
                <w:sz w:val="18"/>
                <w:szCs w:val="18"/>
              </w:rPr>
            </w:pPr>
          </w:p>
          <w:p w14:paraId="11B04DF0" w14:textId="77777777" w:rsidR="00564CC0" w:rsidRPr="001616EE" w:rsidRDefault="00564CC0" w:rsidP="00C9680E">
            <w:pPr>
              <w:spacing w:after="0" w:line="240" w:lineRule="auto"/>
              <w:jc w:val="both"/>
              <w:rPr>
                <w:rFonts w:eastAsia="Times New Roman" w:cstheme="minorHAnsi"/>
                <w:color w:val="000000"/>
                <w:sz w:val="18"/>
                <w:szCs w:val="18"/>
              </w:rPr>
            </w:pPr>
          </w:p>
          <w:p w14:paraId="33AAAFBA"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60%</w:t>
            </w:r>
          </w:p>
        </w:tc>
        <w:tc>
          <w:tcPr>
            <w:tcW w:w="1985" w:type="dxa"/>
            <w:shd w:val="clear" w:color="000000" w:fill="C6E0B4"/>
            <w:hideMark/>
          </w:tcPr>
          <w:p w14:paraId="36244D9C"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ENT: 0% to 65% </w:t>
            </w:r>
          </w:p>
          <w:p w14:paraId="29C227C0"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East Java: 3% to 54%</w:t>
            </w:r>
          </w:p>
          <w:p w14:paraId="187BAE92" w14:textId="77777777" w:rsidR="00564CC0" w:rsidRPr="001616EE" w:rsidRDefault="00564CC0" w:rsidP="00C9680E">
            <w:pPr>
              <w:spacing w:after="0" w:line="240" w:lineRule="auto"/>
              <w:jc w:val="both"/>
              <w:rPr>
                <w:rFonts w:eastAsia="Times New Roman" w:cstheme="minorHAnsi"/>
                <w:color w:val="000000"/>
                <w:sz w:val="18"/>
                <w:szCs w:val="18"/>
              </w:rPr>
            </w:pPr>
          </w:p>
          <w:p w14:paraId="5BE4C4E5" w14:textId="77777777" w:rsidR="00564CC0" w:rsidRPr="001616EE" w:rsidRDefault="00564CC0" w:rsidP="00C9680E">
            <w:pPr>
              <w:spacing w:after="0" w:line="240" w:lineRule="auto"/>
              <w:jc w:val="both"/>
              <w:rPr>
                <w:rFonts w:eastAsia="Times New Roman" w:cstheme="minorHAnsi"/>
                <w:color w:val="000000"/>
                <w:sz w:val="18"/>
                <w:szCs w:val="18"/>
              </w:rPr>
            </w:pPr>
          </w:p>
          <w:p w14:paraId="72626552" w14:textId="77777777" w:rsidR="00564CC0" w:rsidRPr="001616EE" w:rsidRDefault="00564CC0" w:rsidP="00C9680E">
            <w:pPr>
              <w:spacing w:after="0" w:line="240" w:lineRule="auto"/>
              <w:jc w:val="both"/>
              <w:rPr>
                <w:rFonts w:eastAsia="Times New Roman" w:cstheme="minorHAnsi"/>
                <w:color w:val="000000"/>
                <w:sz w:val="18"/>
                <w:szCs w:val="18"/>
              </w:rPr>
            </w:pPr>
          </w:p>
          <w:p w14:paraId="43D5FCB7"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ENT: 0 to 37% </w:t>
            </w:r>
          </w:p>
          <w:p w14:paraId="034CD120"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East Java: 1% to 21% </w:t>
            </w:r>
          </w:p>
          <w:p w14:paraId="34FF6788" w14:textId="77777777" w:rsidR="00564CC0" w:rsidRPr="001616EE" w:rsidRDefault="00564CC0" w:rsidP="00C9680E">
            <w:pPr>
              <w:spacing w:after="0" w:line="240" w:lineRule="auto"/>
              <w:jc w:val="both"/>
              <w:rPr>
                <w:rFonts w:eastAsia="Times New Roman" w:cstheme="minorHAnsi"/>
                <w:color w:val="000000"/>
                <w:sz w:val="18"/>
                <w:szCs w:val="18"/>
              </w:rPr>
            </w:pPr>
          </w:p>
        </w:tc>
        <w:tc>
          <w:tcPr>
            <w:tcW w:w="4536" w:type="dxa"/>
            <w:shd w:val="clear" w:color="000000" w:fill="C6E0B4"/>
            <w:hideMark/>
          </w:tcPr>
          <w:p w14:paraId="45339B02"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East Nusa Tenggara: Baseline in 2018 and </w:t>
            </w:r>
            <w:proofErr w:type="spellStart"/>
            <w:r w:rsidRPr="001616EE">
              <w:rPr>
                <w:rFonts w:eastAsia="Times New Roman" w:cstheme="minorHAnsi"/>
                <w:color w:val="000000"/>
                <w:sz w:val="18"/>
                <w:szCs w:val="18"/>
              </w:rPr>
              <w:t>Endline</w:t>
            </w:r>
            <w:proofErr w:type="spellEnd"/>
            <w:r w:rsidRPr="001616EE">
              <w:rPr>
                <w:rFonts w:eastAsia="Times New Roman" w:cstheme="minorHAnsi"/>
                <w:color w:val="000000"/>
                <w:sz w:val="18"/>
                <w:szCs w:val="18"/>
              </w:rPr>
              <w:t xml:space="preserve"> in March 2020</w:t>
            </w:r>
          </w:p>
          <w:p w14:paraId="67CE7AF5"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East Java: Baseline in 2018 and </w:t>
            </w:r>
            <w:proofErr w:type="spellStart"/>
            <w:r w:rsidRPr="001616EE">
              <w:rPr>
                <w:rFonts w:eastAsia="Times New Roman" w:cstheme="minorHAnsi"/>
                <w:color w:val="000000"/>
                <w:sz w:val="18"/>
                <w:szCs w:val="18"/>
              </w:rPr>
              <w:t>Mid term</w:t>
            </w:r>
            <w:proofErr w:type="spellEnd"/>
            <w:r w:rsidRPr="001616EE">
              <w:rPr>
                <w:rFonts w:eastAsia="Times New Roman" w:cstheme="minorHAnsi"/>
                <w:color w:val="000000"/>
                <w:sz w:val="18"/>
                <w:szCs w:val="18"/>
              </w:rPr>
              <w:t xml:space="preserve"> in 2019. No </w:t>
            </w:r>
            <w:proofErr w:type="spellStart"/>
            <w:r w:rsidRPr="001616EE">
              <w:rPr>
                <w:rFonts w:eastAsia="Times New Roman" w:cstheme="minorHAnsi"/>
                <w:color w:val="000000"/>
                <w:sz w:val="18"/>
                <w:szCs w:val="18"/>
              </w:rPr>
              <w:t>Endline</w:t>
            </w:r>
            <w:proofErr w:type="spellEnd"/>
            <w:r w:rsidRPr="001616EE">
              <w:rPr>
                <w:rFonts w:eastAsia="Times New Roman" w:cstheme="minorHAnsi"/>
                <w:color w:val="000000"/>
                <w:sz w:val="18"/>
                <w:szCs w:val="18"/>
              </w:rPr>
              <w:t xml:space="preserve"> data available</w:t>
            </w:r>
          </w:p>
          <w:p w14:paraId="77500408"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Refer to the Program evaluation in Annex</w:t>
            </w:r>
          </w:p>
          <w:p w14:paraId="53B7B0D9" w14:textId="77777777" w:rsidR="00564CC0" w:rsidRPr="001616EE" w:rsidRDefault="00564CC0" w:rsidP="00C9680E">
            <w:pPr>
              <w:spacing w:after="0" w:line="240" w:lineRule="auto"/>
              <w:jc w:val="both"/>
              <w:rPr>
                <w:rFonts w:eastAsia="Times New Roman" w:cstheme="minorHAnsi"/>
                <w:color w:val="000000"/>
                <w:sz w:val="18"/>
                <w:szCs w:val="18"/>
              </w:rPr>
            </w:pPr>
          </w:p>
        </w:tc>
      </w:tr>
      <w:tr w:rsidR="00564CC0" w:rsidRPr="001616EE" w14:paraId="14A63777" w14:textId="77777777" w:rsidTr="001C0840">
        <w:trPr>
          <w:trHeight w:val="256"/>
        </w:trPr>
        <w:tc>
          <w:tcPr>
            <w:tcW w:w="3130" w:type="dxa"/>
            <w:shd w:val="clear" w:color="000000" w:fill="C6E0B4"/>
          </w:tcPr>
          <w:p w14:paraId="610F1383" w14:textId="77777777" w:rsidR="00564CC0" w:rsidRPr="001616EE" w:rsidRDefault="00564CC0" w:rsidP="00C9680E">
            <w:pPr>
              <w:spacing w:after="0" w:line="240" w:lineRule="auto"/>
              <w:jc w:val="both"/>
              <w:rPr>
                <w:rFonts w:cstheme="minorHAnsi"/>
                <w:sz w:val="18"/>
                <w:szCs w:val="18"/>
                <w:lang w:val="en-CA"/>
              </w:rPr>
            </w:pPr>
            <w:r w:rsidRPr="001616EE">
              <w:rPr>
                <w:rFonts w:cstheme="minorHAnsi"/>
                <w:sz w:val="18"/>
                <w:szCs w:val="18"/>
                <w:lang w:val="en-CA"/>
              </w:rPr>
              <w:t xml:space="preserve">1310:  </w:t>
            </w:r>
            <w:r w:rsidRPr="001616EE">
              <w:rPr>
                <w:rFonts w:cstheme="minorHAnsi"/>
                <w:b/>
                <w:sz w:val="18"/>
                <w:szCs w:val="18"/>
                <w:lang w:val="en-CA"/>
              </w:rPr>
              <w:t>Knowledge,</w:t>
            </w:r>
            <w:r w:rsidRPr="001616EE">
              <w:rPr>
                <w:rFonts w:cstheme="minorHAnsi"/>
                <w:sz w:val="18"/>
                <w:szCs w:val="18"/>
                <w:lang w:val="en-CA"/>
              </w:rPr>
              <w:t xml:space="preserve"> </w:t>
            </w:r>
            <w:r w:rsidRPr="001616EE">
              <w:rPr>
                <w:rFonts w:cstheme="minorHAnsi"/>
                <w:b/>
                <w:sz w:val="18"/>
                <w:szCs w:val="18"/>
              </w:rPr>
              <w:t>Skills and</w:t>
            </w:r>
            <w:r w:rsidRPr="001616EE">
              <w:rPr>
                <w:rFonts w:cstheme="minorHAnsi"/>
                <w:sz w:val="18"/>
                <w:szCs w:val="18"/>
              </w:rPr>
              <w:t xml:space="preserve"> </w:t>
            </w:r>
            <w:r w:rsidRPr="001616EE">
              <w:rPr>
                <w:rFonts w:cstheme="minorHAnsi"/>
                <w:b/>
                <w:sz w:val="18"/>
                <w:szCs w:val="18"/>
              </w:rPr>
              <w:t>Capacity</w:t>
            </w:r>
            <w:r w:rsidRPr="001616EE">
              <w:rPr>
                <w:rFonts w:cstheme="minorHAnsi"/>
                <w:sz w:val="18"/>
                <w:szCs w:val="18"/>
              </w:rPr>
              <w:t xml:space="preserve">: </w:t>
            </w:r>
            <w:r w:rsidRPr="001616EE">
              <w:rPr>
                <w:rFonts w:eastAsia="Times New Roman" w:cstheme="minorHAnsi"/>
                <w:color w:val="000000"/>
                <w:sz w:val="18"/>
                <w:szCs w:val="18"/>
              </w:rPr>
              <w:t xml:space="preserve">school-going adolescent girls are willing and able to correctly consume and report, as well as for influencers who provide social support are supportive on IFA supplementation for adolescent </w:t>
            </w:r>
            <w:proofErr w:type="gramStart"/>
            <w:r w:rsidRPr="001616EE">
              <w:rPr>
                <w:rFonts w:eastAsia="Times New Roman" w:cstheme="minorHAnsi"/>
                <w:color w:val="000000"/>
                <w:sz w:val="18"/>
                <w:szCs w:val="18"/>
              </w:rPr>
              <w:t>girls</w:t>
            </w:r>
            <w:proofErr w:type="gramEnd"/>
            <w:r w:rsidRPr="001616EE">
              <w:rPr>
                <w:rFonts w:eastAsia="Times New Roman" w:cstheme="minorHAnsi"/>
                <w:color w:val="000000"/>
                <w:sz w:val="18"/>
                <w:szCs w:val="18"/>
              </w:rPr>
              <w:t xml:space="preserve"> program</w:t>
            </w:r>
            <w:r w:rsidRPr="001616EE">
              <w:rPr>
                <w:rFonts w:eastAsia="Times New Roman" w:cstheme="minorHAnsi"/>
                <w:b/>
                <w:bCs/>
                <w:color w:val="000000"/>
                <w:sz w:val="18"/>
                <w:szCs w:val="18"/>
              </w:rPr>
              <w:t xml:space="preserve">   </w:t>
            </w:r>
          </w:p>
        </w:tc>
        <w:tc>
          <w:tcPr>
            <w:tcW w:w="3402" w:type="dxa"/>
            <w:shd w:val="clear" w:color="000000" w:fill="C6E0B4"/>
          </w:tcPr>
          <w:p w14:paraId="1A6C8366" w14:textId="77777777" w:rsidR="00564CC0" w:rsidRPr="001616EE" w:rsidRDefault="00564CC0" w:rsidP="00C9680E">
            <w:pPr>
              <w:spacing w:after="0" w:line="240" w:lineRule="auto"/>
              <w:jc w:val="both"/>
              <w:rPr>
                <w:rFonts w:cstheme="minorHAnsi"/>
                <w:sz w:val="18"/>
                <w:szCs w:val="18"/>
              </w:rPr>
            </w:pPr>
            <w:r w:rsidRPr="001616EE">
              <w:rPr>
                <w:rFonts w:cstheme="minorHAnsi"/>
                <w:sz w:val="18"/>
                <w:szCs w:val="18"/>
              </w:rPr>
              <w:t>% of adolescent girls who can describe one benefit to consuming IFA supplement</w:t>
            </w:r>
          </w:p>
          <w:p w14:paraId="4FF9AEBB" w14:textId="77777777" w:rsidR="00564CC0" w:rsidRPr="001616EE" w:rsidRDefault="00564CC0" w:rsidP="00C9680E">
            <w:pPr>
              <w:spacing w:after="0" w:line="240" w:lineRule="auto"/>
              <w:jc w:val="both"/>
              <w:rPr>
                <w:rFonts w:cstheme="minorHAnsi"/>
                <w:sz w:val="18"/>
                <w:szCs w:val="18"/>
              </w:rPr>
            </w:pPr>
          </w:p>
          <w:p w14:paraId="38B10B22" w14:textId="77777777" w:rsidR="00564CC0" w:rsidRPr="001616EE" w:rsidRDefault="00564CC0" w:rsidP="00C9680E">
            <w:pPr>
              <w:spacing w:after="0" w:line="240" w:lineRule="auto"/>
              <w:jc w:val="both"/>
              <w:rPr>
                <w:rFonts w:cstheme="minorHAnsi"/>
                <w:sz w:val="18"/>
                <w:szCs w:val="18"/>
              </w:rPr>
            </w:pPr>
          </w:p>
          <w:p w14:paraId="7B04F0F6" w14:textId="77777777" w:rsidR="00564CC0" w:rsidRPr="001616EE" w:rsidRDefault="00564CC0" w:rsidP="00C9680E">
            <w:pPr>
              <w:spacing w:after="0" w:line="240" w:lineRule="auto"/>
              <w:jc w:val="both"/>
              <w:rPr>
                <w:rFonts w:cstheme="minorHAnsi"/>
                <w:sz w:val="18"/>
                <w:szCs w:val="18"/>
              </w:rPr>
            </w:pPr>
          </w:p>
          <w:p w14:paraId="079D16DD" w14:textId="77777777" w:rsidR="00564CC0" w:rsidRPr="001616EE" w:rsidRDefault="00564CC0" w:rsidP="00C9680E">
            <w:pPr>
              <w:spacing w:after="0" w:line="240" w:lineRule="auto"/>
              <w:jc w:val="both"/>
              <w:rPr>
                <w:rFonts w:cstheme="minorHAnsi"/>
                <w:sz w:val="18"/>
                <w:szCs w:val="18"/>
              </w:rPr>
            </w:pPr>
            <w:r w:rsidRPr="001616EE">
              <w:rPr>
                <w:rFonts w:cstheme="minorHAnsi"/>
                <w:sz w:val="18"/>
                <w:szCs w:val="18"/>
              </w:rPr>
              <w:t>% of all adolescent girls who can explain how to overcome at least one typical barrier/side effect to IFA consumption</w:t>
            </w:r>
          </w:p>
          <w:p w14:paraId="3082DBC0" w14:textId="77777777" w:rsidR="00564CC0" w:rsidRPr="001616EE" w:rsidRDefault="00564CC0" w:rsidP="00C9680E">
            <w:pPr>
              <w:spacing w:after="0" w:line="240" w:lineRule="auto"/>
              <w:jc w:val="both"/>
              <w:rPr>
                <w:rFonts w:cstheme="minorHAnsi"/>
                <w:sz w:val="18"/>
                <w:szCs w:val="18"/>
              </w:rPr>
            </w:pPr>
          </w:p>
        </w:tc>
        <w:tc>
          <w:tcPr>
            <w:tcW w:w="1134" w:type="dxa"/>
            <w:shd w:val="clear" w:color="000000" w:fill="C6E0B4"/>
          </w:tcPr>
          <w:p w14:paraId="273528D2" w14:textId="77777777" w:rsidR="00564CC0" w:rsidRPr="001616EE" w:rsidRDefault="00564CC0" w:rsidP="00C9680E">
            <w:pPr>
              <w:spacing w:after="0" w:line="240" w:lineRule="auto"/>
              <w:jc w:val="both"/>
              <w:rPr>
                <w:rFonts w:cstheme="minorHAnsi"/>
                <w:sz w:val="18"/>
                <w:szCs w:val="18"/>
              </w:rPr>
            </w:pPr>
            <w:r w:rsidRPr="001616EE">
              <w:rPr>
                <w:rFonts w:cstheme="minorHAnsi"/>
                <w:sz w:val="18"/>
                <w:szCs w:val="18"/>
              </w:rPr>
              <w:t>Increased by 40%</w:t>
            </w:r>
          </w:p>
          <w:p w14:paraId="3D6BD27C" w14:textId="77777777" w:rsidR="00564CC0" w:rsidRPr="001616EE" w:rsidRDefault="00564CC0" w:rsidP="00C9680E">
            <w:pPr>
              <w:spacing w:after="0" w:line="240" w:lineRule="auto"/>
              <w:jc w:val="both"/>
              <w:rPr>
                <w:rFonts w:cstheme="minorHAnsi"/>
                <w:sz w:val="18"/>
                <w:szCs w:val="18"/>
              </w:rPr>
            </w:pPr>
          </w:p>
          <w:p w14:paraId="6C76C2D9" w14:textId="77777777" w:rsidR="00564CC0" w:rsidRPr="001616EE" w:rsidRDefault="00564CC0" w:rsidP="00C9680E">
            <w:pPr>
              <w:spacing w:after="0" w:line="240" w:lineRule="auto"/>
              <w:jc w:val="both"/>
              <w:rPr>
                <w:rFonts w:cstheme="minorHAnsi"/>
                <w:sz w:val="18"/>
                <w:szCs w:val="18"/>
              </w:rPr>
            </w:pPr>
          </w:p>
          <w:p w14:paraId="231DFCF0" w14:textId="77777777" w:rsidR="00564CC0" w:rsidRPr="001616EE" w:rsidRDefault="00564CC0" w:rsidP="00C9680E">
            <w:pPr>
              <w:spacing w:after="0" w:line="240" w:lineRule="auto"/>
              <w:jc w:val="both"/>
              <w:rPr>
                <w:rFonts w:cstheme="minorHAnsi"/>
                <w:sz w:val="18"/>
                <w:szCs w:val="18"/>
              </w:rPr>
            </w:pPr>
          </w:p>
          <w:p w14:paraId="507D51A3"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cstheme="minorHAnsi"/>
                <w:sz w:val="18"/>
                <w:szCs w:val="18"/>
              </w:rPr>
              <w:t>Increased by 40%</w:t>
            </w:r>
          </w:p>
        </w:tc>
        <w:tc>
          <w:tcPr>
            <w:tcW w:w="1985" w:type="dxa"/>
            <w:shd w:val="clear" w:color="000000" w:fill="C6E0B4"/>
          </w:tcPr>
          <w:p w14:paraId="72B1BADF"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Benefit of IFA:</w:t>
            </w:r>
          </w:p>
          <w:p w14:paraId="275AE2FE"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ENT: 78% to 76%</w:t>
            </w:r>
          </w:p>
          <w:p w14:paraId="64C2E5FD"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East Java:74% to 68%</w:t>
            </w:r>
          </w:p>
          <w:p w14:paraId="23FE1233" w14:textId="77777777" w:rsidR="00564CC0" w:rsidRPr="001616EE" w:rsidRDefault="00564CC0" w:rsidP="00C9680E">
            <w:pPr>
              <w:spacing w:after="0" w:line="240" w:lineRule="auto"/>
              <w:jc w:val="both"/>
              <w:rPr>
                <w:rFonts w:eastAsia="Times New Roman" w:cstheme="minorHAnsi"/>
                <w:color w:val="000000"/>
                <w:sz w:val="18"/>
                <w:szCs w:val="18"/>
              </w:rPr>
            </w:pPr>
          </w:p>
          <w:p w14:paraId="650CE898" w14:textId="77777777" w:rsidR="00564CC0" w:rsidRPr="001616EE" w:rsidRDefault="00564CC0" w:rsidP="00C9680E">
            <w:pPr>
              <w:spacing w:after="0" w:line="240" w:lineRule="auto"/>
              <w:jc w:val="both"/>
              <w:rPr>
                <w:rFonts w:cstheme="minorHAnsi"/>
                <w:sz w:val="18"/>
                <w:szCs w:val="18"/>
              </w:rPr>
            </w:pPr>
            <w:r w:rsidRPr="001616EE">
              <w:rPr>
                <w:rFonts w:cstheme="minorHAnsi"/>
                <w:sz w:val="18"/>
                <w:szCs w:val="18"/>
              </w:rPr>
              <w:t>Overcome side effect to IFA consumption:</w:t>
            </w:r>
          </w:p>
          <w:p w14:paraId="3B4406A8" w14:textId="77777777" w:rsidR="00564CC0" w:rsidRPr="001616EE" w:rsidRDefault="00564CC0" w:rsidP="00C9680E">
            <w:pPr>
              <w:jc w:val="both"/>
              <w:rPr>
                <w:rFonts w:eastAsia="Times New Roman" w:cstheme="minorHAnsi"/>
                <w:sz w:val="18"/>
                <w:szCs w:val="18"/>
              </w:rPr>
            </w:pPr>
            <w:r w:rsidRPr="001616EE">
              <w:rPr>
                <w:rFonts w:eastAsia="Times New Roman" w:cstheme="minorHAnsi"/>
                <w:sz w:val="18"/>
                <w:szCs w:val="18"/>
              </w:rPr>
              <w:t>ENT: 67% to 88%</w:t>
            </w:r>
          </w:p>
          <w:p w14:paraId="3BC0230A" w14:textId="77777777" w:rsidR="00564CC0" w:rsidRPr="001616EE" w:rsidRDefault="00564CC0" w:rsidP="00C9680E">
            <w:pPr>
              <w:jc w:val="both"/>
              <w:rPr>
                <w:rFonts w:cstheme="minorHAnsi"/>
                <w:sz w:val="18"/>
                <w:szCs w:val="18"/>
              </w:rPr>
            </w:pPr>
            <w:r w:rsidRPr="001616EE">
              <w:rPr>
                <w:rFonts w:cstheme="minorHAnsi"/>
                <w:sz w:val="18"/>
                <w:szCs w:val="18"/>
              </w:rPr>
              <w:t>East Java: 66% to 59%</w:t>
            </w:r>
          </w:p>
        </w:tc>
        <w:tc>
          <w:tcPr>
            <w:tcW w:w="4536" w:type="dxa"/>
            <w:shd w:val="clear" w:color="000000" w:fill="C6E0B4"/>
          </w:tcPr>
          <w:p w14:paraId="550CFF76"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East Nusa Tenggara: Baseline in 2018 and </w:t>
            </w:r>
            <w:proofErr w:type="spellStart"/>
            <w:r w:rsidRPr="001616EE">
              <w:rPr>
                <w:rFonts w:eastAsia="Times New Roman" w:cstheme="minorHAnsi"/>
                <w:color w:val="000000"/>
                <w:sz w:val="18"/>
                <w:szCs w:val="18"/>
              </w:rPr>
              <w:t>Endline</w:t>
            </w:r>
            <w:proofErr w:type="spellEnd"/>
            <w:r w:rsidRPr="001616EE">
              <w:rPr>
                <w:rFonts w:eastAsia="Times New Roman" w:cstheme="minorHAnsi"/>
                <w:color w:val="000000"/>
                <w:sz w:val="18"/>
                <w:szCs w:val="18"/>
              </w:rPr>
              <w:t xml:space="preserve"> in March 2020</w:t>
            </w:r>
          </w:p>
          <w:p w14:paraId="6EB140FC"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East Java: Baseline in 2018 and Midterm in 2019. No </w:t>
            </w:r>
            <w:proofErr w:type="spellStart"/>
            <w:r w:rsidRPr="001616EE">
              <w:rPr>
                <w:rFonts w:eastAsia="Times New Roman" w:cstheme="minorHAnsi"/>
                <w:color w:val="000000"/>
                <w:sz w:val="18"/>
                <w:szCs w:val="18"/>
              </w:rPr>
              <w:t>Endline</w:t>
            </w:r>
            <w:proofErr w:type="spellEnd"/>
            <w:r w:rsidRPr="001616EE">
              <w:rPr>
                <w:rFonts w:eastAsia="Times New Roman" w:cstheme="minorHAnsi"/>
                <w:color w:val="000000"/>
                <w:sz w:val="18"/>
                <w:szCs w:val="18"/>
              </w:rPr>
              <w:t xml:space="preserve"> data available</w:t>
            </w:r>
          </w:p>
          <w:p w14:paraId="2116EBB3"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Refer to the Program evaluation in Annex</w:t>
            </w:r>
          </w:p>
          <w:p w14:paraId="075CF817" w14:textId="77777777" w:rsidR="00564CC0" w:rsidRPr="001616EE" w:rsidRDefault="00564CC0" w:rsidP="00C9680E">
            <w:pPr>
              <w:ind w:left="57"/>
              <w:jc w:val="both"/>
              <w:rPr>
                <w:rFonts w:cstheme="minorHAnsi"/>
                <w:sz w:val="18"/>
                <w:szCs w:val="18"/>
              </w:rPr>
            </w:pPr>
          </w:p>
        </w:tc>
      </w:tr>
      <w:tr w:rsidR="00564CC0" w:rsidRPr="001616EE" w14:paraId="5A6A4BD0" w14:textId="77777777" w:rsidTr="001C0840">
        <w:trPr>
          <w:trHeight w:val="256"/>
        </w:trPr>
        <w:tc>
          <w:tcPr>
            <w:tcW w:w="3130" w:type="dxa"/>
            <w:shd w:val="clear" w:color="000000" w:fill="C6E0B4"/>
          </w:tcPr>
          <w:p w14:paraId="47AA910B" w14:textId="77777777" w:rsidR="00564CC0" w:rsidRPr="001616EE" w:rsidRDefault="00564CC0" w:rsidP="00C9680E">
            <w:pPr>
              <w:spacing w:after="0" w:line="240" w:lineRule="auto"/>
              <w:jc w:val="both"/>
              <w:rPr>
                <w:rFonts w:cstheme="minorHAnsi"/>
                <w:sz w:val="18"/>
                <w:szCs w:val="18"/>
                <w:lang w:val="en-CA"/>
              </w:rPr>
            </w:pPr>
            <w:r w:rsidRPr="001616EE">
              <w:rPr>
                <w:rFonts w:cstheme="minorHAnsi"/>
                <w:sz w:val="18"/>
                <w:szCs w:val="18"/>
                <w:lang w:val="en-CA"/>
              </w:rPr>
              <w:t xml:space="preserve">1311:  </w:t>
            </w:r>
            <w:r w:rsidRPr="001616EE">
              <w:rPr>
                <w:rFonts w:cstheme="minorHAnsi"/>
                <w:b/>
                <w:sz w:val="18"/>
                <w:szCs w:val="18"/>
              </w:rPr>
              <w:t>Evidence-informed BCI approaches</w:t>
            </w:r>
            <w:r w:rsidRPr="001616EE">
              <w:rPr>
                <w:rFonts w:cstheme="minorHAnsi"/>
                <w:sz w:val="18"/>
                <w:szCs w:val="18"/>
              </w:rPr>
              <w:t xml:space="preserve"> </w:t>
            </w:r>
            <w:r w:rsidRPr="001616EE">
              <w:rPr>
                <w:rFonts w:cstheme="minorHAnsi"/>
                <w:b/>
                <w:sz w:val="18"/>
                <w:szCs w:val="18"/>
              </w:rPr>
              <w:t xml:space="preserve">uptake and </w:t>
            </w:r>
            <w:proofErr w:type="gramStart"/>
            <w:r w:rsidRPr="001616EE">
              <w:rPr>
                <w:rFonts w:cstheme="minorHAnsi"/>
                <w:b/>
                <w:sz w:val="18"/>
                <w:szCs w:val="18"/>
              </w:rPr>
              <w:t>use :</w:t>
            </w:r>
            <w:proofErr w:type="gramEnd"/>
            <w:r w:rsidRPr="001616EE">
              <w:rPr>
                <w:rFonts w:cstheme="minorHAnsi"/>
                <w:sz w:val="18"/>
                <w:szCs w:val="18"/>
              </w:rPr>
              <w:t xml:space="preserve"> </w:t>
            </w:r>
            <w:r w:rsidRPr="001616EE">
              <w:rPr>
                <w:rFonts w:eastAsia="Times New Roman" w:cstheme="minorHAnsi"/>
                <w:sz w:val="18"/>
                <w:szCs w:val="18"/>
              </w:rPr>
              <w:t>BCI strategy and IEC materials focusing on nutrition education and increasing awareness on the importance and benefit of taking IFA supplements for girls are to be made available</w:t>
            </w:r>
          </w:p>
        </w:tc>
        <w:tc>
          <w:tcPr>
            <w:tcW w:w="3402" w:type="dxa"/>
            <w:shd w:val="clear" w:color="000000" w:fill="C6E0B4"/>
          </w:tcPr>
          <w:p w14:paraId="758B3167" w14:textId="77777777" w:rsidR="00564CC0" w:rsidRPr="001616EE" w:rsidRDefault="00564CC0" w:rsidP="00C9680E">
            <w:pPr>
              <w:spacing w:after="0" w:line="240" w:lineRule="auto"/>
              <w:jc w:val="both"/>
              <w:rPr>
                <w:rFonts w:cstheme="minorHAnsi"/>
                <w:sz w:val="18"/>
                <w:szCs w:val="18"/>
              </w:rPr>
            </w:pPr>
            <w:r w:rsidRPr="001616EE">
              <w:rPr>
                <w:rFonts w:cstheme="minorHAnsi"/>
                <w:sz w:val="18"/>
                <w:szCs w:val="18"/>
              </w:rPr>
              <w:t>BCI plan reviewed and revised.</w:t>
            </w:r>
          </w:p>
          <w:p w14:paraId="77F33786" w14:textId="77777777" w:rsidR="00564CC0" w:rsidRPr="001616EE" w:rsidRDefault="00564CC0" w:rsidP="00C9680E">
            <w:pPr>
              <w:spacing w:after="0" w:line="240" w:lineRule="auto"/>
              <w:jc w:val="both"/>
              <w:rPr>
                <w:rFonts w:cstheme="minorHAnsi"/>
                <w:sz w:val="18"/>
                <w:szCs w:val="18"/>
              </w:rPr>
            </w:pPr>
          </w:p>
        </w:tc>
        <w:tc>
          <w:tcPr>
            <w:tcW w:w="1134" w:type="dxa"/>
            <w:shd w:val="clear" w:color="000000" w:fill="C6E0B4"/>
          </w:tcPr>
          <w:p w14:paraId="48A5FA4D"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BCI plan reviewed and revised</w:t>
            </w:r>
          </w:p>
        </w:tc>
        <w:tc>
          <w:tcPr>
            <w:tcW w:w="1985" w:type="dxa"/>
            <w:shd w:val="clear" w:color="000000" w:fill="C6E0B4"/>
          </w:tcPr>
          <w:p w14:paraId="22804819" w14:textId="77777777" w:rsidR="00564CC0" w:rsidRPr="001616EE" w:rsidRDefault="00564CC0" w:rsidP="00C9680E">
            <w:pPr>
              <w:jc w:val="both"/>
              <w:rPr>
                <w:rFonts w:cstheme="minorHAnsi"/>
                <w:sz w:val="18"/>
                <w:szCs w:val="18"/>
              </w:rPr>
            </w:pPr>
            <w:r w:rsidRPr="001616EE">
              <w:rPr>
                <w:rFonts w:cstheme="minorHAnsi"/>
                <w:sz w:val="18"/>
                <w:szCs w:val="18"/>
              </w:rPr>
              <w:t xml:space="preserve">BCI plan reviewed and revised. </w:t>
            </w:r>
          </w:p>
          <w:p w14:paraId="62666BC6" w14:textId="77777777" w:rsidR="00564CC0" w:rsidRDefault="00564CC0" w:rsidP="00C9680E">
            <w:pPr>
              <w:spacing w:after="0" w:line="240" w:lineRule="auto"/>
              <w:jc w:val="both"/>
              <w:rPr>
                <w:rFonts w:eastAsia="Times New Roman" w:cstheme="minorHAnsi"/>
                <w:color w:val="000000"/>
                <w:sz w:val="18"/>
                <w:szCs w:val="18"/>
              </w:rPr>
            </w:pPr>
          </w:p>
          <w:p w14:paraId="2E5A9EAE" w14:textId="570E808C" w:rsidR="008B55E4" w:rsidRPr="008B55E4" w:rsidRDefault="008B55E4" w:rsidP="00C9680E">
            <w:pPr>
              <w:ind w:firstLine="720"/>
              <w:jc w:val="both"/>
              <w:rPr>
                <w:rFonts w:eastAsia="Times New Roman" w:cstheme="minorHAnsi"/>
                <w:sz w:val="18"/>
                <w:szCs w:val="18"/>
              </w:rPr>
            </w:pPr>
          </w:p>
        </w:tc>
        <w:tc>
          <w:tcPr>
            <w:tcW w:w="4536" w:type="dxa"/>
            <w:shd w:val="clear" w:color="000000" w:fill="C6E0B4"/>
          </w:tcPr>
          <w:p w14:paraId="65864A82" w14:textId="77777777" w:rsidR="00564CC0" w:rsidRPr="001616EE" w:rsidRDefault="00564CC0" w:rsidP="00C9680E">
            <w:pPr>
              <w:numPr>
                <w:ilvl w:val="0"/>
                <w:numId w:val="29"/>
              </w:numPr>
              <w:ind w:left="57" w:hanging="90"/>
              <w:jc w:val="both"/>
              <w:rPr>
                <w:rFonts w:cstheme="minorHAnsi"/>
                <w:sz w:val="18"/>
                <w:szCs w:val="18"/>
              </w:rPr>
            </w:pPr>
            <w:r w:rsidRPr="001616EE">
              <w:rPr>
                <w:rFonts w:cstheme="minorHAnsi"/>
                <w:sz w:val="18"/>
                <w:szCs w:val="18"/>
              </w:rPr>
              <w:t xml:space="preserve">The BCI strategy is gender sensitive and includes boys for nutrition education. </w:t>
            </w:r>
          </w:p>
          <w:p w14:paraId="6BE53A23" w14:textId="77777777" w:rsidR="00564CC0" w:rsidRPr="001616EE" w:rsidRDefault="00564CC0" w:rsidP="00C9680E">
            <w:pPr>
              <w:numPr>
                <w:ilvl w:val="0"/>
                <w:numId w:val="29"/>
              </w:numPr>
              <w:ind w:left="57" w:hanging="90"/>
              <w:jc w:val="both"/>
              <w:rPr>
                <w:rFonts w:cstheme="minorHAnsi"/>
                <w:sz w:val="18"/>
                <w:szCs w:val="18"/>
              </w:rPr>
            </w:pPr>
            <w:r w:rsidRPr="001616EE">
              <w:rPr>
                <w:rFonts w:cstheme="minorHAnsi"/>
                <w:sz w:val="18"/>
                <w:szCs w:val="18"/>
              </w:rPr>
              <w:t xml:space="preserve">The BCI strategy is based on the local context such as different pictures between East Java and ENT. </w:t>
            </w:r>
          </w:p>
          <w:p w14:paraId="53F4338B" w14:textId="77777777" w:rsidR="00564CC0" w:rsidRPr="001616EE" w:rsidRDefault="00564CC0" w:rsidP="00C9680E">
            <w:pPr>
              <w:numPr>
                <w:ilvl w:val="0"/>
                <w:numId w:val="29"/>
              </w:numPr>
              <w:ind w:left="57" w:hanging="90"/>
              <w:jc w:val="both"/>
              <w:rPr>
                <w:rFonts w:cstheme="minorHAnsi"/>
                <w:sz w:val="18"/>
                <w:szCs w:val="18"/>
              </w:rPr>
            </w:pPr>
            <w:r w:rsidRPr="001616EE">
              <w:rPr>
                <w:rFonts w:cstheme="minorHAnsi"/>
                <w:sz w:val="18"/>
                <w:szCs w:val="18"/>
              </w:rPr>
              <w:t xml:space="preserve">Besides WIFAS, BCI also emphasizes on nutrition behavior, </w:t>
            </w:r>
            <w:proofErr w:type="gramStart"/>
            <w:r w:rsidRPr="001616EE">
              <w:rPr>
                <w:rFonts w:cstheme="minorHAnsi"/>
                <w:sz w:val="18"/>
                <w:szCs w:val="18"/>
              </w:rPr>
              <w:t>WASH</w:t>
            </w:r>
            <w:proofErr w:type="gramEnd"/>
            <w:r w:rsidRPr="001616EE">
              <w:rPr>
                <w:rFonts w:cstheme="minorHAnsi"/>
                <w:sz w:val="18"/>
                <w:szCs w:val="18"/>
              </w:rPr>
              <w:t xml:space="preserve"> and deworming.</w:t>
            </w:r>
          </w:p>
        </w:tc>
      </w:tr>
      <w:tr w:rsidR="00564CC0" w:rsidRPr="001616EE" w14:paraId="56883245" w14:textId="77777777" w:rsidTr="001C0840">
        <w:trPr>
          <w:trHeight w:val="1349"/>
        </w:trPr>
        <w:tc>
          <w:tcPr>
            <w:tcW w:w="3130" w:type="dxa"/>
            <w:shd w:val="clear" w:color="000000" w:fill="C6E0B4"/>
            <w:hideMark/>
          </w:tcPr>
          <w:p w14:paraId="3AEB4F1E"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cstheme="minorHAnsi"/>
                <w:sz w:val="18"/>
                <w:szCs w:val="18"/>
                <w:lang w:val="en-CA"/>
              </w:rPr>
              <w:t xml:space="preserve">1312:  </w:t>
            </w:r>
            <w:r w:rsidRPr="001616EE">
              <w:rPr>
                <w:rFonts w:cstheme="minorHAnsi"/>
                <w:b/>
                <w:sz w:val="18"/>
                <w:szCs w:val="18"/>
                <w:lang w:val="en-CA"/>
              </w:rPr>
              <w:t xml:space="preserve">Messages received on correct use: </w:t>
            </w:r>
            <w:r w:rsidRPr="001616EE">
              <w:rPr>
                <w:rFonts w:eastAsia="Times New Roman" w:cstheme="minorHAnsi"/>
                <w:color w:val="000000"/>
                <w:sz w:val="18"/>
                <w:szCs w:val="18"/>
              </w:rPr>
              <w:t xml:space="preserve">school-going adolescent girls are willing and able to correctly consume and report, as well as for influencers who provide social support are supportive on IFA supplementation for adolescent </w:t>
            </w:r>
            <w:proofErr w:type="gramStart"/>
            <w:r w:rsidRPr="001616EE">
              <w:rPr>
                <w:rFonts w:eastAsia="Times New Roman" w:cstheme="minorHAnsi"/>
                <w:color w:val="000000"/>
                <w:sz w:val="18"/>
                <w:szCs w:val="18"/>
              </w:rPr>
              <w:t>girls</w:t>
            </w:r>
            <w:proofErr w:type="gramEnd"/>
            <w:r w:rsidRPr="001616EE">
              <w:rPr>
                <w:rFonts w:eastAsia="Times New Roman" w:cstheme="minorHAnsi"/>
                <w:color w:val="000000"/>
                <w:sz w:val="18"/>
                <w:szCs w:val="18"/>
              </w:rPr>
              <w:t xml:space="preserve"> program </w:t>
            </w:r>
            <w:r w:rsidRPr="001616EE">
              <w:rPr>
                <w:rFonts w:eastAsia="Times New Roman" w:cstheme="minorHAnsi"/>
                <w:b/>
                <w:bCs/>
                <w:color w:val="000000"/>
                <w:sz w:val="18"/>
                <w:szCs w:val="18"/>
              </w:rPr>
              <w:t xml:space="preserve">  </w:t>
            </w:r>
            <w:r w:rsidRPr="001616EE">
              <w:rPr>
                <w:rFonts w:cstheme="minorHAnsi"/>
                <w:sz w:val="18"/>
                <w:szCs w:val="18"/>
                <w:lang w:val="en-CA"/>
              </w:rPr>
              <w:t xml:space="preserve">   </w:t>
            </w:r>
          </w:p>
        </w:tc>
        <w:tc>
          <w:tcPr>
            <w:tcW w:w="3402" w:type="dxa"/>
            <w:shd w:val="clear" w:color="000000" w:fill="C6E0B4"/>
            <w:hideMark/>
          </w:tcPr>
          <w:p w14:paraId="70470298" w14:textId="77777777" w:rsidR="00564CC0" w:rsidRPr="001616EE" w:rsidRDefault="00564CC0" w:rsidP="00C9680E">
            <w:pPr>
              <w:spacing w:after="0" w:line="240" w:lineRule="auto"/>
              <w:jc w:val="both"/>
              <w:rPr>
                <w:rFonts w:cstheme="minorHAnsi"/>
                <w:sz w:val="18"/>
                <w:szCs w:val="18"/>
              </w:rPr>
            </w:pPr>
            <w:r w:rsidRPr="001616EE">
              <w:rPr>
                <w:rFonts w:cstheme="minorHAnsi"/>
                <w:sz w:val="18"/>
                <w:szCs w:val="18"/>
              </w:rPr>
              <w:t>% of adolescent girls who received correct messages on benefits and mitigation of side effects for IFA supplementation</w:t>
            </w:r>
          </w:p>
        </w:tc>
        <w:tc>
          <w:tcPr>
            <w:tcW w:w="1134" w:type="dxa"/>
            <w:shd w:val="clear" w:color="000000" w:fill="C6E0B4"/>
            <w:hideMark/>
          </w:tcPr>
          <w:p w14:paraId="6F3B731B"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Increased by 60%</w:t>
            </w:r>
          </w:p>
        </w:tc>
        <w:tc>
          <w:tcPr>
            <w:tcW w:w="1985" w:type="dxa"/>
            <w:shd w:val="clear" w:color="000000" w:fill="C6E0B4"/>
            <w:hideMark/>
          </w:tcPr>
          <w:p w14:paraId="56BBD69B"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Counseled by</w:t>
            </w:r>
            <w:r w:rsidRPr="001616EE">
              <w:rPr>
                <w:rFonts w:cstheme="minorHAnsi"/>
                <w:sz w:val="18"/>
                <w:szCs w:val="18"/>
              </w:rPr>
              <w:t xml:space="preserve"> teacher </w:t>
            </w:r>
            <w:proofErr w:type="spellStart"/>
            <w:r w:rsidRPr="001616EE">
              <w:rPr>
                <w:rFonts w:cstheme="minorHAnsi"/>
                <w:sz w:val="18"/>
                <w:szCs w:val="18"/>
              </w:rPr>
              <w:t>atleast</w:t>
            </w:r>
            <w:proofErr w:type="spellEnd"/>
            <w:r w:rsidRPr="001616EE">
              <w:rPr>
                <w:rFonts w:cstheme="minorHAnsi"/>
                <w:sz w:val="18"/>
                <w:szCs w:val="18"/>
              </w:rPr>
              <w:t xml:space="preserve"> once a week</w:t>
            </w:r>
          </w:p>
          <w:p w14:paraId="7F24E5A0"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ENT: 58% to 93% </w:t>
            </w:r>
          </w:p>
          <w:p w14:paraId="458A2BDA" w14:textId="77777777" w:rsidR="00564CC0" w:rsidRPr="001616EE" w:rsidRDefault="00564CC0" w:rsidP="00C9680E">
            <w:pPr>
              <w:spacing w:after="0" w:line="240" w:lineRule="auto"/>
              <w:jc w:val="both"/>
              <w:rPr>
                <w:rFonts w:eastAsia="Times New Roman" w:cstheme="minorHAnsi"/>
                <w:color w:val="000000"/>
                <w:sz w:val="18"/>
                <w:szCs w:val="18"/>
              </w:rPr>
            </w:pPr>
          </w:p>
          <w:p w14:paraId="60C1266E"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Counseling to manage side effects of WIFA: </w:t>
            </w:r>
          </w:p>
          <w:p w14:paraId="6CEC3ACD"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ENT: 3% to 24%</w:t>
            </w:r>
          </w:p>
          <w:p w14:paraId="3D98B971" w14:textId="77777777" w:rsidR="00564CC0" w:rsidRPr="001616EE" w:rsidRDefault="00564CC0" w:rsidP="00C9680E">
            <w:pPr>
              <w:spacing w:after="0" w:line="240" w:lineRule="auto"/>
              <w:jc w:val="both"/>
              <w:rPr>
                <w:rFonts w:eastAsia="Times New Roman" w:cstheme="minorHAnsi"/>
                <w:color w:val="000000"/>
                <w:sz w:val="18"/>
                <w:szCs w:val="18"/>
              </w:rPr>
            </w:pPr>
          </w:p>
        </w:tc>
        <w:tc>
          <w:tcPr>
            <w:tcW w:w="4536" w:type="dxa"/>
            <w:shd w:val="clear" w:color="000000" w:fill="C6E0B4"/>
            <w:hideMark/>
          </w:tcPr>
          <w:p w14:paraId="270EFE57"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East Nusa Tenggara: Baseline in 2018 and </w:t>
            </w:r>
            <w:proofErr w:type="spellStart"/>
            <w:r w:rsidRPr="001616EE">
              <w:rPr>
                <w:rFonts w:eastAsia="Times New Roman" w:cstheme="minorHAnsi"/>
                <w:color w:val="000000"/>
                <w:sz w:val="18"/>
                <w:szCs w:val="18"/>
              </w:rPr>
              <w:t>Endline</w:t>
            </w:r>
            <w:proofErr w:type="spellEnd"/>
            <w:r w:rsidRPr="001616EE">
              <w:rPr>
                <w:rFonts w:eastAsia="Times New Roman" w:cstheme="minorHAnsi"/>
                <w:color w:val="000000"/>
                <w:sz w:val="18"/>
                <w:szCs w:val="18"/>
              </w:rPr>
              <w:t xml:space="preserve"> in March 2020</w:t>
            </w:r>
          </w:p>
          <w:p w14:paraId="054024BA"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East Java: Baseline in 2018 and </w:t>
            </w:r>
            <w:proofErr w:type="spellStart"/>
            <w:r w:rsidRPr="001616EE">
              <w:rPr>
                <w:rFonts w:eastAsia="Times New Roman" w:cstheme="minorHAnsi"/>
                <w:color w:val="000000"/>
                <w:sz w:val="18"/>
                <w:szCs w:val="18"/>
              </w:rPr>
              <w:t>Mid term</w:t>
            </w:r>
            <w:proofErr w:type="spellEnd"/>
            <w:r w:rsidRPr="001616EE">
              <w:rPr>
                <w:rFonts w:eastAsia="Times New Roman" w:cstheme="minorHAnsi"/>
                <w:color w:val="000000"/>
                <w:sz w:val="18"/>
                <w:szCs w:val="18"/>
              </w:rPr>
              <w:t xml:space="preserve"> in 2019. No data on this indicator. No </w:t>
            </w:r>
            <w:proofErr w:type="spellStart"/>
            <w:r w:rsidRPr="001616EE">
              <w:rPr>
                <w:rFonts w:eastAsia="Times New Roman" w:cstheme="minorHAnsi"/>
                <w:color w:val="000000"/>
                <w:sz w:val="18"/>
                <w:szCs w:val="18"/>
              </w:rPr>
              <w:t>Endline</w:t>
            </w:r>
            <w:proofErr w:type="spellEnd"/>
            <w:r w:rsidRPr="001616EE">
              <w:rPr>
                <w:rFonts w:eastAsia="Times New Roman" w:cstheme="minorHAnsi"/>
                <w:color w:val="000000"/>
                <w:sz w:val="18"/>
                <w:szCs w:val="18"/>
              </w:rPr>
              <w:t xml:space="preserve"> data available</w:t>
            </w:r>
          </w:p>
          <w:p w14:paraId="08CDB43D" w14:textId="77777777" w:rsidR="00564CC0" w:rsidRPr="001616EE" w:rsidRDefault="00564CC0" w:rsidP="00C9680E">
            <w:pPr>
              <w:spacing w:after="0" w:line="240" w:lineRule="auto"/>
              <w:jc w:val="both"/>
              <w:rPr>
                <w:rFonts w:eastAsia="Times New Roman" w:cstheme="minorHAnsi"/>
                <w:color w:val="000000"/>
                <w:sz w:val="18"/>
                <w:szCs w:val="18"/>
              </w:rPr>
            </w:pPr>
            <w:r w:rsidRPr="001616EE">
              <w:rPr>
                <w:rFonts w:eastAsia="Times New Roman" w:cstheme="minorHAnsi"/>
                <w:color w:val="000000"/>
                <w:sz w:val="18"/>
                <w:szCs w:val="18"/>
              </w:rPr>
              <w:t xml:space="preserve">Refer to the Program evaluation in Annex </w:t>
            </w:r>
          </w:p>
        </w:tc>
      </w:tr>
    </w:tbl>
    <w:p w14:paraId="49772809" w14:textId="2F2A0708" w:rsidR="00A21C4E" w:rsidRDefault="00A21C4E" w:rsidP="00C9680E">
      <w:pPr>
        <w:spacing w:after="0" w:line="240" w:lineRule="auto"/>
        <w:jc w:val="both"/>
        <w:rPr>
          <w:rFonts w:ascii="Arial" w:hAnsi="Arial" w:cs="Arial"/>
        </w:rPr>
      </w:pPr>
    </w:p>
    <w:p w14:paraId="7A5C8815" w14:textId="2578BFE9" w:rsidR="00A21C4E" w:rsidRDefault="00A21C4E" w:rsidP="00C9680E">
      <w:pPr>
        <w:spacing w:after="0" w:line="240" w:lineRule="auto"/>
        <w:jc w:val="both"/>
        <w:rPr>
          <w:rFonts w:ascii="Arial" w:hAnsi="Arial" w:cs="Arial"/>
        </w:rPr>
      </w:pPr>
    </w:p>
    <w:p w14:paraId="24672311" w14:textId="4F07E224" w:rsidR="00A21C4E" w:rsidRDefault="00A21C4E" w:rsidP="00C9680E">
      <w:pPr>
        <w:spacing w:after="0" w:line="240" w:lineRule="auto"/>
        <w:jc w:val="both"/>
        <w:rPr>
          <w:rFonts w:ascii="Arial" w:hAnsi="Arial" w:cs="Arial"/>
        </w:rPr>
      </w:pPr>
    </w:p>
    <w:p w14:paraId="650D68B9" w14:textId="77777777" w:rsidR="005F4C4B" w:rsidRDefault="005F4C4B" w:rsidP="00C9680E">
      <w:pPr>
        <w:spacing w:after="0" w:line="240" w:lineRule="auto"/>
        <w:jc w:val="both"/>
        <w:rPr>
          <w:rFonts w:ascii="Arial" w:hAnsi="Arial" w:cs="Arial"/>
        </w:rPr>
        <w:sectPr w:rsidR="005F4C4B" w:rsidSect="009E366F">
          <w:pgSz w:w="15840" w:h="12240" w:orient="landscape"/>
          <w:pgMar w:top="1440" w:right="1440" w:bottom="992" w:left="1440" w:header="720" w:footer="720" w:gutter="0"/>
          <w:cols w:space="720"/>
          <w:docGrid w:linePitch="360"/>
        </w:sectPr>
      </w:pPr>
    </w:p>
    <w:p w14:paraId="7B7903A5" w14:textId="6755E3B4" w:rsidR="00A21C4E" w:rsidRDefault="00A21C4E" w:rsidP="00C9680E">
      <w:pPr>
        <w:spacing w:after="0" w:line="240" w:lineRule="auto"/>
        <w:jc w:val="both"/>
        <w:rPr>
          <w:rFonts w:ascii="Arial" w:hAnsi="Arial" w:cs="Arial"/>
        </w:rPr>
      </w:pPr>
    </w:p>
    <w:p w14:paraId="46EC6F07" w14:textId="2A19F3A0" w:rsidR="00A21C4E" w:rsidRDefault="00A21C4E" w:rsidP="00C9680E">
      <w:pPr>
        <w:pStyle w:val="Heading1"/>
        <w:jc w:val="both"/>
      </w:pPr>
      <w:bookmarkStart w:id="49" w:name="_Annex_CB:_Program"/>
      <w:bookmarkStart w:id="50" w:name="_Toc87533211"/>
      <w:bookmarkEnd w:id="49"/>
      <w:r>
        <w:t>Annex</w:t>
      </w:r>
      <w:r w:rsidR="00A604A9">
        <w:t xml:space="preserve"> </w:t>
      </w:r>
      <w:r w:rsidR="00243F9F">
        <w:t>B</w:t>
      </w:r>
      <w:r>
        <w:t xml:space="preserve">: Program </w:t>
      </w:r>
      <w:r w:rsidR="008A0921">
        <w:t>E</w:t>
      </w:r>
      <w:r>
        <w:t>valuation</w:t>
      </w:r>
      <w:bookmarkEnd w:id="50"/>
      <w:r>
        <w:t xml:space="preserve"> </w:t>
      </w:r>
    </w:p>
    <w:p w14:paraId="1D1FAEF8" w14:textId="60ED9AEB" w:rsidR="00A21C4E" w:rsidRPr="0042561D" w:rsidRDefault="00A21C4E" w:rsidP="00C9680E">
      <w:pPr>
        <w:spacing w:after="0" w:line="240" w:lineRule="auto"/>
        <w:jc w:val="both"/>
        <w:rPr>
          <w:rFonts w:ascii="Arial" w:hAnsi="Arial" w:cs="Arial"/>
          <w:sz w:val="20"/>
          <w:szCs w:val="20"/>
        </w:rPr>
      </w:pPr>
    </w:p>
    <w:p w14:paraId="33CE6A6E" w14:textId="77777777" w:rsidR="00133524" w:rsidRPr="009C3324" w:rsidRDefault="00133524" w:rsidP="009C3324">
      <w:pPr>
        <w:spacing w:after="0" w:line="240" w:lineRule="auto"/>
        <w:rPr>
          <w:rFonts w:cstheme="minorHAnsi"/>
          <w:b/>
          <w:bCs/>
          <w:i/>
          <w:iCs/>
          <w:sz w:val="20"/>
          <w:szCs w:val="20"/>
        </w:rPr>
      </w:pPr>
      <w:bookmarkStart w:id="51" w:name="_Toc45256907"/>
      <w:bookmarkStart w:id="52" w:name="_Toc52877765"/>
      <w:r w:rsidRPr="009C3324">
        <w:rPr>
          <w:rFonts w:cstheme="minorHAnsi"/>
          <w:b/>
          <w:bCs/>
          <w:i/>
          <w:iCs/>
          <w:sz w:val="20"/>
          <w:szCs w:val="20"/>
        </w:rPr>
        <w:t>Summary of key findings of the program evaluation of the MITRA youth program (2018-2021) in Indonesia</w:t>
      </w:r>
    </w:p>
    <w:p w14:paraId="52A3A2DF" w14:textId="77777777" w:rsidR="009C3324" w:rsidRDefault="009C3324" w:rsidP="009C3324">
      <w:pPr>
        <w:spacing w:after="0" w:line="240" w:lineRule="auto"/>
        <w:jc w:val="both"/>
        <w:rPr>
          <w:rFonts w:cstheme="minorHAnsi"/>
          <w:sz w:val="20"/>
          <w:szCs w:val="20"/>
        </w:rPr>
      </w:pPr>
    </w:p>
    <w:p w14:paraId="10D5C5D2" w14:textId="1B7E2D7C" w:rsidR="00133524" w:rsidRPr="009C3324" w:rsidRDefault="00133524" w:rsidP="009C3324">
      <w:pPr>
        <w:spacing w:after="0" w:line="240" w:lineRule="auto"/>
        <w:jc w:val="both"/>
        <w:rPr>
          <w:rFonts w:cstheme="minorHAnsi"/>
          <w:sz w:val="20"/>
          <w:szCs w:val="20"/>
        </w:rPr>
      </w:pPr>
      <w:r w:rsidRPr="009C3324">
        <w:rPr>
          <w:rFonts w:cstheme="minorHAnsi"/>
          <w:sz w:val="20"/>
          <w:szCs w:val="20"/>
        </w:rPr>
        <w:t xml:space="preserve">The program evaluation included a baseline, and an interim survey conducted in 2018 and 2019 respectively in the two provinces (East Java and East Nusa Tenggara) where the program was implemented and in one comparison province of South Sulawesi. An end-line survey was conducted in 2020, the data collection for ENT was completed during February and March, however due to the outbreak of the COVID-19 pandemic and emergency travel restrictions, the data collection in East Java (program area) and South Sulawesi (comparison area) had to be suspended. </w:t>
      </w:r>
    </w:p>
    <w:p w14:paraId="7412C42E" w14:textId="77777777" w:rsidR="00133524" w:rsidRPr="009C3324" w:rsidRDefault="00133524" w:rsidP="009C3324">
      <w:pPr>
        <w:spacing w:after="0" w:line="240" w:lineRule="auto"/>
        <w:jc w:val="both"/>
        <w:rPr>
          <w:rFonts w:cstheme="minorHAnsi"/>
          <w:sz w:val="20"/>
          <w:szCs w:val="20"/>
        </w:rPr>
      </w:pPr>
      <w:r w:rsidRPr="009C3324">
        <w:rPr>
          <w:rFonts w:cstheme="minorHAnsi"/>
          <w:sz w:val="20"/>
          <w:szCs w:val="20"/>
        </w:rPr>
        <w:t xml:space="preserve">The three surveys were undertaken by one research agency, the South East Asia Food and Agricultural Science and Technology Center (SEAFAST), Bogor Agriculture Institute. Ethical approval was obtained from the Ethics Committee, Faculty of Medicine, University of Indonesia. Research clearance and permission was also sought from authorities in the Ministry of Internal Affairs (central level), as well as province, </w:t>
      </w:r>
      <w:proofErr w:type="gramStart"/>
      <w:r w:rsidRPr="009C3324">
        <w:rPr>
          <w:rFonts w:cstheme="minorHAnsi"/>
          <w:sz w:val="20"/>
          <w:szCs w:val="20"/>
        </w:rPr>
        <w:t>district</w:t>
      </w:r>
      <w:proofErr w:type="gramEnd"/>
      <w:r w:rsidRPr="009C3324">
        <w:rPr>
          <w:rFonts w:cstheme="minorHAnsi"/>
          <w:sz w:val="20"/>
          <w:szCs w:val="20"/>
        </w:rPr>
        <w:t xml:space="preserve"> and schools. Assent and informed consent </w:t>
      </w:r>
      <w:proofErr w:type="gramStart"/>
      <w:r w:rsidRPr="009C3324">
        <w:rPr>
          <w:rFonts w:cstheme="minorHAnsi"/>
          <w:sz w:val="20"/>
          <w:szCs w:val="20"/>
        </w:rPr>
        <w:t>was</w:t>
      </w:r>
      <w:proofErr w:type="gramEnd"/>
      <w:r w:rsidRPr="009C3324">
        <w:rPr>
          <w:rFonts w:cstheme="minorHAnsi"/>
          <w:sz w:val="20"/>
          <w:szCs w:val="20"/>
        </w:rPr>
        <w:t xml:space="preserve"> obtained from all participants involved in this study including informed consent by parents. The objectives of the surveys were to estimate coverage and adherence of WIFAS among school-going adolescent girls and assess selected knowledge and practice-related indicators. </w:t>
      </w:r>
    </w:p>
    <w:p w14:paraId="0EFD1013" w14:textId="77777777" w:rsidR="00133524" w:rsidRPr="009C3324" w:rsidRDefault="00133524" w:rsidP="009C3324">
      <w:pPr>
        <w:spacing w:after="0" w:line="240" w:lineRule="auto"/>
        <w:jc w:val="both"/>
        <w:rPr>
          <w:rFonts w:cstheme="minorHAnsi"/>
          <w:sz w:val="20"/>
          <w:szCs w:val="20"/>
        </w:rPr>
      </w:pPr>
      <w:r w:rsidRPr="009C3324">
        <w:rPr>
          <w:rFonts w:cstheme="minorHAnsi"/>
          <w:i/>
          <w:iCs/>
          <w:sz w:val="20"/>
          <w:szCs w:val="20"/>
        </w:rPr>
        <w:t xml:space="preserve">Study design and sample size: </w:t>
      </w:r>
      <w:r w:rsidRPr="009C3324">
        <w:rPr>
          <w:rFonts w:cstheme="minorHAnsi"/>
          <w:sz w:val="20"/>
          <w:szCs w:val="20"/>
        </w:rPr>
        <w:t>These studies were designed as repeated cross-sectional surveys with multi-stage randomized sampling design comparing the pre and post intervention program indicators with a comparison group. These surveys comprised of mixed-method data collection methods including the use of both quantitative and qualitative methods for data collection. The achieved sample sizes from three rounds of surveys are mentioned in Table 1 below:</w:t>
      </w:r>
    </w:p>
    <w:p w14:paraId="687BBF1D" w14:textId="77777777" w:rsidR="009C3324" w:rsidRDefault="009C3324" w:rsidP="009C3324">
      <w:pPr>
        <w:spacing w:after="0" w:line="240" w:lineRule="auto"/>
        <w:jc w:val="center"/>
        <w:rPr>
          <w:rFonts w:cstheme="minorHAnsi"/>
          <w:sz w:val="20"/>
          <w:szCs w:val="20"/>
          <w:lang w:eastAsia="en-CA"/>
        </w:rPr>
      </w:pPr>
    </w:p>
    <w:p w14:paraId="1D5E6A04" w14:textId="4FA541D0" w:rsidR="00133524" w:rsidRPr="009C3324" w:rsidRDefault="00133524" w:rsidP="009C3324">
      <w:pPr>
        <w:spacing w:after="0" w:line="240" w:lineRule="auto"/>
        <w:jc w:val="center"/>
        <w:rPr>
          <w:rFonts w:cstheme="minorHAnsi"/>
          <w:sz w:val="20"/>
          <w:szCs w:val="20"/>
          <w:lang w:val="en-CA" w:eastAsia="en-CA"/>
        </w:rPr>
      </w:pPr>
      <w:r w:rsidRPr="009C3324">
        <w:rPr>
          <w:rFonts w:cstheme="minorHAnsi"/>
          <w:sz w:val="20"/>
          <w:szCs w:val="20"/>
          <w:lang w:eastAsia="en-CA"/>
        </w:rPr>
        <w:t>Table 1</w:t>
      </w:r>
      <w:r w:rsidR="009C3324">
        <w:rPr>
          <w:rFonts w:cstheme="minorHAnsi"/>
          <w:sz w:val="20"/>
          <w:szCs w:val="20"/>
          <w:lang w:eastAsia="en-CA"/>
        </w:rPr>
        <w:t xml:space="preserve">. </w:t>
      </w:r>
      <w:r w:rsidRPr="009C3324">
        <w:rPr>
          <w:rFonts w:cstheme="minorHAnsi"/>
          <w:sz w:val="20"/>
          <w:szCs w:val="20"/>
          <w:lang w:eastAsia="en-CA"/>
        </w:rPr>
        <w:t xml:space="preserve">Sample sizes for baseline (2018), interim (2019) and end-line surveys (2020)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1440"/>
        <w:gridCol w:w="1530"/>
        <w:gridCol w:w="1440"/>
      </w:tblGrid>
      <w:tr w:rsidR="00133524" w:rsidRPr="009C3324" w14:paraId="3D3047C7" w14:textId="77777777" w:rsidTr="00133524">
        <w:trPr>
          <w:jc w:val="center"/>
        </w:trPr>
        <w:tc>
          <w:tcPr>
            <w:tcW w:w="4765" w:type="dxa"/>
            <w:tcBorders>
              <w:top w:val="single" w:sz="4" w:space="0" w:color="auto"/>
              <w:left w:val="single" w:sz="4" w:space="0" w:color="auto"/>
              <w:bottom w:val="single" w:sz="4" w:space="0" w:color="auto"/>
              <w:right w:val="single" w:sz="4" w:space="0" w:color="auto"/>
            </w:tcBorders>
            <w:shd w:val="clear" w:color="auto" w:fill="D9D9D9"/>
            <w:hideMark/>
          </w:tcPr>
          <w:p w14:paraId="4A15EF5F" w14:textId="77777777" w:rsidR="00133524" w:rsidRPr="009C3324" w:rsidRDefault="00133524" w:rsidP="009C3324">
            <w:pPr>
              <w:spacing w:after="0" w:line="240" w:lineRule="auto"/>
              <w:jc w:val="both"/>
              <w:rPr>
                <w:rFonts w:eastAsia="Times New Roman" w:cstheme="minorHAnsi"/>
                <w:b/>
                <w:bCs/>
                <w:sz w:val="20"/>
                <w:szCs w:val="20"/>
                <w:lang w:eastAsia="en-CA"/>
              </w:rPr>
            </w:pPr>
            <w:r w:rsidRPr="009C3324">
              <w:rPr>
                <w:rFonts w:eastAsia="Times New Roman" w:cstheme="minorHAnsi"/>
                <w:b/>
                <w:bCs/>
                <w:sz w:val="20"/>
                <w:szCs w:val="20"/>
                <w:lang w:eastAsia="en-CA"/>
              </w:rPr>
              <w:t>Assumptions</w:t>
            </w:r>
          </w:p>
        </w:tc>
        <w:tc>
          <w:tcPr>
            <w:tcW w:w="1440" w:type="dxa"/>
            <w:tcBorders>
              <w:top w:val="single" w:sz="4" w:space="0" w:color="auto"/>
              <w:left w:val="single" w:sz="4" w:space="0" w:color="auto"/>
              <w:bottom w:val="single" w:sz="4" w:space="0" w:color="auto"/>
              <w:right w:val="single" w:sz="4" w:space="0" w:color="auto"/>
            </w:tcBorders>
            <w:shd w:val="clear" w:color="auto" w:fill="D9D9D9"/>
            <w:hideMark/>
          </w:tcPr>
          <w:p w14:paraId="468CFA22" w14:textId="77777777" w:rsidR="00133524" w:rsidRPr="009C3324" w:rsidRDefault="00133524" w:rsidP="009C3324">
            <w:pPr>
              <w:spacing w:after="0" w:line="240" w:lineRule="auto"/>
              <w:jc w:val="center"/>
              <w:rPr>
                <w:rFonts w:eastAsia="Times New Roman" w:cstheme="minorHAnsi"/>
                <w:b/>
                <w:bCs/>
                <w:sz w:val="20"/>
                <w:szCs w:val="20"/>
                <w:lang w:eastAsia="en-CA"/>
              </w:rPr>
            </w:pPr>
            <w:r w:rsidRPr="009C3324">
              <w:rPr>
                <w:rFonts w:eastAsia="Times New Roman" w:cstheme="minorHAnsi"/>
                <w:b/>
                <w:bCs/>
                <w:sz w:val="20"/>
                <w:szCs w:val="20"/>
                <w:lang w:eastAsia="en-CA"/>
              </w:rPr>
              <w:t>Baseline survey (2018)</w:t>
            </w:r>
            <w:r w:rsidRPr="009C3324">
              <w:rPr>
                <w:rFonts w:eastAsia="Times New Roman" w:cstheme="minorHAnsi"/>
                <w:b/>
                <w:bCs/>
                <w:sz w:val="20"/>
                <w:szCs w:val="20"/>
                <w:vertAlign w:val="superscript"/>
                <w:lang w:eastAsia="en-CA"/>
              </w:rPr>
              <w:t>2</w:t>
            </w:r>
          </w:p>
        </w:tc>
        <w:tc>
          <w:tcPr>
            <w:tcW w:w="1530" w:type="dxa"/>
            <w:tcBorders>
              <w:top w:val="single" w:sz="4" w:space="0" w:color="auto"/>
              <w:left w:val="single" w:sz="4" w:space="0" w:color="auto"/>
              <w:bottom w:val="single" w:sz="4" w:space="0" w:color="auto"/>
              <w:right w:val="single" w:sz="4" w:space="0" w:color="auto"/>
            </w:tcBorders>
            <w:shd w:val="clear" w:color="auto" w:fill="D9D9D9"/>
            <w:hideMark/>
          </w:tcPr>
          <w:p w14:paraId="2964D666" w14:textId="77777777" w:rsidR="00133524" w:rsidRPr="009C3324" w:rsidRDefault="00133524" w:rsidP="009C3324">
            <w:pPr>
              <w:spacing w:after="0" w:line="240" w:lineRule="auto"/>
              <w:jc w:val="center"/>
              <w:rPr>
                <w:rFonts w:eastAsia="Times New Roman" w:cstheme="minorHAnsi"/>
                <w:b/>
                <w:bCs/>
                <w:sz w:val="20"/>
                <w:szCs w:val="20"/>
                <w:lang w:eastAsia="en-CA"/>
              </w:rPr>
            </w:pPr>
            <w:r w:rsidRPr="009C3324">
              <w:rPr>
                <w:rFonts w:eastAsia="Times New Roman" w:cstheme="minorHAnsi"/>
                <w:b/>
                <w:bCs/>
                <w:sz w:val="20"/>
                <w:szCs w:val="20"/>
                <w:lang w:eastAsia="en-CA"/>
              </w:rPr>
              <w:t>Mid-term survey (2019)</w:t>
            </w:r>
            <w:r w:rsidRPr="009C3324">
              <w:rPr>
                <w:rFonts w:eastAsia="Times New Roman" w:cstheme="minorHAnsi"/>
                <w:b/>
                <w:bCs/>
                <w:sz w:val="20"/>
                <w:szCs w:val="20"/>
                <w:vertAlign w:val="superscript"/>
                <w:lang w:eastAsia="en-CA"/>
              </w:rPr>
              <w:t>2</w:t>
            </w:r>
          </w:p>
        </w:tc>
        <w:tc>
          <w:tcPr>
            <w:tcW w:w="1440" w:type="dxa"/>
            <w:tcBorders>
              <w:top w:val="single" w:sz="4" w:space="0" w:color="auto"/>
              <w:left w:val="single" w:sz="4" w:space="0" w:color="auto"/>
              <w:bottom w:val="single" w:sz="4" w:space="0" w:color="auto"/>
              <w:right w:val="single" w:sz="4" w:space="0" w:color="auto"/>
            </w:tcBorders>
            <w:shd w:val="clear" w:color="auto" w:fill="D9D9D9"/>
            <w:hideMark/>
          </w:tcPr>
          <w:p w14:paraId="1C81DE0D" w14:textId="77777777" w:rsidR="00133524" w:rsidRPr="009C3324" w:rsidRDefault="00133524" w:rsidP="009C3324">
            <w:pPr>
              <w:spacing w:after="0" w:line="240" w:lineRule="auto"/>
              <w:jc w:val="center"/>
              <w:rPr>
                <w:rFonts w:eastAsia="Times New Roman" w:cstheme="minorHAnsi"/>
                <w:b/>
                <w:bCs/>
                <w:sz w:val="20"/>
                <w:szCs w:val="20"/>
                <w:lang w:eastAsia="en-CA"/>
              </w:rPr>
            </w:pPr>
            <w:r w:rsidRPr="009C3324">
              <w:rPr>
                <w:rFonts w:eastAsia="Times New Roman" w:cstheme="minorHAnsi"/>
                <w:b/>
                <w:bCs/>
                <w:sz w:val="20"/>
                <w:szCs w:val="20"/>
                <w:lang w:eastAsia="en-CA"/>
              </w:rPr>
              <w:t>End-line survey (2020)</w:t>
            </w:r>
            <w:r w:rsidRPr="009C3324">
              <w:rPr>
                <w:rFonts w:eastAsia="Times New Roman" w:cstheme="minorHAnsi"/>
                <w:b/>
                <w:bCs/>
                <w:sz w:val="20"/>
                <w:szCs w:val="20"/>
                <w:vertAlign w:val="superscript"/>
                <w:lang w:eastAsia="en-CA"/>
              </w:rPr>
              <w:t xml:space="preserve"> 2</w:t>
            </w:r>
          </w:p>
        </w:tc>
      </w:tr>
      <w:tr w:rsidR="00133524" w:rsidRPr="009C3324" w14:paraId="0B4B4FC8" w14:textId="77777777" w:rsidTr="00133524">
        <w:trPr>
          <w:trHeight w:val="305"/>
          <w:jc w:val="center"/>
        </w:trPr>
        <w:tc>
          <w:tcPr>
            <w:tcW w:w="4765" w:type="dxa"/>
            <w:tcBorders>
              <w:top w:val="single" w:sz="4" w:space="0" w:color="auto"/>
              <w:left w:val="single" w:sz="4" w:space="0" w:color="auto"/>
              <w:bottom w:val="single" w:sz="4" w:space="0" w:color="auto"/>
              <w:right w:val="single" w:sz="4" w:space="0" w:color="auto"/>
            </w:tcBorders>
            <w:hideMark/>
          </w:tcPr>
          <w:p w14:paraId="003E79D5" w14:textId="77777777" w:rsidR="00133524" w:rsidRPr="009C3324" w:rsidRDefault="00133524" w:rsidP="009C3324">
            <w:pPr>
              <w:spacing w:after="0" w:line="240" w:lineRule="auto"/>
              <w:jc w:val="both"/>
              <w:rPr>
                <w:rFonts w:eastAsia="Times New Roman" w:cstheme="minorHAnsi"/>
                <w:bCs/>
                <w:sz w:val="20"/>
                <w:szCs w:val="20"/>
                <w:lang w:eastAsia="en-CA"/>
              </w:rPr>
            </w:pPr>
            <w:r w:rsidRPr="009C3324">
              <w:rPr>
                <w:rFonts w:cstheme="minorHAnsi"/>
                <w:sz w:val="20"/>
                <w:szCs w:val="20"/>
              </w:rPr>
              <w:t xml:space="preserve">Program </w:t>
            </w:r>
            <w:proofErr w:type="gramStart"/>
            <w:r w:rsidRPr="009C3324">
              <w:rPr>
                <w:rFonts w:cstheme="minorHAnsi"/>
                <w:sz w:val="20"/>
                <w:szCs w:val="20"/>
              </w:rPr>
              <w:t>areas :</w:t>
            </w:r>
            <w:proofErr w:type="gramEnd"/>
            <w:r w:rsidRPr="009C3324">
              <w:rPr>
                <w:rFonts w:cstheme="minorHAnsi"/>
                <w:sz w:val="20"/>
                <w:szCs w:val="20"/>
              </w:rPr>
              <w:t xml:space="preserve"> East Java (10 districts)</w:t>
            </w:r>
          </w:p>
        </w:tc>
        <w:tc>
          <w:tcPr>
            <w:tcW w:w="1440" w:type="dxa"/>
            <w:tcBorders>
              <w:top w:val="single" w:sz="4" w:space="0" w:color="auto"/>
              <w:left w:val="single" w:sz="4" w:space="0" w:color="auto"/>
              <w:bottom w:val="single" w:sz="4" w:space="0" w:color="auto"/>
              <w:right w:val="single" w:sz="4" w:space="0" w:color="auto"/>
            </w:tcBorders>
            <w:hideMark/>
          </w:tcPr>
          <w:p w14:paraId="77D4A05D" w14:textId="77777777" w:rsidR="00133524" w:rsidRPr="009C3324" w:rsidRDefault="00133524" w:rsidP="009C3324">
            <w:pPr>
              <w:spacing w:after="0" w:line="240" w:lineRule="auto"/>
              <w:jc w:val="center"/>
              <w:rPr>
                <w:rFonts w:eastAsia="Times New Roman" w:cstheme="minorHAnsi"/>
                <w:sz w:val="20"/>
                <w:szCs w:val="20"/>
              </w:rPr>
            </w:pPr>
            <w:r w:rsidRPr="009C3324">
              <w:rPr>
                <w:rFonts w:eastAsia="Times New Roman" w:cstheme="minorHAnsi"/>
                <w:sz w:val="20"/>
                <w:szCs w:val="20"/>
              </w:rPr>
              <w:t>934</w:t>
            </w:r>
          </w:p>
        </w:tc>
        <w:tc>
          <w:tcPr>
            <w:tcW w:w="1530" w:type="dxa"/>
            <w:tcBorders>
              <w:top w:val="single" w:sz="4" w:space="0" w:color="auto"/>
              <w:left w:val="single" w:sz="4" w:space="0" w:color="auto"/>
              <w:bottom w:val="single" w:sz="4" w:space="0" w:color="auto"/>
              <w:right w:val="single" w:sz="4" w:space="0" w:color="auto"/>
            </w:tcBorders>
            <w:hideMark/>
          </w:tcPr>
          <w:p w14:paraId="331914A3" w14:textId="77777777" w:rsidR="00133524" w:rsidRPr="009C3324" w:rsidRDefault="00133524" w:rsidP="009C3324">
            <w:pPr>
              <w:spacing w:after="0" w:line="240" w:lineRule="auto"/>
              <w:jc w:val="center"/>
              <w:rPr>
                <w:rFonts w:eastAsia="Times New Roman" w:cstheme="minorHAnsi"/>
                <w:bCs/>
                <w:sz w:val="20"/>
                <w:szCs w:val="20"/>
                <w:lang w:eastAsia="en-CA"/>
              </w:rPr>
            </w:pPr>
            <w:r w:rsidRPr="009C3324">
              <w:rPr>
                <w:rFonts w:eastAsia="Times New Roman" w:cstheme="minorHAnsi"/>
                <w:bCs/>
                <w:sz w:val="20"/>
                <w:szCs w:val="20"/>
                <w:lang w:eastAsia="en-CA"/>
              </w:rPr>
              <w:t>907</w:t>
            </w:r>
          </w:p>
        </w:tc>
        <w:tc>
          <w:tcPr>
            <w:tcW w:w="1440" w:type="dxa"/>
            <w:tcBorders>
              <w:top w:val="single" w:sz="4" w:space="0" w:color="auto"/>
              <w:left w:val="single" w:sz="4" w:space="0" w:color="auto"/>
              <w:bottom w:val="single" w:sz="4" w:space="0" w:color="auto"/>
              <w:right w:val="single" w:sz="4" w:space="0" w:color="auto"/>
            </w:tcBorders>
            <w:hideMark/>
          </w:tcPr>
          <w:p w14:paraId="64397506" w14:textId="77777777" w:rsidR="00133524" w:rsidRPr="009C3324" w:rsidRDefault="00133524" w:rsidP="009C3324">
            <w:pPr>
              <w:spacing w:after="0" w:line="240" w:lineRule="auto"/>
              <w:jc w:val="center"/>
              <w:rPr>
                <w:rFonts w:eastAsia="Times New Roman" w:cstheme="minorHAnsi"/>
                <w:bCs/>
                <w:sz w:val="20"/>
                <w:szCs w:val="20"/>
                <w:lang w:eastAsia="en-CA"/>
              </w:rPr>
            </w:pPr>
            <w:r w:rsidRPr="009C3324">
              <w:rPr>
                <w:rFonts w:eastAsia="Times New Roman" w:cstheme="minorHAnsi"/>
                <w:bCs/>
                <w:sz w:val="20"/>
                <w:szCs w:val="20"/>
                <w:lang w:eastAsia="en-CA"/>
              </w:rPr>
              <w:t>±</w:t>
            </w:r>
          </w:p>
        </w:tc>
      </w:tr>
      <w:tr w:rsidR="00133524" w:rsidRPr="009C3324" w14:paraId="42DE4F34" w14:textId="77777777" w:rsidTr="00133524">
        <w:trPr>
          <w:trHeight w:val="233"/>
          <w:jc w:val="center"/>
        </w:trPr>
        <w:tc>
          <w:tcPr>
            <w:tcW w:w="4765" w:type="dxa"/>
            <w:tcBorders>
              <w:top w:val="single" w:sz="4" w:space="0" w:color="auto"/>
              <w:left w:val="single" w:sz="4" w:space="0" w:color="auto"/>
              <w:bottom w:val="single" w:sz="4" w:space="0" w:color="auto"/>
              <w:right w:val="single" w:sz="4" w:space="0" w:color="auto"/>
            </w:tcBorders>
            <w:hideMark/>
          </w:tcPr>
          <w:p w14:paraId="63407502" w14:textId="77777777" w:rsidR="00133524" w:rsidRPr="009C3324" w:rsidRDefault="00133524" w:rsidP="009C3324">
            <w:pPr>
              <w:spacing w:after="0" w:line="240" w:lineRule="auto"/>
              <w:jc w:val="both"/>
              <w:rPr>
                <w:rFonts w:eastAsia="Times New Roman" w:cstheme="minorHAnsi"/>
                <w:bCs/>
                <w:sz w:val="20"/>
                <w:szCs w:val="20"/>
                <w:lang w:eastAsia="en-CA"/>
              </w:rPr>
            </w:pPr>
            <w:r w:rsidRPr="009C3324">
              <w:rPr>
                <w:rFonts w:cstheme="minorHAnsi"/>
                <w:sz w:val="20"/>
                <w:szCs w:val="20"/>
              </w:rPr>
              <w:t xml:space="preserve">Program </w:t>
            </w:r>
            <w:proofErr w:type="gramStart"/>
            <w:r w:rsidRPr="009C3324">
              <w:rPr>
                <w:rFonts w:cstheme="minorHAnsi"/>
                <w:sz w:val="20"/>
                <w:szCs w:val="20"/>
              </w:rPr>
              <w:t>areas :</w:t>
            </w:r>
            <w:proofErr w:type="gramEnd"/>
            <w:r w:rsidRPr="009C3324">
              <w:rPr>
                <w:rFonts w:cstheme="minorHAnsi"/>
                <w:sz w:val="20"/>
                <w:szCs w:val="20"/>
              </w:rPr>
              <w:t xml:space="preserve"> East Nusa Tenggara (10 districts)</w:t>
            </w:r>
          </w:p>
        </w:tc>
        <w:tc>
          <w:tcPr>
            <w:tcW w:w="1440" w:type="dxa"/>
            <w:tcBorders>
              <w:top w:val="single" w:sz="4" w:space="0" w:color="auto"/>
              <w:left w:val="single" w:sz="4" w:space="0" w:color="auto"/>
              <w:bottom w:val="single" w:sz="4" w:space="0" w:color="auto"/>
              <w:right w:val="single" w:sz="4" w:space="0" w:color="auto"/>
            </w:tcBorders>
            <w:hideMark/>
          </w:tcPr>
          <w:p w14:paraId="3AD5C743" w14:textId="77777777" w:rsidR="00133524" w:rsidRPr="009C3324" w:rsidRDefault="00133524" w:rsidP="009C3324">
            <w:pPr>
              <w:spacing w:after="0" w:line="240" w:lineRule="auto"/>
              <w:jc w:val="center"/>
              <w:rPr>
                <w:rFonts w:eastAsia="Calibri" w:cstheme="minorHAnsi"/>
                <w:sz w:val="20"/>
                <w:szCs w:val="20"/>
              </w:rPr>
            </w:pPr>
            <w:r w:rsidRPr="009C3324">
              <w:rPr>
                <w:rFonts w:eastAsia="Calibri" w:cstheme="minorHAnsi"/>
                <w:sz w:val="20"/>
                <w:szCs w:val="20"/>
              </w:rPr>
              <w:t>922</w:t>
            </w:r>
          </w:p>
        </w:tc>
        <w:tc>
          <w:tcPr>
            <w:tcW w:w="1530" w:type="dxa"/>
            <w:tcBorders>
              <w:top w:val="single" w:sz="4" w:space="0" w:color="auto"/>
              <w:left w:val="single" w:sz="4" w:space="0" w:color="auto"/>
              <w:bottom w:val="single" w:sz="4" w:space="0" w:color="auto"/>
              <w:right w:val="single" w:sz="4" w:space="0" w:color="auto"/>
            </w:tcBorders>
            <w:hideMark/>
          </w:tcPr>
          <w:p w14:paraId="364A20A5" w14:textId="77777777" w:rsidR="00133524" w:rsidRPr="009C3324" w:rsidRDefault="00133524" w:rsidP="009C3324">
            <w:pPr>
              <w:spacing w:after="0" w:line="240" w:lineRule="auto"/>
              <w:jc w:val="center"/>
              <w:rPr>
                <w:rFonts w:eastAsia="Times New Roman" w:cstheme="minorHAnsi"/>
                <w:bCs/>
                <w:sz w:val="20"/>
                <w:szCs w:val="20"/>
                <w:lang w:eastAsia="en-CA"/>
              </w:rPr>
            </w:pPr>
            <w:r w:rsidRPr="009C3324">
              <w:rPr>
                <w:rFonts w:eastAsia="Times New Roman" w:cstheme="minorHAnsi"/>
                <w:bCs/>
                <w:sz w:val="20"/>
                <w:szCs w:val="20"/>
                <w:lang w:eastAsia="en-CA"/>
              </w:rPr>
              <w:t>906</w:t>
            </w:r>
          </w:p>
        </w:tc>
        <w:tc>
          <w:tcPr>
            <w:tcW w:w="1440" w:type="dxa"/>
            <w:tcBorders>
              <w:top w:val="single" w:sz="4" w:space="0" w:color="auto"/>
              <w:left w:val="single" w:sz="4" w:space="0" w:color="auto"/>
              <w:bottom w:val="single" w:sz="4" w:space="0" w:color="auto"/>
              <w:right w:val="single" w:sz="4" w:space="0" w:color="auto"/>
            </w:tcBorders>
            <w:hideMark/>
          </w:tcPr>
          <w:p w14:paraId="54D32279" w14:textId="77777777" w:rsidR="00133524" w:rsidRPr="009C3324" w:rsidRDefault="00133524" w:rsidP="009C3324">
            <w:pPr>
              <w:spacing w:after="0" w:line="240" w:lineRule="auto"/>
              <w:jc w:val="center"/>
              <w:rPr>
                <w:rFonts w:eastAsia="Times New Roman" w:cstheme="minorHAnsi"/>
                <w:bCs/>
                <w:sz w:val="20"/>
                <w:szCs w:val="20"/>
                <w:lang w:eastAsia="en-CA"/>
              </w:rPr>
            </w:pPr>
            <w:r w:rsidRPr="009C3324">
              <w:rPr>
                <w:rFonts w:eastAsia="Times New Roman" w:cstheme="minorHAnsi"/>
                <w:bCs/>
                <w:sz w:val="20"/>
                <w:szCs w:val="20"/>
                <w:lang w:eastAsia="en-CA"/>
              </w:rPr>
              <w:t>909</w:t>
            </w:r>
          </w:p>
        </w:tc>
      </w:tr>
      <w:tr w:rsidR="00133524" w:rsidRPr="009C3324" w14:paraId="45B4332C" w14:textId="77777777" w:rsidTr="00133524">
        <w:trPr>
          <w:jc w:val="center"/>
        </w:trPr>
        <w:tc>
          <w:tcPr>
            <w:tcW w:w="4765" w:type="dxa"/>
            <w:tcBorders>
              <w:top w:val="single" w:sz="4" w:space="0" w:color="auto"/>
              <w:left w:val="single" w:sz="4" w:space="0" w:color="auto"/>
              <w:bottom w:val="single" w:sz="4" w:space="0" w:color="auto"/>
              <w:right w:val="single" w:sz="4" w:space="0" w:color="auto"/>
            </w:tcBorders>
            <w:hideMark/>
          </w:tcPr>
          <w:p w14:paraId="65915029" w14:textId="77777777" w:rsidR="00133524" w:rsidRPr="009C3324" w:rsidRDefault="00133524" w:rsidP="009C3324">
            <w:pPr>
              <w:spacing w:after="0" w:line="240" w:lineRule="auto"/>
              <w:jc w:val="both"/>
              <w:rPr>
                <w:rFonts w:eastAsia="Times New Roman" w:cstheme="minorHAnsi"/>
                <w:bCs/>
                <w:i/>
                <w:sz w:val="20"/>
                <w:szCs w:val="20"/>
                <w:lang w:eastAsia="en-CA"/>
              </w:rPr>
            </w:pPr>
            <w:r w:rsidRPr="009C3324">
              <w:rPr>
                <w:rFonts w:cstheme="minorHAnsi"/>
                <w:i/>
                <w:sz w:val="20"/>
                <w:szCs w:val="20"/>
              </w:rPr>
              <w:t>Comparison areas (areas in South Sulawesi)</w:t>
            </w:r>
            <w:r w:rsidRPr="009C3324">
              <w:rPr>
                <w:rFonts w:cstheme="minorHAnsi"/>
                <w:sz w:val="20"/>
                <w:szCs w:val="20"/>
              </w:rPr>
              <w:t xml:space="preserve"> (10 districts)</w:t>
            </w:r>
          </w:p>
        </w:tc>
        <w:tc>
          <w:tcPr>
            <w:tcW w:w="1440" w:type="dxa"/>
            <w:tcBorders>
              <w:top w:val="single" w:sz="4" w:space="0" w:color="auto"/>
              <w:left w:val="single" w:sz="4" w:space="0" w:color="auto"/>
              <w:bottom w:val="single" w:sz="4" w:space="0" w:color="auto"/>
              <w:right w:val="single" w:sz="4" w:space="0" w:color="auto"/>
            </w:tcBorders>
            <w:hideMark/>
          </w:tcPr>
          <w:p w14:paraId="12BD1FAC" w14:textId="77777777" w:rsidR="00133524" w:rsidRPr="009C3324" w:rsidRDefault="00133524" w:rsidP="009C3324">
            <w:pPr>
              <w:spacing w:after="0" w:line="240" w:lineRule="auto"/>
              <w:jc w:val="center"/>
              <w:rPr>
                <w:rFonts w:eastAsia="Calibri" w:cstheme="minorHAnsi"/>
                <w:sz w:val="20"/>
                <w:szCs w:val="20"/>
              </w:rPr>
            </w:pPr>
            <w:r w:rsidRPr="009C3324">
              <w:rPr>
                <w:rFonts w:eastAsia="Calibri" w:cstheme="minorHAnsi"/>
                <w:sz w:val="20"/>
                <w:szCs w:val="20"/>
              </w:rPr>
              <w:t>919</w:t>
            </w:r>
          </w:p>
        </w:tc>
        <w:tc>
          <w:tcPr>
            <w:tcW w:w="1530" w:type="dxa"/>
            <w:tcBorders>
              <w:top w:val="single" w:sz="4" w:space="0" w:color="auto"/>
              <w:left w:val="single" w:sz="4" w:space="0" w:color="auto"/>
              <w:bottom w:val="single" w:sz="4" w:space="0" w:color="auto"/>
              <w:right w:val="single" w:sz="4" w:space="0" w:color="auto"/>
            </w:tcBorders>
            <w:hideMark/>
          </w:tcPr>
          <w:p w14:paraId="7C74B6BD" w14:textId="77777777" w:rsidR="00133524" w:rsidRPr="009C3324" w:rsidRDefault="00133524" w:rsidP="009C3324">
            <w:pPr>
              <w:spacing w:after="0" w:line="240" w:lineRule="auto"/>
              <w:jc w:val="center"/>
              <w:rPr>
                <w:rFonts w:eastAsia="Times New Roman" w:cstheme="minorHAnsi"/>
                <w:bCs/>
                <w:sz w:val="20"/>
                <w:szCs w:val="20"/>
                <w:lang w:eastAsia="en-CA"/>
              </w:rPr>
            </w:pPr>
            <w:r w:rsidRPr="009C3324">
              <w:rPr>
                <w:rFonts w:eastAsia="Times New Roman" w:cstheme="minorHAnsi"/>
                <w:bCs/>
                <w:sz w:val="20"/>
                <w:szCs w:val="20"/>
                <w:lang w:eastAsia="en-CA"/>
              </w:rPr>
              <w:t>-</w:t>
            </w:r>
          </w:p>
        </w:tc>
        <w:tc>
          <w:tcPr>
            <w:tcW w:w="1440" w:type="dxa"/>
            <w:tcBorders>
              <w:top w:val="single" w:sz="4" w:space="0" w:color="auto"/>
              <w:left w:val="single" w:sz="4" w:space="0" w:color="auto"/>
              <w:bottom w:val="single" w:sz="4" w:space="0" w:color="auto"/>
              <w:right w:val="single" w:sz="4" w:space="0" w:color="auto"/>
            </w:tcBorders>
            <w:hideMark/>
          </w:tcPr>
          <w:p w14:paraId="249365C6" w14:textId="77777777" w:rsidR="00133524" w:rsidRPr="009C3324" w:rsidRDefault="00133524" w:rsidP="009C3324">
            <w:pPr>
              <w:spacing w:after="0" w:line="240" w:lineRule="auto"/>
              <w:jc w:val="center"/>
              <w:rPr>
                <w:rFonts w:eastAsia="Times New Roman" w:cstheme="minorHAnsi"/>
                <w:bCs/>
                <w:sz w:val="20"/>
                <w:szCs w:val="20"/>
                <w:lang w:eastAsia="en-CA"/>
              </w:rPr>
            </w:pPr>
            <w:r w:rsidRPr="009C3324">
              <w:rPr>
                <w:rFonts w:eastAsia="Times New Roman" w:cstheme="minorHAnsi"/>
                <w:bCs/>
                <w:sz w:val="20"/>
                <w:szCs w:val="20"/>
                <w:lang w:eastAsia="en-CA"/>
              </w:rPr>
              <w:t>±</w:t>
            </w:r>
          </w:p>
        </w:tc>
      </w:tr>
      <w:tr w:rsidR="00133524" w:rsidRPr="009C3324" w14:paraId="6924C9DF" w14:textId="77777777" w:rsidTr="00133524">
        <w:trPr>
          <w:jc w:val="center"/>
        </w:trPr>
        <w:tc>
          <w:tcPr>
            <w:tcW w:w="4765" w:type="dxa"/>
            <w:tcBorders>
              <w:top w:val="single" w:sz="4" w:space="0" w:color="auto"/>
              <w:left w:val="single" w:sz="4" w:space="0" w:color="auto"/>
              <w:bottom w:val="single" w:sz="4" w:space="0" w:color="auto"/>
              <w:right w:val="single" w:sz="4" w:space="0" w:color="auto"/>
            </w:tcBorders>
            <w:hideMark/>
          </w:tcPr>
          <w:p w14:paraId="2D1BFB73" w14:textId="77777777" w:rsidR="00133524" w:rsidRPr="009C3324" w:rsidRDefault="00133524" w:rsidP="009C3324">
            <w:pPr>
              <w:spacing w:after="0" w:line="240" w:lineRule="auto"/>
              <w:jc w:val="both"/>
              <w:rPr>
                <w:rFonts w:cstheme="minorHAnsi"/>
                <w:i/>
                <w:sz w:val="20"/>
                <w:szCs w:val="20"/>
              </w:rPr>
            </w:pPr>
            <w:r w:rsidRPr="009C3324">
              <w:rPr>
                <w:rFonts w:cstheme="minorHAnsi"/>
                <w:i/>
                <w:sz w:val="20"/>
                <w:szCs w:val="20"/>
              </w:rPr>
              <w:t>Total</w:t>
            </w:r>
          </w:p>
        </w:tc>
        <w:tc>
          <w:tcPr>
            <w:tcW w:w="1440" w:type="dxa"/>
            <w:tcBorders>
              <w:top w:val="single" w:sz="4" w:space="0" w:color="auto"/>
              <w:left w:val="single" w:sz="4" w:space="0" w:color="auto"/>
              <w:bottom w:val="single" w:sz="4" w:space="0" w:color="auto"/>
              <w:right w:val="single" w:sz="4" w:space="0" w:color="auto"/>
            </w:tcBorders>
            <w:hideMark/>
          </w:tcPr>
          <w:p w14:paraId="258A23CD" w14:textId="77777777" w:rsidR="00133524" w:rsidRPr="009C3324" w:rsidRDefault="00133524" w:rsidP="009C3324">
            <w:pPr>
              <w:spacing w:after="0" w:line="240" w:lineRule="auto"/>
              <w:jc w:val="center"/>
              <w:rPr>
                <w:rFonts w:eastAsia="Times New Roman" w:cstheme="minorHAnsi"/>
                <w:bCs/>
                <w:sz w:val="20"/>
                <w:szCs w:val="20"/>
                <w:lang w:eastAsia="en-CA"/>
              </w:rPr>
            </w:pPr>
            <w:r w:rsidRPr="009C3324">
              <w:rPr>
                <w:rFonts w:eastAsia="Times New Roman" w:cstheme="minorHAnsi"/>
                <w:bCs/>
                <w:sz w:val="20"/>
                <w:szCs w:val="20"/>
                <w:lang w:eastAsia="en-CA"/>
              </w:rPr>
              <w:t>2,775</w:t>
            </w:r>
          </w:p>
        </w:tc>
        <w:tc>
          <w:tcPr>
            <w:tcW w:w="1530" w:type="dxa"/>
            <w:tcBorders>
              <w:top w:val="single" w:sz="4" w:space="0" w:color="auto"/>
              <w:left w:val="single" w:sz="4" w:space="0" w:color="auto"/>
              <w:bottom w:val="single" w:sz="4" w:space="0" w:color="auto"/>
              <w:right w:val="single" w:sz="4" w:space="0" w:color="auto"/>
            </w:tcBorders>
            <w:hideMark/>
          </w:tcPr>
          <w:p w14:paraId="3F8C2BB7" w14:textId="77777777" w:rsidR="00133524" w:rsidRPr="009C3324" w:rsidRDefault="00133524" w:rsidP="009C3324">
            <w:pPr>
              <w:spacing w:after="0" w:line="240" w:lineRule="auto"/>
              <w:jc w:val="center"/>
              <w:rPr>
                <w:rFonts w:eastAsia="Times New Roman" w:cstheme="minorHAnsi"/>
                <w:bCs/>
                <w:sz w:val="20"/>
                <w:szCs w:val="20"/>
                <w:lang w:eastAsia="en-CA"/>
              </w:rPr>
            </w:pPr>
            <w:r w:rsidRPr="009C3324">
              <w:rPr>
                <w:rFonts w:eastAsia="Times New Roman" w:cstheme="minorHAnsi"/>
                <w:bCs/>
                <w:sz w:val="20"/>
                <w:szCs w:val="20"/>
                <w:lang w:eastAsia="en-CA"/>
              </w:rPr>
              <w:t>1,813</w:t>
            </w:r>
          </w:p>
        </w:tc>
        <w:tc>
          <w:tcPr>
            <w:tcW w:w="1440" w:type="dxa"/>
            <w:tcBorders>
              <w:top w:val="single" w:sz="4" w:space="0" w:color="auto"/>
              <w:left w:val="single" w:sz="4" w:space="0" w:color="auto"/>
              <w:bottom w:val="single" w:sz="4" w:space="0" w:color="auto"/>
              <w:right w:val="single" w:sz="4" w:space="0" w:color="auto"/>
            </w:tcBorders>
            <w:hideMark/>
          </w:tcPr>
          <w:p w14:paraId="7F75E6D1" w14:textId="77777777" w:rsidR="00133524" w:rsidRPr="009C3324" w:rsidRDefault="00133524" w:rsidP="009C3324">
            <w:pPr>
              <w:spacing w:after="0" w:line="240" w:lineRule="auto"/>
              <w:jc w:val="center"/>
              <w:rPr>
                <w:rFonts w:eastAsia="Times New Roman" w:cstheme="minorHAnsi"/>
                <w:bCs/>
                <w:sz w:val="20"/>
                <w:szCs w:val="20"/>
                <w:lang w:eastAsia="en-CA"/>
              </w:rPr>
            </w:pPr>
            <w:r w:rsidRPr="009C3324">
              <w:rPr>
                <w:rFonts w:eastAsia="Times New Roman" w:cstheme="minorHAnsi"/>
                <w:bCs/>
                <w:sz w:val="20"/>
                <w:szCs w:val="20"/>
                <w:lang w:eastAsia="en-CA"/>
              </w:rPr>
              <w:t>909</w:t>
            </w:r>
          </w:p>
        </w:tc>
      </w:tr>
    </w:tbl>
    <w:p w14:paraId="43616A38" w14:textId="77777777" w:rsidR="00133524" w:rsidRPr="009C3324" w:rsidRDefault="00133524" w:rsidP="009C3324">
      <w:pPr>
        <w:spacing w:after="0" w:line="240" w:lineRule="auto"/>
        <w:rPr>
          <w:rFonts w:eastAsia="Calibri" w:cstheme="minorHAnsi"/>
          <w:bCs/>
          <w:i/>
          <w:iCs/>
          <w:sz w:val="20"/>
          <w:szCs w:val="20"/>
          <w:lang w:val="en-CA" w:eastAsia="en-CA"/>
        </w:rPr>
      </w:pPr>
      <w:proofErr w:type="gramStart"/>
      <w:r w:rsidRPr="009C3324">
        <w:rPr>
          <w:rFonts w:eastAsia="Times New Roman" w:cstheme="minorHAnsi"/>
          <w:bCs/>
          <w:i/>
          <w:iCs/>
          <w:sz w:val="20"/>
          <w:szCs w:val="20"/>
          <w:lang w:eastAsia="en-CA"/>
        </w:rPr>
        <w:t>± :</w:t>
      </w:r>
      <w:proofErr w:type="gramEnd"/>
      <w:r w:rsidRPr="009C3324">
        <w:rPr>
          <w:rFonts w:eastAsia="Times New Roman" w:cstheme="minorHAnsi"/>
          <w:bCs/>
          <w:i/>
          <w:iCs/>
          <w:sz w:val="20"/>
          <w:szCs w:val="20"/>
          <w:lang w:eastAsia="en-CA"/>
        </w:rPr>
        <w:t xml:space="preserve"> </w:t>
      </w:r>
      <w:r w:rsidRPr="009C3324">
        <w:rPr>
          <w:rFonts w:cstheme="minorHAnsi"/>
          <w:i/>
          <w:iCs/>
          <w:sz w:val="20"/>
          <w:szCs w:val="20"/>
        </w:rPr>
        <w:t>Due to the outbreak of the COVID-19 pandemic and emergency travel restrictions, the data collection in East Java (program area) and South Sulawesi (comparison area) had to be suspended.</w:t>
      </w:r>
    </w:p>
    <w:p w14:paraId="68F73BBC" w14:textId="77777777" w:rsidR="009C3324" w:rsidRDefault="009C3324" w:rsidP="009C3324">
      <w:pPr>
        <w:spacing w:after="0" w:line="240" w:lineRule="auto"/>
        <w:jc w:val="both"/>
        <w:rPr>
          <w:rFonts w:cstheme="minorHAnsi"/>
          <w:i/>
          <w:iCs/>
          <w:sz w:val="20"/>
          <w:szCs w:val="20"/>
        </w:rPr>
      </w:pPr>
    </w:p>
    <w:p w14:paraId="0B34CA00" w14:textId="6E5FB6DD" w:rsidR="00133524" w:rsidRPr="009C3324" w:rsidRDefault="00133524" w:rsidP="009C3324">
      <w:pPr>
        <w:spacing w:after="0" w:line="240" w:lineRule="auto"/>
        <w:jc w:val="both"/>
        <w:rPr>
          <w:rFonts w:cstheme="minorHAnsi"/>
          <w:sz w:val="20"/>
          <w:szCs w:val="20"/>
        </w:rPr>
      </w:pPr>
      <w:r w:rsidRPr="009C3324">
        <w:rPr>
          <w:rFonts w:cstheme="minorHAnsi"/>
          <w:i/>
          <w:iCs/>
          <w:sz w:val="20"/>
          <w:szCs w:val="20"/>
        </w:rPr>
        <w:t xml:space="preserve">Receipt of </w:t>
      </w:r>
      <w:proofErr w:type="gramStart"/>
      <w:r w:rsidRPr="009C3324">
        <w:rPr>
          <w:rFonts w:cstheme="minorHAnsi"/>
          <w:i/>
          <w:iCs/>
          <w:sz w:val="20"/>
          <w:szCs w:val="20"/>
        </w:rPr>
        <w:t>WIFA :</w:t>
      </w:r>
      <w:proofErr w:type="gramEnd"/>
      <w:r w:rsidRPr="009C3324">
        <w:rPr>
          <w:rFonts w:cstheme="minorHAnsi"/>
          <w:sz w:val="20"/>
          <w:szCs w:val="20"/>
        </w:rPr>
        <w:t xml:space="preserve"> In ENT, the receipt of WIFA supplements in the last six months has shown an increase from the baseline to </w:t>
      </w:r>
      <w:proofErr w:type="spellStart"/>
      <w:r w:rsidRPr="009C3324">
        <w:rPr>
          <w:rFonts w:cstheme="minorHAnsi"/>
          <w:sz w:val="20"/>
          <w:szCs w:val="20"/>
        </w:rPr>
        <w:t>endline</w:t>
      </w:r>
      <w:proofErr w:type="spellEnd"/>
      <w:r w:rsidRPr="009C3324">
        <w:rPr>
          <w:rFonts w:cstheme="minorHAnsi"/>
          <w:sz w:val="20"/>
          <w:szCs w:val="20"/>
        </w:rPr>
        <w:t xml:space="preserve">.  The national scheme indicated that the optimum regimen for each school-going adolescent girl is to receive and consumed 24 supplements within 6 months. In the end-line survey, the mean number of supplements received by the school going adolescent girls was found to be ~15 supplements compared to the baseline, where it was less than one supplement. About two-thirds (65.1%) had received the optimum dosage of 24 supplements in 6 months. However, more than half (66%) had already received the recommended dose i.e12 supplements within the last 6 months (table 2). </w:t>
      </w:r>
    </w:p>
    <w:p w14:paraId="03362BCF" w14:textId="77777777" w:rsidR="00133524" w:rsidRPr="009C3324" w:rsidRDefault="00133524" w:rsidP="009C3324">
      <w:pPr>
        <w:numPr>
          <w:ilvl w:val="1"/>
          <w:numId w:val="59"/>
        </w:numPr>
        <w:spacing w:after="0" w:line="240" w:lineRule="auto"/>
        <w:jc w:val="both"/>
        <w:rPr>
          <w:rFonts w:cstheme="minorHAnsi"/>
          <w:sz w:val="20"/>
          <w:szCs w:val="20"/>
        </w:rPr>
      </w:pPr>
    </w:p>
    <w:p w14:paraId="503B5474" w14:textId="77777777" w:rsidR="00133524" w:rsidRPr="009C3324" w:rsidRDefault="00133524" w:rsidP="009C3324">
      <w:pPr>
        <w:numPr>
          <w:ilvl w:val="1"/>
          <w:numId w:val="59"/>
        </w:numPr>
        <w:spacing w:after="0" w:line="240" w:lineRule="auto"/>
        <w:jc w:val="both"/>
        <w:rPr>
          <w:rFonts w:cstheme="minorHAnsi"/>
          <w:sz w:val="20"/>
          <w:szCs w:val="20"/>
        </w:rPr>
      </w:pPr>
      <w:r w:rsidRPr="009C3324">
        <w:rPr>
          <w:rFonts w:cstheme="minorHAnsi"/>
          <w:sz w:val="20"/>
          <w:szCs w:val="20"/>
        </w:rPr>
        <w:t xml:space="preserve">The interim survey in 2019 (conducted between April and September 2019) showed, that there was an increase in the number of WIFA supplements received by adolescent girls in both the provinces in the past six months (November 2018-April 2019). The average number of WIFA supplements received by </w:t>
      </w:r>
      <w:proofErr w:type="gramStart"/>
      <w:r w:rsidRPr="009C3324">
        <w:rPr>
          <w:rFonts w:cstheme="minorHAnsi"/>
          <w:sz w:val="20"/>
          <w:szCs w:val="20"/>
        </w:rPr>
        <w:t>school girls</w:t>
      </w:r>
      <w:proofErr w:type="gramEnd"/>
      <w:r w:rsidRPr="009C3324">
        <w:rPr>
          <w:rFonts w:cstheme="minorHAnsi"/>
          <w:sz w:val="20"/>
          <w:szCs w:val="20"/>
        </w:rPr>
        <w:t xml:space="preserve"> also showed a significant increase from the baseline survey (p&lt;0.05) (table 2) in both provinces.</w:t>
      </w:r>
    </w:p>
    <w:p w14:paraId="0F23BF16" w14:textId="77777777" w:rsidR="00133524" w:rsidRPr="009C3324" w:rsidRDefault="00133524" w:rsidP="009C3324">
      <w:pPr>
        <w:keepNext/>
        <w:spacing w:after="0" w:line="240" w:lineRule="auto"/>
        <w:jc w:val="center"/>
        <w:rPr>
          <w:rFonts w:cstheme="minorHAnsi"/>
          <w:sz w:val="20"/>
          <w:szCs w:val="20"/>
        </w:rPr>
      </w:pPr>
    </w:p>
    <w:p w14:paraId="69666A68" w14:textId="77777777" w:rsidR="00133524" w:rsidRPr="009C3324" w:rsidRDefault="00133524" w:rsidP="009C3324">
      <w:pPr>
        <w:keepNext/>
        <w:spacing w:after="0" w:line="240" w:lineRule="auto"/>
        <w:jc w:val="center"/>
        <w:rPr>
          <w:rFonts w:cstheme="minorHAnsi"/>
          <w:sz w:val="20"/>
          <w:szCs w:val="20"/>
        </w:rPr>
      </w:pPr>
      <w:r w:rsidRPr="009C3324">
        <w:rPr>
          <w:rFonts w:cstheme="minorHAnsi"/>
          <w:sz w:val="20"/>
          <w:szCs w:val="20"/>
        </w:rPr>
        <w:t xml:space="preserve">Table </w:t>
      </w:r>
      <w:r w:rsidRPr="009C3324">
        <w:rPr>
          <w:rFonts w:cstheme="minorHAnsi"/>
          <w:sz w:val="20"/>
          <w:szCs w:val="20"/>
          <w:lang w:val="en-IN"/>
        </w:rPr>
        <w:t>2.</w:t>
      </w:r>
      <w:r w:rsidRPr="009C3324">
        <w:rPr>
          <w:rFonts w:cstheme="minorHAnsi"/>
          <w:sz w:val="20"/>
          <w:szCs w:val="20"/>
        </w:rPr>
        <w:t xml:space="preserve"> </w:t>
      </w:r>
      <w:r w:rsidRPr="009C3324">
        <w:rPr>
          <w:rFonts w:cstheme="minorHAnsi"/>
          <w:sz w:val="20"/>
          <w:szCs w:val="20"/>
          <w:lang w:val="en-IN"/>
        </w:rPr>
        <w:t>Receipt of WIFA supplements among s</w:t>
      </w:r>
      <w:proofErr w:type="spellStart"/>
      <w:r w:rsidRPr="009C3324">
        <w:rPr>
          <w:rFonts w:cstheme="minorHAnsi"/>
          <w:sz w:val="20"/>
          <w:szCs w:val="20"/>
        </w:rPr>
        <w:t>chool</w:t>
      </w:r>
      <w:proofErr w:type="spellEnd"/>
      <w:r w:rsidRPr="009C3324">
        <w:rPr>
          <w:rFonts w:cstheme="minorHAnsi"/>
          <w:sz w:val="20"/>
          <w:szCs w:val="20"/>
          <w:lang w:val="en-IN"/>
        </w:rPr>
        <w:t>-</w:t>
      </w:r>
      <w:r w:rsidRPr="009C3324">
        <w:rPr>
          <w:rFonts w:cstheme="minorHAnsi"/>
          <w:sz w:val="20"/>
          <w:szCs w:val="20"/>
        </w:rPr>
        <w:t xml:space="preserve">going adolescent girls during the last six months </w:t>
      </w:r>
      <w:r w:rsidRPr="009C3324">
        <w:rPr>
          <w:rFonts w:cstheme="minorHAnsi"/>
          <w:sz w:val="20"/>
          <w:szCs w:val="20"/>
          <w:lang w:val="en-IN"/>
        </w:rPr>
        <w:t>in three rounds of surveys (baseline, interim and end-line)</w:t>
      </w:r>
      <w:r w:rsidRPr="009C3324">
        <w:rPr>
          <w:rFonts w:cstheme="minorHAnsi"/>
          <w:sz w:val="20"/>
          <w:szCs w:val="20"/>
        </w:rPr>
        <w:t xml:space="preserve"> [n (%)]</w:t>
      </w:r>
    </w:p>
    <w:tbl>
      <w:tblPr>
        <w:tblW w:w="9265" w:type="dxa"/>
        <w:tblLook w:val="04A0" w:firstRow="1" w:lastRow="0" w:firstColumn="1" w:lastColumn="0" w:noHBand="0" w:noVBand="1"/>
      </w:tblPr>
      <w:tblGrid>
        <w:gridCol w:w="3775"/>
        <w:gridCol w:w="1080"/>
        <w:gridCol w:w="1080"/>
        <w:gridCol w:w="6"/>
        <w:gridCol w:w="1164"/>
        <w:gridCol w:w="1170"/>
        <w:gridCol w:w="990"/>
      </w:tblGrid>
      <w:tr w:rsidR="00133524" w:rsidRPr="009C3324" w14:paraId="089C1D71" w14:textId="77777777" w:rsidTr="00C44A6F">
        <w:trPr>
          <w:trHeight w:val="300"/>
          <w:tblHeader/>
        </w:trPr>
        <w:tc>
          <w:tcPr>
            <w:tcW w:w="37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0D198F"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Indicators</w:t>
            </w:r>
          </w:p>
        </w:tc>
        <w:tc>
          <w:tcPr>
            <w:tcW w:w="5490" w:type="dxa"/>
            <w:gridSpan w:val="6"/>
            <w:tcBorders>
              <w:top w:val="single" w:sz="4" w:space="0" w:color="auto"/>
              <w:left w:val="nil"/>
              <w:bottom w:val="single" w:sz="4" w:space="0" w:color="auto"/>
              <w:right w:val="single" w:sz="4" w:space="0" w:color="auto"/>
            </w:tcBorders>
            <w:shd w:val="clear" w:color="auto" w:fill="D9D9D9"/>
            <w:noWrap/>
            <w:vAlign w:val="bottom"/>
            <w:hideMark/>
          </w:tcPr>
          <w:p w14:paraId="269A4D81"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Intervention Area</w:t>
            </w:r>
          </w:p>
        </w:tc>
      </w:tr>
      <w:tr w:rsidR="00133524" w:rsidRPr="009C3324" w14:paraId="2036E31A" w14:textId="77777777" w:rsidTr="00C44A6F">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2227C7" w14:textId="77777777" w:rsidR="00133524" w:rsidRPr="009C3324" w:rsidRDefault="00133524" w:rsidP="009C3324">
            <w:pPr>
              <w:spacing w:after="0" w:line="240" w:lineRule="auto"/>
              <w:rPr>
                <w:rFonts w:eastAsia="Times New Roman" w:cstheme="minorHAnsi"/>
                <w:b/>
                <w:bCs/>
                <w:color w:val="000000"/>
                <w:sz w:val="20"/>
                <w:szCs w:val="20"/>
              </w:rPr>
            </w:pPr>
          </w:p>
        </w:tc>
        <w:tc>
          <w:tcPr>
            <w:tcW w:w="2166" w:type="dxa"/>
            <w:gridSpan w:val="3"/>
            <w:tcBorders>
              <w:top w:val="single" w:sz="4" w:space="0" w:color="auto"/>
              <w:left w:val="nil"/>
              <w:bottom w:val="single" w:sz="4" w:space="0" w:color="auto"/>
              <w:right w:val="single" w:sz="4" w:space="0" w:color="auto"/>
            </w:tcBorders>
            <w:shd w:val="clear" w:color="auto" w:fill="D9D9D9"/>
            <w:vAlign w:val="center"/>
            <w:hideMark/>
          </w:tcPr>
          <w:p w14:paraId="015CF22F" w14:textId="3605C274" w:rsidR="00133524" w:rsidRPr="009C3324" w:rsidRDefault="00133524" w:rsidP="009C3324">
            <w:pPr>
              <w:spacing w:after="0" w:line="240" w:lineRule="auto"/>
              <w:jc w:val="center"/>
              <w:rPr>
                <w:rFonts w:eastAsia="Times New Roman" w:cstheme="minorHAnsi"/>
                <w:b/>
                <w:bCs/>
                <w:color w:val="0563C1"/>
                <w:sz w:val="20"/>
                <w:szCs w:val="20"/>
              </w:rPr>
            </w:pPr>
            <w:r w:rsidRPr="009C3324">
              <w:rPr>
                <w:rFonts w:eastAsia="Times New Roman" w:cstheme="minorHAnsi"/>
                <w:b/>
                <w:bCs/>
                <w:sz w:val="20"/>
                <w:szCs w:val="20"/>
              </w:rPr>
              <w:footnoteReference w:customMarkFollows="1" w:id="28"/>
              <w:t>East Java</w:t>
            </w:r>
          </w:p>
        </w:tc>
        <w:tc>
          <w:tcPr>
            <w:tcW w:w="3324" w:type="dxa"/>
            <w:gridSpan w:val="3"/>
            <w:tcBorders>
              <w:top w:val="single" w:sz="4" w:space="0" w:color="auto"/>
              <w:left w:val="nil"/>
              <w:bottom w:val="single" w:sz="4" w:space="0" w:color="auto"/>
              <w:right w:val="single" w:sz="4" w:space="0" w:color="auto"/>
            </w:tcBorders>
            <w:shd w:val="clear" w:color="auto" w:fill="D9D9D9"/>
            <w:vAlign w:val="center"/>
            <w:hideMark/>
          </w:tcPr>
          <w:p w14:paraId="65C3B656"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East Nusa Tenggara</w:t>
            </w:r>
          </w:p>
        </w:tc>
      </w:tr>
      <w:tr w:rsidR="00133524" w:rsidRPr="009C3324" w14:paraId="492096E7" w14:textId="77777777" w:rsidTr="00C44A6F">
        <w:trPr>
          <w:trHeight w:val="76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B323ED" w14:textId="77777777" w:rsidR="00133524" w:rsidRPr="009C3324" w:rsidRDefault="00133524" w:rsidP="009C3324">
            <w:pPr>
              <w:spacing w:after="0" w:line="240" w:lineRule="auto"/>
              <w:rPr>
                <w:rFonts w:eastAsia="Times New Roman" w:cstheme="minorHAnsi"/>
                <w:b/>
                <w:bCs/>
                <w:color w:val="000000"/>
                <w:sz w:val="20"/>
                <w:szCs w:val="20"/>
              </w:rPr>
            </w:pPr>
          </w:p>
        </w:tc>
        <w:tc>
          <w:tcPr>
            <w:tcW w:w="1080" w:type="dxa"/>
            <w:tcBorders>
              <w:top w:val="nil"/>
              <w:left w:val="nil"/>
              <w:bottom w:val="single" w:sz="4" w:space="0" w:color="auto"/>
              <w:right w:val="single" w:sz="4" w:space="0" w:color="auto"/>
            </w:tcBorders>
            <w:shd w:val="clear" w:color="auto" w:fill="D9D9D9"/>
            <w:vAlign w:val="center"/>
            <w:hideMark/>
          </w:tcPr>
          <w:p w14:paraId="17761FE1"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Baseline survey, (2018)</w:t>
            </w:r>
          </w:p>
        </w:tc>
        <w:tc>
          <w:tcPr>
            <w:tcW w:w="1080" w:type="dxa"/>
            <w:tcBorders>
              <w:top w:val="nil"/>
              <w:left w:val="nil"/>
              <w:bottom w:val="single" w:sz="4" w:space="0" w:color="auto"/>
              <w:right w:val="single" w:sz="4" w:space="0" w:color="auto"/>
            </w:tcBorders>
            <w:shd w:val="clear" w:color="auto" w:fill="D9D9D9"/>
            <w:vAlign w:val="center"/>
            <w:hideMark/>
          </w:tcPr>
          <w:p w14:paraId="29B1BA0E"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 xml:space="preserve">Interim </w:t>
            </w:r>
            <w:proofErr w:type="gramStart"/>
            <w:r w:rsidRPr="009C3324">
              <w:rPr>
                <w:rFonts w:eastAsia="Times New Roman" w:cstheme="minorHAnsi"/>
                <w:b/>
                <w:bCs/>
                <w:color w:val="000000"/>
                <w:sz w:val="20"/>
                <w:szCs w:val="20"/>
              </w:rPr>
              <w:t>survey  (</w:t>
            </w:r>
            <w:proofErr w:type="gramEnd"/>
            <w:r w:rsidRPr="009C3324">
              <w:rPr>
                <w:rFonts w:eastAsia="Times New Roman" w:cstheme="minorHAnsi"/>
                <w:b/>
                <w:bCs/>
                <w:color w:val="000000"/>
                <w:sz w:val="20"/>
                <w:szCs w:val="20"/>
              </w:rPr>
              <w:t xml:space="preserve">2019) </w:t>
            </w:r>
          </w:p>
        </w:tc>
        <w:tc>
          <w:tcPr>
            <w:tcW w:w="1170" w:type="dxa"/>
            <w:gridSpan w:val="2"/>
            <w:tcBorders>
              <w:top w:val="nil"/>
              <w:left w:val="nil"/>
              <w:bottom w:val="single" w:sz="4" w:space="0" w:color="auto"/>
              <w:right w:val="single" w:sz="4" w:space="0" w:color="auto"/>
            </w:tcBorders>
            <w:shd w:val="clear" w:color="auto" w:fill="D9D9D9"/>
            <w:vAlign w:val="center"/>
            <w:hideMark/>
          </w:tcPr>
          <w:p w14:paraId="223B7139"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Baseline survey, 2018</w:t>
            </w:r>
          </w:p>
        </w:tc>
        <w:tc>
          <w:tcPr>
            <w:tcW w:w="1170" w:type="dxa"/>
            <w:tcBorders>
              <w:top w:val="nil"/>
              <w:left w:val="nil"/>
              <w:bottom w:val="single" w:sz="4" w:space="0" w:color="auto"/>
              <w:right w:val="single" w:sz="4" w:space="0" w:color="auto"/>
            </w:tcBorders>
            <w:shd w:val="clear" w:color="auto" w:fill="D9D9D9"/>
            <w:vAlign w:val="center"/>
            <w:hideMark/>
          </w:tcPr>
          <w:p w14:paraId="5D734BC8"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 xml:space="preserve">Interim </w:t>
            </w:r>
            <w:proofErr w:type="gramStart"/>
            <w:r w:rsidRPr="009C3324">
              <w:rPr>
                <w:rFonts w:eastAsia="Times New Roman" w:cstheme="minorHAnsi"/>
                <w:b/>
                <w:bCs/>
                <w:color w:val="000000"/>
                <w:sz w:val="20"/>
                <w:szCs w:val="20"/>
              </w:rPr>
              <w:t>survey  (</w:t>
            </w:r>
            <w:proofErr w:type="gramEnd"/>
            <w:r w:rsidRPr="009C3324">
              <w:rPr>
                <w:rFonts w:eastAsia="Times New Roman" w:cstheme="minorHAnsi"/>
                <w:b/>
                <w:bCs/>
                <w:color w:val="000000"/>
                <w:sz w:val="20"/>
                <w:szCs w:val="20"/>
              </w:rPr>
              <w:t xml:space="preserve">2019) </w:t>
            </w:r>
          </w:p>
        </w:tc>
        <w:tc>
          <w:tcPr>
            <w:tcW w:w="990" w:type="dxa"/>
            <w:tcBorders>
              <w:top w:val="nil"/>
              <w:left w:val="nil"/>
              <w:bottom w:val="single" w:sz="4" w:space="0" w:color="auto"/>
              <w:right w:val="single" w:sz="4" w:space="0" w:color="auto"/>
            </w:tcBorders>
            <w:shd w:val="clear" w:color="auto" w:fill="D9D9D9"/>
            <w:vAlign w:val="center"/>
            <w:hideMark/>
          </w:tcPr>
          <w:p w14:paraId="2B2F1AB7"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 xml:space="preserve">End-line </w:t>
            </w:r>
            <w:proofErr w:type="gramStart"/>
            <w:r w:rsidRPr="009C3324">
              <w:rPr>
                <w:rFonts w:eastAsia="Times New Roman" w:cstheme="minorHAnsi"/>
                <w:b/>
                <w:bCs/>
                <w:color w:val="000000"/>
                <w:sz w:val="20"/>
                <w:szCs w:val="20"/>
              </w:rPr>
              <w:t>survey  (</w:t>
            </w:r>
            <w:proofErr w:type="gramEnd"/>
            <w:r w:rsidRPr="009C3324">
              <w:rPr>
                <w:rFonts w:eastAsia="Times New Roman" w:cstheme="minorHAnsi"/>
                <w:b/>
                <w:bCs/>
                <w:color w:val="000000"/>
                <w:sz w:val="20"/>
                <w:szCs w:val="20"/>
              </w:rPr>
              <w:t xml:space="preserve">2020) </w:t>
            </w:r>
          </w:p>
        </w:tc>
      </w:tr>
      <w:tr w:rsidR="00133524" w:rsidRPr="009C3324" w14:paraId="6CB584AD" w14:textId="77777777" w:rsidTr="00C44A6F">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9ED25" w14:textId="77777777" w:rsidR="00133524" w:rsidRPr="009C3324" w:rsidRDefault="00133524" w:rsidP="009C3324">
            <w:pPr>
              <w:spacing w:after="0" w:line="240" w:lineRule="auto"/>
              <w:rPr>
                <w:rFonts w:eastAsia="Times New Roman" w:cstheme="minorHAnsi"/>
                <w:b/>
                <w:bCs/>
                <w:color w:val="000000"/>
                <w:sz w:val="20"/>
                <w:szCs w:val="20"/>
              </w:rPr>
            </w:pPr>
          </w:p>
        </w:tc>
        <w:tc>
          <w:tcPr>
            <w:tcW w:w="1080" w:type="dxa"/>
            <w:tcBorders>
              <w:top w:val="nil"/>
              <w:left w:val="nil"/>
              <w:bottom w:val="single" w:sz="4" w:space="0" w:color="auto"/>
              <w:right w:val="single" w:sz="4" w:space="0" w:color="auto"/>
            </w:tcBorders>
            <w:shd w:val="clear" w:color="auto" w:fill="D9D9D9"/>
            <w:vAlign w:val="center"/>
            <w:hideMark/>
          </w:tcPr>
          <w:p w14:paraId="691B5405"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(n=934)</w:t>
            </w:r>
          </w:p>
        </w:tc>
        <w:tc>
          <w:tcPr>
            <w:tcW w:w="1080" w:type="dxa"/>
            <w:tcBorders>
              <w:top w:val="nil"/>
              <w:left w:val="nil"/>
              <w:bottom w:val="single" w:sz="4" w:space="0" w:color="auto"/>
              <w:right w:val="single" w:sz="4" w:space="0" w:color="auto"/>
            </w:tcBorders>
            <w:shd w:val="clear" w:color="auto" w:fill="D9D9D9"/>
            <w:vAlign w:val="center"/>
            <w:hideMark/>
          </w:tcPr>
          <w:p w14:paraId="58732AC5"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(n=907)</w:t>
            </w:r>
          </w:p>
        </w:tc>
        <w:tc>
          <w:tcPr>
            <w:tcW w:w="1170" w:type="dxa"/>
            <w:gridSpan w:val="2"/>
            <w:tcBorders>
              <w:top w:val="nil"/>
              <w:left w:val="nil"/>
              <w:bottom w:val="single" w:sz="4" w:space="0" w:color="auto"/>
              <w:right w:val="single" w:sz="4" w:space="0" w:color="auto"/>
            </w:tcBorders>
            <w:shd w:val="clear" w:color="auto" w:fill="D9D9D9"/>
            <w:vAlign w:val="center"/>
            <w:hideMark/>
          </w:tcPr>
          <w:p w14:paraId="553CA813"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(n=922)</w:t>
            </w:r>
          </w:p>
        </w:tc>
        <w:tc>
          <w:tcPr>
            <w:tcW w:w="1170" w:type="dxa"/>
            <w:tcBorders>
              <w:top w:val="nil"/>
              <w:left w:val="nil"/>
              <w:bottom w:val="single" w:sz="4" w:space="0" w:color="auto"/>
              <w:right w:val="single" w:sz="4" w:space="0" w:color="auto"/>
            </w:tcBorders>
            <w:shd w:val="clear" w:color="auto" w:fill="D9D9D9"/>
            <w:vAlign w:val="center"/>
            <w:hideMark/>
          </w:tcPr>
          <w:p w14:paraId="1308B8F2"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(n=906)</w:t>
            </w:r>
          </w:p>
        </w:tc>
        <w:tc>
          <w:tcPr>
            <w:tcW w:w="990" w:type="dxa"/>
            <w:tcBorders>
              <w:top w:val="nil"/>
              <w:left w:val="nil"/>
              <w:bottom w:val="single" w:sz="4" w:space="0" w:color="auto"/>
              <w:right w:val="single" w:sz="4" w:space="0" w:color="auto"/>
            </w:tcBorders>
            <w:shd w:val="clear" w:color="auto" w:fill="D9D9D9"/>
            <w:vAlign w:val="center"/>
            <w:hideMark/>
          </w:tcPr>
          <w:p w14:paraId="50ABDFCC"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(n=909)</w:t>
            </w:r>
          </w:p>
        </w:tc>
      </w:tr>
      <w:tr w:rsidR="00133524" w:rsidRPr="009C3324" w14:paraId="2E513F0B" w14:textId="77777777" w:rsidTr="00133524">
        <w:trPr>
          <w:trHeight w:val="300"/>
        </w:trPr>
        <w:tc>
          <w:tcPr>
            <w:tcW w:w="3775" w:type="dxa"/>
            <w:tcBorders>
              <w:top w:val="nil"/>
              <w:left w:val="single" w:sz="4" w:space="0" w:color="auto"/>
              <w:bottom w:val="single" w:sz="4" w:space="0" w:color="auto"/>
              <w:right w:val="single" w:sz="4" w:space="0" w:color="auto"/>
            </w:tcBorders>
            <w:vAlign w:val="center"/>
            <w:hideMark/>
          </w:tcPr>
          <w:p w14:paraId="0AAFCC73"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Received at least 1 supplement of WIFA supplement within 6 months</w:t>
            </w:r>
          </w:p>
        </w:tc>
        <w:tc>
          <w:tcPr>
            <w:tcW w:w="1080" w:type="dxa"/>
            <w:tcBorders>
              <w:top w:val="nil"/>
              <w:left w:val="nil"/>
              <w:bottom w:val="single" w:sz="4" w:space="0" w:color="auto"/>
              <w:right w:val="single" w:sz="4" w:space="0" w:color="auto"/>
            </w:tcBorders>
            <w:vAlign w:val="center"/>
            <w:hideMark/>
          </w:tcPr>
          <w:p w14:paraId="154304F6"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291 (31.2)</w:t>
            </w:r>
          </w:p>
        </w:tc>
        <w:tc>
          <w:tcPr>
            <w:tcW w:w="1080" w:type="dxa"/>
            <w:tcBorders>
              <w:top w:val="nil"/>
              <w:left w:val="nil"/>
              <w:bottom w:val="single" w:sz="4" w:space="0" w:color="auto"/>
              <w:right w:val="single" w:sz="4" w:space="0" w:color="auto"/>
            </w:tcBorders>
            <w:vAlign w:val="center"/>
            <w:hideMark/>
          </w:tcPr>
          <w:p w14:paraId="47221926"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759 (83.7)</w:t>
            </w:r>
          </w:p>
        </w:tc>
        <w:tc>
          <w:tcPr>
            <w:tcW w:w="1170" w:type="dxa"/>
            <w:gridSpan w:val="2"/>
            <w:tcBorders>
              <w:top w:val="nil"/>
              <w:left w:val="nil"/>
              <w:bottom w:val="single" w:sz="4" w:space="0" w:color="auto"/>
              <w:right w:val="single" w:sz="4" w:space="0" w:color="auto"/>
            </w:tcBorders>
            <w:vAlign w:val="center"/>
            <w:hideMark/>
          </w:tcPr>
          <w:p w14:paraId="022BA119"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91(9.9)</w:t>
            </w:r>
          </w:p>
        </w:tc>
        <w:tc>
          <w:tcPr>
            <w:tcW w:w="1170" w:type="dxa"/>
            <w:tcBorders>
              <w:top w:val="nil"/>
              <w:left w:val="nil"/>
              <w:bottom w:val="single" w:sz="4" w:space="0" w:color="auto"/>
              <w:right w:val="single" w:sz="4" w:space="0" w:color="auto"/>
            </w:tcBorders>
            <w:vAlign w:val="center"/>
            <w:hideMark/>
          </w:tcPr>
          <w:p w14:paraId="5ECFEAD6"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671 (74.1)</w:t>
            </w:r>
          </w:p>
        </w:tc>
        <w:tc>
          <w:tcPr>
            <w:tcW w:w="990" w:type="dxa"/>
            <w:tcBorders>
              <w:top w:val="nil"/>
              <w:left w:val="nil"/>
              <w:bottom w:val="single" w:sz="4" w:space="0" w:color="auto"/>
              <w:right w:val="single" w:sz="4" w:space="0" w:color="auto"/>
            </w:tcBorders>
            <w:vAlign w:val="center"/>
            <w:hideMark/>
          </w:tcPr>
          <w:p w14:paraId="6970FAC5"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853 (93.8)</w:t>
            </w:r>
          </w:p>
        </w:tc>
      </w:tr>
      <w:tr w:rsidR="00133524" w:rsidRPr="009C3324" w14:paraId="77F02A40" w14:textId="77777777" w:rsidTr="00133524">
        <w:trPr>
          <w:trHeight w:val="300"/>
        </w:trPr>
        <w:tc>
          <w:tcPr>
            <w:tcW w:w="3775" w:type="dxa"/>
            <w:tcBorders>
              <w:top w:val="nil"/>
              <w:left w:val="single" w:sz="4" w:space="0" w:color="auto"/>
              <w:bottom w:val="single" w:sz="4" w:space="0" w:color="auto"/>
              <w:right w:val="single" w:sz="4" w:space="0" w:color="auto"/>
            </w:tcBorders>
            <w:vAlign w:val="center"/>
            <w:hideMark/>
          </w:tcPr>
          <w:p w14:paraId="7DEC5CEA"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Received at least 12 supplements of WIFA within previous 6 months</w:t>
            </w:r>
          </w:p>
        </w:tc>
        <w:tc>
          <w:tcPr>
            <w:tcW w:w="1080" w:type="dxa"/>
            <w:tcBorders>
              <w:top w:val="nil"/>
              <w:left w:val="nil"/>
              <w:bottom w:val="single" w:sz="4" w:space="0" w:color="auto"/>
              <w:right w:val="single" w:sz="4" w:space="0" w:color="auto"/>
            </w:tcBorders>
            <w:vAlign w:val="center"/>
            <w:hideMark/>
          </w:tcPr>
          <w:p w14:paraId="6FB567A1"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27 (2.9)</w:t>
            </w:r>
          </w:p>
        </w:tc>
        <w:tc>
          <w:tcPr>
            <w:tcW w:w="1080" w:type="dxa"/>
            <w:tcBorders>
              <w:top w:val="nil"/>
              <w:left w:val="nil"/>
              <w:bottom w:val="single" w:sz="4" w:space="0" w:color="auto"/>
              <w:right w:val="single" w:sz="4" w:space="0" w:color="auto"/>
            </w:tcBorders>
            <w:vAlign w:val="center"/>
            <w:hideMark/>
          </w:tcPr>
          <w:p w14:paraId="1D55779D"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485 (53.5)</w:t>
            </w:r>
          </w:p>
        </w:tc>
        <w:tc>
          <w:tcPr>
            <w:tcW w:w="1170" w:type="dxa"/>
            <w:gridSpan w:val="2"/>
            <w:tcBorders>
              <w:top w:val="nil"/>
              <w:left w:val="nil"/>
              <w:bottom w:val="single" w:sz="4" w:space="0" w:color="auto"/>
              <w:right w:val="single" w:sz="4" w:space="0" w:color="auto"/>
            </w:tcBorders>
            <w:vAlign w:val="center"/>
            <w:hideMark/>
          </w:tcPr>
          <w:p w14:paraId="72DA79B4"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0 (0.0)</w:t>
            </w:r>
          </w:p>
        </w:tc>
        <w:tc>
          <w:tcPr>
            <w:tcW w:w="1170" w:type="dxa"/>
            <w:tcBorders>
              <w:top w:val="nil"/>
              <w:left w:val="nil"/>
              <w:bottom w:val="single" w:sz="4" w:space="0" w:color="auto"/>
              <w:right w:val="single" w:sz="4" w:space="0" w:color="auto"/>
            </w:tcBorders>
            <w:vAlign w:val="center"/>
            <w:hideMark/>
          </w:tcPr>
          <w:p w14:paraId="427BED05"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325 (35.9)</w:t>
            </w:r>
          </w:p>
        </w:tc>
        <w:tc>
          <w:tcPr>
            <w:tcW w:w="990" w:type="dxa"/>
            <w:tcBorders>
              <w:top w:val="nil"/>
              <w:left w:val="nil"/>
              <w:bottom w:val="single" w:sz="4" w:space="0" w:color="auto"/>
              <w:right w:val="single" w:sz="4" w:space="0" w:color="auto"/>
            </w:tcBorders>
            <w:vAlign w:val="center"/>
            <w:hideMark/>
          </w:tcPr>
          <w:p w14:paraId="2740B1C2"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592 (65.1)</w:t>
            </w:r>
          </w:p>
        </w:tc>
      </w:tr>
      <w:tr w:rsidR="00133524" w:rsidRPr="009C3324" w14:paraId="4CEC5D6A" w14:textId="77777777" w:rsidTr="00133524">
        <w:trPr>
          <w:trHeight w:val="300"/>
        </w:trPr>
        <w:tc>
          <w:tcPr>
            <w:tcW w:w="3775" w:type="dxa"/>
            <w:tcBorders>
              <w:top w:val="nil"/>
              <w:left w:val="single" w:sz="4" w:space="0" w:color="auto"/>
              <w:bottom w:val="single" w:sz="4" w:space="0" w:color="auto"/>
              <w:right w:val="single" w:sz="4" w:space="0" w:color="auto"/>
            </w:tcBorders>
            <w:vAlign w:val="center"/>
            <w:hideMark/>
          </w:tcPr>
          <w:p w14:paraId="5391E417"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Received at least 24 supplements of WIFA within previous 6 months</w:t>
            </w:r>
          </w:p>
        </w:tc>
        <w:tc>
          <w:tcPr>
            <w:tcW w:w="1080" w:type="dxa"/>
            <w:tcBorders>
              <w:top w:val="nil"/>
              <w:left w:val="nil"/>
              <w:bottom w:val="single" w:sz="4" w:space="0" w:color="auto"/>
              <w:right w:val="single" w:sz="4" w:space="0" w:color="auto"/>
            </w:tcBorders>
            <w:vAlign w:val="center"/>
            <w:hideMark/>
          </w:tcPr>
          <w:p w14:paraId="1EE83687"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11 (1.2)</w:t>
            </w:r>
          </w:p>
        </w:tc>
        <w:tc>
          <w:tcPr>
            <w:tcW w:w="1080" w:type="dxa"/>
            <w:tcBorders>
              <w:top w:val="nil"/>
              <w:left w:val="nil"/>
              <w:bottom w:val="single" w:sz="4" w:space="0" w:color="auto"/>
              <w:right w:val="single" w:sz="4" w:space="0" w:color="auto"/>
            </w:tcBorders>
            <w:vAlign w:val="center"/>
            <w:hideMark/>
          </w:tcPr>
          <w:p w14:paraId="4D80894C"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209 (23.0)</w:t>
            </w:r>
          </w:p>
        </w:tc>
        <w:tc>
          <w:tcPr>
            <w:tcW w:w="1170" w:type="dxa"/>
            <w:gridSpan w:val="2"/>
            <w:tcBorders>
              <w:top w:val="nil"/>
              <w:left w:val="nil"/>
              <w:bottom w:val="single" w:sz="4" w:space="0" w:color="auto"/>
              <w:right w:val="single" w:sz="4" w:space="0" w:color="auto"/>
            </w:tcBorders>
            <w:vAlign w:val="center"/>
            <w:hideMark/>
          </w:tcPr>
          <w:p w14:paraId="5720018C"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0 (0.0)</w:t>
            </w:r>
          </w:p>
        </w:tc>
        <w:tc>
          <w:tcPr>
            <w:tcW w:w="1170" w:type="dxa"/>
            <w:tcBorders>
              <w:top w:val="nil"/>
              <w:left w:val="nil"/>
              <w:bottom w:val="single" w:sz="4" w:space="0" w:color="auto"/>
              <w:right w:val="single" w:sz="4" w:space="0" w:color="auto"/>
            </w:tcBorders>
            <w:vAlign w:val="center"/>
            <w:hideMark/>
          </w:tcPr>
          <w:p w14:paraId="01E84901"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124 (13.7)</w:t>
            </w:r>
          </w:p>
        </w:tc>
        <w:tc>
          <w:tcPr>
            <w:tcW w:w="990" w:type="dxa"/>
            <w:tcBorders>
              <w:top w:val="nil"/>
              <w:left w:val="nil"/>
              <w:bottom w:val="single" w:sz="4" w:space="0" w:color="auto"/>
              <w:right w:val="single" w:sz="4" w:space="0" w:color="auto"/>
            </w:tcBorders>
            <w:vAlign w:val="center"/>
            <w:hideMark/>
          </w:tcPr>
          <w:p w14:paraId="4745697B"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93 (10.2)</w:t>
            </w:r>
          </w:p>
        </w:tc>
      </w:tr>
      <w:tr w:rsidR="00133524" w:rsidRPr="009C3324" w14:paraId="67DF7817" w14:textId="77777777" w:rsidTr="00133524">
        <w:trPr>
          <w:trHeight w:val="300"/>
        </w:trPr>
        <w:tc>
          <w:tcPr>
            <w:tcW w:w="3775" w:type="dxa"/>
            <w:tcBorders>
              <w:top w:val="nil"/>
              <w:left w:val="single" w:sz="4" w:space="0" w:color="auto"/>
              <w:bottom w:val="single" w:sz="4" w:space="0" w:color="auto"/>
              <w:right w:val="single" w:sz="4" w:space="0" w:color="auto"/>
            </w:tcBorders>
            <w:vAlign w:val="center"/>
            <w:hideMark/>
          </w:tcPr>
          <w:p w14:paraId="22C89229"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Mean ± SD amount of WIFA supplements over 6 months</w:t>
            </w:r>
          </w:p>
        </w:tc>
        <w:tc>
          <w:tcPr>
            <w:tcW w:w="1080" w:type="dxa"/>
            <w:tcBorders>
              <w:top w:val="nil"/>
              <w:left w:val="nil"/>
              <w:bottom w:val="single" w:sz="4" w:space="0" w:color="auto"/>
              <w:right w:val="single" w:sz="4" w:space="0" w:color="auto"/>
            </w:tcBorders>
            <w:vAlign w:val="center"/>
            <w:hideMark/>
          </w:tcPr>
          <w:p w14:paraId="039C02E5"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1.4 ± 3.5</w:t>
            </w:r>
          </w:p>
        </w:tc>
        <w:tc>
          <w:tcPr>
            <w:tcW w:w="1080" w:type="dxa"/>
            <w:tcBorders>
              <w:top w:val="nil"/>
              <w:left w:val="nil"/>
              <w:bottom w:val="single" w:sz="4" w:space="0" w:color="auto"/>
              <w:right w:val="single" w:sz="4" w:space="0" w:color="auto"/>
            </w:tcBorders>
            <w:vAlign w:val="center"/>
            <w:hideMark/>
          </w:tcPr>
          <w:p w14:paraId="1327B00F"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13.0 ± 10.1</w:t>
            </w:r>
          </w:p>
        </w:tc>
        <w:tc>
          <w:tcPr>
            <w:tcW w:w="1170" w:type="dxa"/>
            <w:gridSpan w:val="2"/>
            <w:tcBorders>
              <w:top w:val="nil"/>
              <w:left w:val="nil"/>
              <w:bottom w:val="single" w:sz="4" w:space="0" w:color="auto"/>
              <w:right w:val="single" w:sz="4" w:space="0" w:color="auto"/>
            </w:tcBorders>
            <w:vAlign w:val="center"/>
            <w:hideMark/>
          </w:tcPr>
          <w:p w14:paraId="7499F102"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0.4 ± 1.3</w:t>
            </w:r>
          </w:p>
        </w:tc>
        <w:tc>
          <w:tcPr>
            <w:tcW w:w="1170" w:type="dxa"/>
            <w:tcBorders>
              <w:top w:val="nil"/>
              <w:left w:val="nil"/>
              <w:bottom w:val="single" w:sz="4" w:space="0" w:color="auto"/>
              <w:right w:val="single" w:sz="4" w:space="0" w:color="auto"/>
            </w:tcBorders>
            <w:vAlign w:val="center"/>
            <w:hideMark/>
          </w:tcPr>
          <w:p w14:paraId="50BFD775"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8.4 ± 9.2</w:t>
            </w:r>
          </w:p>
        </w:tc>
        <w:tc>
          <w:tcPr>
            <w:tcW w:w="990" w:type="dxa"/>
            <w:tcBorders>
              <w:top w:val="nil"/>
              <w:left w:val="nil"/>
              <w:bottom w:val="single" w:sz="4" w:space="0" w:color="auto"/>
              <w:right w:val="single" w:sz="4" w:space="0" w:color="auto"/>
            </w:tcBorders>
            <w:vAlign w:val="center"/>
            <w:hideMark/>
          </w:tcPr>
          <w:p w14:paraId="6AB9758C"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14.9 ± 8.6</w:t>
            </w:r>
          </w:p>
        </w:tc>
      </w:tr>
    </w:tbl>
    <w:p w14:paraId="030EEA58" w14:textId="77777777" w:rsidR="00133524" w:rsidRPr="009C3324" w:rsidRDefault="00133524" w:rsidP="009C3324">
      <w:pPr>
        <w:spacing w:after="0" w:line="240" w:lineRule="auto"/>
        <w:jc w:val="both"/>
        <w:rPr>
          <w:rFonts w:cstheme="minorHAnsi"/>
          <w:sz w:val="20"/>
          <w:szCs w:val="20"/>
        </w:rPr>
      </w:pPr>
    </w:p>
    <w:p w14:paraId="6E40D93B" w14:textId="77777777" w:rsidR="00133524" w:rsidRPr="009C3324" w:rsidRDefault="00133524" w:rsidP="009C3324">
      <w:pPr>
        <w:spacing w:after="0" w:line="240" w:lineRule="auto"/>
        <w:jc w:val="both"/>
        <w:rPr>
          <w:rFonts w:cstheme="minorHAnsi"/>
          <w:sz w:val="20"/>
          <w:szCs w:val="20"/>
          <w:lang w:val="en-IN"/>
        </w:rPr>
      </w:pPr>
      <w:r w:rsidRPr="009C3324">
        <w:rPr>
          <w:rFonts w:cstheme="minorHAnsi"/>
          <w:i/>
          <w:sz w:val="20"/>
          <w:szCs w:val="20"/>
        </w:rPr>
        <w:t xml:space="preserve">Consumption of WIFA </w:t>
      </w:r>
      <w:proofErr w:type="gramStart"/>
      <w:r w:rsidRPr="009C3324">
        <w:rPr>
          <w:rFonts w:cstheme="minorHAnsi"/>
          <w:i/>
          <w:sz w:val="20"/>
          <w:szCs w:val="20"/>
        </w:rPr>
        <w:t>supplements :</w:t>
      </w:r>
      <w:proofErr w:type="gramEnd"/>
      <w:r w:rsidRPr="009C3324">
        <w:rPr>
          <w:rFonts w:cstheme="minorHAnsi"/>
          <w:sz w:val="20"/>
          <w:szCs w:val="20"/>
        </w:rPr>
        <w:t xml:space="preserve"> Table 3 shows the consumption of WIFA supplements among school-going adolescent girls based on the number of WIFA supplements consumed during the last six months in East Nusa Tenggara. The </w:t>
      </w:r>
      <w:r w:rsidRPr="009C3324">
        <w:rPr>
          <w:rFonts w:cstheme="minorHAnsi"/>
          <w:sz w:val="20"/>
          <w:szCs w:val="20"/>
          <w:lang w:val="en-IN"/>
        </w:rPr>
        <w:t>consumption</w:t>
      </w:r>
      <w:r w:rsidRPr="009C3324">
        <w:rPr>
          <w:rFonts w:cstheme="minorHAnsi"/>
          <w:sz w:val="20"/>
          <w:szCs w:val="20"/>
        </w:rPr>
        <w:t xml:space="preserve"> of WIFA was reported to have increased in both provinces from baseline </w:t>
      </w:r>
      <w:proofErr w:type="gramStart"/>
      <w:r w:rsidRPr="009C3324">
        <w:rPr>
          <w:rFonts w:cstheme="minorHAnsi"/>
          <w:sz w:val="20"/>
          <w:szCs w:val="20"/>
        </w:rPr>
        <w:t>in  interim</w:t>
      </w:r>
      <w:proofErr w:type="gramEnd"/>
      <w:r w:rsidRPr="009C3324">
        <w:rPr>
          <w:rFonts w:cstheme="minorHAnsi"/>
          <w:sz w:val="20"/>
          <w:szCs w:val="20"/>
        </w:rPr>
        <w:t xml:space="preserve"> and </w:t>
      </w:r>
      <w:proofErr w:type="spellStart"/>
      <w:r w:rsidRPr="009C3324">
        <w:rPr>
          <w:rFonts w:cstheme="minorHAnsi"/>
          <w:sz w:val="20"/>
          <w:szCs w:val="20"/>
        </w:rPr>
        <w:t>endline</w:t>
      </w:r>
      <w:proofErr w:type="spellEnd"/>
      <w:r w:rsidRPr="009C3324">
        <w:rPr>
          <w:rFonts w:cstheme="minorHAnsi"/>
          <w:sz w:val="20"/>
          <w:szCs w:val="20"/>
        </w:rPr>
        <w:t xml:space="preserve"> surveys.  There was also an increase in the mean WIFA consumed, from less than one supplement at the baseline, to six supplements at the mid-term survey and about ten supplements at the end-line (table 3). It was also found in the binary logistic regression analyses that those who were administered a supervised dose by a teacher were more than two times likely to consume at least 12 WIFA supplements in the past six months [OR=</w:t>
      </w:r>
      <w:r w:rsidRPr="009C3324">
        <w:rPr>
          <w:rFonts w:cstheme="minorHAnsi"/>
          <w:sz w:val="20"/>
          <w:szCs w:val="20"/>
          <w:lang w:val="en-IN"/>
        </w:rPr>
        <w:t>2.762</w:t>
      </w:r>
      <w:r w:rsidRPr="009C3324">
        <w:rPr>
          <w:rFonts w:cstheme="minorHAnsi"/>
          <w:sz w:val="20"/>
          <w:szCs w:val="20"/>
        </w:rPr>
        <w:t xml:space="preserve"> (95%CI: </w:t>
      </w:r>
      <w:r w:rsidRPr="009C3324">
        <w:rPr>
          <w:rFonts w:cstheme="minorHAnsi"/>
          <w:sz w:val="20"/>
          <w:szCs w:val="20"/>
          <w:lang w:val="en-IN"/>
        </w:rPr>
        <w:t>1.516</w:t>
      </w:r>
      <w:r w:rsidRPr="009C3324">
        <w:rPr>
          <w:rFonts w:cstheme="minorHAnsi"/>
          <w:sz w:val="20"/>
          <w:szCs w:val="20"/>
        </w:rPr>
        <w:t>-</w:t>
      </w:r>
      <w:r w:rsidRPr="009C3324">
        <w:rPr>
          <w:rFonts w:cstheme="minorHAnsi"/>
          <w:sz w:val="20"/>
          <w:szCs w:val="20"/>
          <w:lang w:val="en-IN"/>
        </w:rPr>
        <w:t>5.033, p=0.001</w:t>
      </w:r>
      <w:r w:rsidRPr="009C3324">
        <w:rPr>
          <w:rFonts w:cstheme="minorHAnsi"/>
          <w:sz w:val="20"/>
          <w:szCs w:val="20"/>
        </w:rPr>
        <w:t>].</w:t>
      </w:r>
      <w:r w:rsidRPr="009C3324">
        <w:rPr>
          <w:rFonts w:cstheme="minorHAnsi"/>
          <w:sz w:val="20"/>
          <w:szCs w:val="20"/>
          <w:lang w:val="en-IN"/>
        </w:rPr>
        <w:t xml:space="preserve"> </w:t>
      </w:r>
    </w:p>
    <w:p w14:paraId="48DA8D2B" w14:textId="77777777" w:rsidR="00133524" w:rsidRPr="009C3324" w:rsidRDefault="00133524" w:rsidP="009C3324">
      <w:pPr>
        <w:spacing w:after="0" w:line="240" w:lineRule="auto"/>
        <w:jc w:val="both"/>
        <w:rPr>
          <w:rFonts w:cstheme="minorHAnsi"/>
          <w:sz w:val="20"/>
          <w:szCs w:val="20"/>
        </w:rPr>
      </w:pPr>
    </w:p>
    <w:p w14:paraId="03668836" w14:textId="6FBB9A73" w:rsidR="00133524" w:rsidRPr="009C3324" w:rsidRDefault="00133524" w:rsidP="009C3324">
      <w:pPr>
        <w:spacing w:after="0" w:line="240" w:lineRule="auto"/>
        <w:jc w:val="center"/>
        <w:rPr>
          <w:rFonts w:cstheme="minorHAnsi"/>
          <w:sz w:val="20"/>
          <w:szCs w:val="20"/>
        </w:rPr>
      </w:pPr>
      <w:r w:rsidRPr="009C3324">
        <w:rPr>
          <w:rFonts w:cstheme="minorHAnsi"/>
          <w:sz w:val="20"/>
          <w:szCs w:val="20"/>
        </w:rPr>
        <w:t>Table 3</w:t>
      </w:r>
      <w:r w:rsidR="009C3324">
        <w:rPr>
          <w:rFonts w:cstheme="minorHAnsi"/>
          <w:sz w:val="20"/>
          <w:szCs w:val="20"/>
        </w:rPr>
        <w:t>.</w:t>
      </w:r>
      <w:r w:rsidRPr="009C3324">
        <w:rPr>
          <w:rFonts w:cstheme="minorHAnsi"/>
          <w:sz w:val="20"/>
          <w:szCs w:val="20"/>
        </w:rPr>
        <w:t xml:space="preserve"> </w:t>
      </w:r>
      <w:r w:rsidRPr="009C3324">
        <w:rPr>
          <w:rFonts w:cstheme="minorHAnsi"/>
          <w:sz w:val="20"/>
          <w:szCs w:val="20"/>
          <w:lang w:val="en-IN"/>
        </w:rPr>
        <w:t>Consumption of WIFA supplements among s</w:t>
      </w:r>
      <w:proofErr w:type="spellStart"/>
      <w:r w:rsidRPr="009C3324">
        <w:rPr>
          <w:rFonts w:cstheme="minorHAnsi"/>
          <w:sz w:val="20"/>
          <w:szCs w:val="20"/>
        </w:rPr>
        <w:t>chool</w:t>
      </w:r>
      <w:proofErr w:type="spellEnd"/>
      <w:r w:rsidRPr="009C3324">
        <w:rPr>
          <w:rFonts w:cstheme="minorHAnsi"/>
          <w:sz w:val="20"/>
          <w:szCs w:val="20"/>
        </w:rPr>
        <w:t xml:space="preserve">-going adolescent girls during the last six months </w:t>
      </w:r>
      <w:r w:rsidRPr="009C3324">
        <w:rPr>
          <w:rFonts w:cstheme="minorHAnsi"/>
          <w:sz w:val="20"/>
          <w:szCs w:val="20"/>
          <w:lang w:val="en-IN"/>
        </w:rPr>
        <w:t>in three rounds of surveys (baseline, interim and end-line)</w:t>
      </w:r>
      <w:r w:rsidRPr="009C3324">
        <w:rPr>
          <w:rFonts w:cstheme="minorHAnsi"/>
          <w:sz w:val="20"/>
          <w:szCs w:val="20"/>
        </w:rPr>
        <w:t xml:space="preserve"> [n (%)]</w:t>
      </w:r>
    </w:p>
    <w:tbl>
      <w:tblPr>
        <w:tblW w:w="9265" w:type="dxa"/>
        <w:tblLook w:val="04A0" w:firstRow="1" w:lastRow="0" w:firstColumn="1" w:lastColumn="0" w:noHBand="0" w:noVBand="1"/>
      </w:tblPr>
      <w:tblGrid>
        <w:gridCol w:w="3865"/>
        <w:gridCol w:w="1080"/>
        <w:gridCol w:w="1080"/>
        <w:gridCol w:w="990"/>
        <w:gridCol w:w="1080"/>
        <w:gridCol w:w="1170"/>
      </w:tblGrid>
      <w:tr w:rsidR="00133524" w:rsidRPr="009C3324" w14:paraId="58D3AC0B" w14:textId="77777777" w:rsidTr="00C44A6F">
        <w:trPr>
          <w:trHeight w:val="300"/>
          <w:tblHeader/>
        </w:trPr>
        <w:tc>
          <w:tcPr>
            <w:tcW w:w="3865"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F842E13" w14:textId="77777777" w:rsidR="00133524" w:rsidRPr="009C3324" w:rsidRDefault="00133524" w:rsidP="009C3324">
            <w:pPr>
              <w:spacing w:after="0" w:line="240" w:lineRule="auto"/>
              <w:jc w:val="center"/>
              <w:rPr>
                <w:rFonts w:eastAsia="Times New Roman" w:cstheme="minorHAnsi"/>
                <w:b/>
                <w:bCs/>
                <w:color w:val="000000"/>
                <w:sz w:val="20"/>
                <w:szCs w:val="20"/>
              </w:rPr>
            </w:pPr>
            <w:bookmarkStart w:id="53" w:name="RANGE!B22"/>
            <w:r w:rsidRPr="009C3324">
              <w:rPr>
                <w:rFonts w:eastAsia="Times New Roman" w:cstheme="minorHAnsi"/>
                <w:b/>
                <w:bCs/>
                <w:color w:val="000000"/>
                <w:sz w:val="20"/>
                <w:szCs w:val="20"/>
              </w:rPr>
              <w:t>Indicators</w:t>
            </w:r>
            <w:bookmarkEnd w:id="53"/>
          </w:p>
        </w:tc>
        <w:tc>
          <w:tcPr>
            <w:tcW w:w="5400" w:type="dxa"/>
            <w:gridSpan w:val="5"/>
            <w:tcBorders>
              <w:top w:val="single" w:sz="4" w:space="0" w:color="auto"/>
              <w:left w:val="nil"/>
              <w:bottom w:val="single" w:sz="4" w:space="0" w:color="auto"/>
              <w:right w:val="single" w:sz="4" w:space="0" w:color="auto"/>
            </w:tcBorders>
            <w:shd w:val="clear" w:color="auto" w:fill="D9D9D9"/>
            <w:noWrap/>
            <w:vAlign w:val="bottom"/>
            <w:hideMark/>
          </w:tcPr>
          <w:p w14:paraId="5CE85A0E"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Intervention Area</w:t>
            </w:r>
          </w:p>
        </w:tc>
      </w:tr>
      <w:tr w:rsidR="00133524" w:rsidRPr="009C3324" w14:paraId="0E493B52" w14:textId="77777777" w:rsidTr="00C44A6F">
        <w:trPr>
          <w:trHeight w:val="30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7BFD7C" w14:textId="77777777" w:rsidR="00133524" w:rsidRPr="009C3324" w:rsidRDefault="00133524" w:rsidP="009C3324">
            <w:pPr>
              <w:spacing w:after="0" w:line="240" w:lineRule="auto"/>
              <w:rPr>
                <w:rFonts w:eastAsia="Times New Roman" w:cstheme="minorHAnsi"/>
                <w:b/>
                <w:bCs/>
                <w:color w:val="000000"/>
                <w:sz w:val="20"/>
                <w:szCs w:val="20"/>
              </w:rPr>
            </w:pPr>
          </w:p>
        </w:tc>
        <w:tc>
          <w:tcPr>
            <w:tcW w:w="2160" w:type="dxa"/>
            <w:gridSpan w:val="2"/>
            <w:tcBorders>
              <w:top w:val="single" w:sz="4" w:space="0" w:color="auto"/>
              <w:left w:val="nil"/>
              <w:bottom w:val="single" w:sz="4" w:space="0" w:color="auto"/>
              <w:right w:val="single" w:sz="4" w:space="0" w:color="auto"/>
            </w:tcBorders>
            <w:shd w:val="clear" w:color="auto" w:fill="D9D9D9"/>
            <w:vAlign w:val="center"/>
            <w:hideMark/>
          </w:tcPr>
          <w:p w14:paraId="6EB84F91"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East Java</w:t>
            </w:r>
            <w:r w:rsidRPr="009C3324">
              <w:rPr>
                <w:rFonts w:eastAsia="Times New Roman" w:cstheme="minorHAnsi"/>
                <w:b/>
                <w:bCs/>
                <w:color w:val="000000"/>
                <w:sz w:val="20"/>
                <w:szCs w:val="20"/>
                <w:vertAlign w:val="superscript"/>
              </w:rPr>
              <w:t>2</w:t>
            </w:r>
          </w:p>
        </w:tc>
        <w:tc>
          <w:tcPr>
            <w:tcW w:w="3240" w:type="dxa"/>
            <w:gridSpan w:val="3"/>
            <w:tcBorders>
              <w:top w:val="single" w:sz="4" w:space="0" w:color="auto"/>
              <w:left w:val="nil"/>
              <w:bottom w:val="single" w:sz="4" w:space="0" w:color="auto"/>
              <w:right w:val="single" w:sz="4" w:space="0" w:color="auto"/>
            </w:tcBorders>
            <w:shd w:val="clear" w:color="auto" w:fill="D9D9D9"/>
            <w:vAlign w:val="center"/>
            <w:hideMark/>
          </w:tcPr>
          <w:p w14:paraId="2FD15F7E"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East Nusa Tenggara</w:t>
            </w:r>
            <w:r w:rsidRPr="009C3324">
              <w:rPr>
                <w:rFonts w:eastAsia="Times New Roman" w:cstheme="minorHAnsi"/>
                <w:b/>
                <w:bCs/>
                <w:color w:val="000000"/>
                <w:sz w:val="20"/>
                <w:szCs w:val="20"/>
                <w:vertAlign w:val="superscript"/>
              </w:rPr>
              <w:t>2</w:t>
            </w:r>
            <w:r w:rsidRPr="009C3324">
              <w:rPr>
                <w:rFonts w:eastAsia="Times New Roman" w:cstheme="minorHAnsi"/>
                <w:b/>
                <w:bCs/>
                <w:color w:val="000000"/>
                <w:sz w:val="20"/>
                <w:szCs w:val="20"/>
              </w:rPr>
              <w:t xml:space="preserve"> </w:t>
            </w:r>
          </w:p>
        </w:tc>
      </w:tr>
      <w:tr w:rsidR="00133524" w:rsidRPr="009C3324" w14:paraId="2D18CA69" w14:textId="77777777" w:rsidTr="00C44A6F">
        <w:trPr>
          <w:trHeight w:val="76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756466" w14:textId="77777777" w:rsidR="00133524" w:rsidRPr="009C3324" w:rsidRDefault="00133524" w:rsidP="009C3324">
            <w:pPr>
              <w:spacing w:after="0" w:line="240" w:lineRule="auto"/>
              <w:rPr>
                <w:rFonts w:eastAsia="Times New Roman" w:cstheme="minorHAnsi"/>
                <w:b/>
                <w:bCs/>
                <w:color w:val="000000"/>
                <w:sz w:val="20"/>
                <w:szCs w:val="20"/>
              </w:rPr>
            </w:pPr>
          </w:p>
        </w:tc>
        <w:tc>
          <w:tcPr>
            <w:tcW w:w="1080" w:type="dxa"/>
            <w:tcBorders>
              <w:top w:val="nil"/>
              <w:left w:val="nil"/>
              <w:bottom w:val="single" w:sz="4" w:space="0" w:color="auto"/>
              <w:right w:val="single" w:sz="4" w:space="0" w:color="auto"/>
            </w:tcBorders>
            <w:shd w:val="clear" w:color="auto" w:fill="D9D9D9"/>
            <w:vAlign w:val="center"/>
            <w:hideMark/>
          </w:tcPr>
          <w:p w14:paraId="74996BF4"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Baseline survey, (2018)</w:t>
            </w:r>
          </w:p>
        </w:tc>
        <w:tc>
          <w:tcPr>
            <w:tcW w:w="1080" w:type="dxa"/>
            <w:tcBorders>
              <w:top w:val="nil"/>
              <w:left w:val="nil"/>
              <w:bottom w:val="single" w:sz="4" w:space="0" w:color="auto"/>
              <w:right w:val="single" w:sz="4" w:space="0" w:color="auto"/>
            </w:tcBorders>
            <w:shd w:val="clear" w:color="auto" w:fill="D9D9D9"/>
            <w:vAlign w:val="center"/>
            <w:hideMark/>
          </w:tcPr>
          <w:p w14:paraId="3CCF53BF"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 xml:space="preserve">Interim </w:t>
            </w:r>
            <w:proofErr w:type="gramStart"/>
            <w:r w:rsidRPr="009C3324">
              <w:rPr>
                <w:rFonts w:eastAsia="Times New Roman" w:cstheme="minorHAnsi"/>
                <w:b/>
                <w:bCs/>
                <w:color w:val="000000"/>
                <w:sz w:val="20"/>
                <w:szCs w:val="20"/>
              </w:rPr>
              <w:t>survey  (</w:t>
            </w:r>
            <w:proofErr w:type="gramEnd"/>
            <w:r w:rsidRPr="009C3324">
              <w:rPr>
                <w:rFonts w:eastAsia="Times New Roman" w:cstheme="minorHAnsi"/>
                <w:b/>
                <w:bCs/>
                <w:color w:val="000000"/>
                <w:sz w:val="20"/>
                <w:szCs w:val="20"/>
              </w:rPr>
              <w:t xml:space="preserve">2019) </w:t>
            </w:r>
          </w:p>
        </w:tc>
        <w:tc>
          <w:tcPr>
            <w:tcW w:w="990" w:type="dxa"/>
            <w:tcBorders>
              <w:top w:val="nil"/>
              <w:left w:val="nil"/>
              <w:bottom w:val="single" w:sz="4" w:space="0" w:color="auto"/>
              <w:right w:val="single" w:sz="4" w:space="0" w:color="auto"/>
            </w:tcBorders>
            <w:shd w:val="clear" w:color="auto" w:fill="D9D9D9"/>
            <w:vAlign w:val="center"/>
            <w:hideMark/>
          </w:tcPr>
          <w:p w14:paraId="78CC93A2"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Baseline survey, 2018</w:t>
            </w:r>
          </w:p>
        </w:tc>
        <w:tc>
          <w:tcPr>
            <w:tcW w:w="1080" w:type="dxa"/>
            <w:tcBorders>
              <w:top w:val="nil"/>
              <w:left w:val="nil"/>
              <w:bottom w:val="single" w:sz="4" w:space="0" w:color="auto"/>
              <w:right w:val="single" w:sz="4" w:space="0" w:color="auto"/>
            </w:tcBorders>
            <w:shd w:val="clear" w:color="auto" w:fill="D9D9D9"/>
            <w:vAlign w:val="center"/>
            <w:hideMark/>
          </w:tcPr>
          <w:p w14:paraId="5B48B878"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 xml:space="preserve">Interim </w:t>
            </w:r>
            <w:proofErr w:type="gramStart"/>
            <w:r w:rsidRPr="009C3324">
              <w:rPr>
                <w:rFonts w:eastAsia="Times New Roman" w:cstheme="minorHAnsi"/>
                <w:b/>
                <w:bCs/>
                <w:color w:val="000000"/>
                <w:sz w:val="20"/>
                <w:szCs w:val="20"/>
              </w:rPr>
              <w:t>survey  (</w:t>
            </w:r>
            <w:proofErr w:type="gramEnd"/>
            <w:r w:rsidRPr="009C3324">
              <w:rPr>
                <w:rFonts w:eastAsia="Times New Roman" w:cstheme="minorHAnsi"/>
                <w:b/>
                <w:bCs/>
                <w:color w:val="000000"/>
                <w:sz w:val="20"/>
                <w:szCs w:val="20"/>
              </w:rPr>
              <w:t xml:space="preserve">2019) </w:t>
            </w:r>
          </w:p>
        </w:tc>
        <w:tc>
          <w:tcPr>
            <w:tcW w:w="1170" w:type="dxa"/>
            <w:tcBorders>
              <w:top w:val="nil"/>
              <w:left w:val="nil"/>
              <w:bottom w:val="single" w:sz="4" w:space="0" w:color="auto"/>
              <w:right w:val="single" w:sz="4" w:space="0" w:color="auto"/>
            </w:tcBorders>
            <w:shd w:val="clear" w:color="auto" w:fill="D9D9D9"/>
            <w:vAlign w:val="center"/>
            <w:hideMark/>
          </w:tcPr>
          <w:p w14:paraId="0FD9AEEF"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 xml:space="preserve">End-line </w:t>
            </w:r>
            <w:proofErr w:type="gramStart"/>
            <w:r w:rsidRPr="009C3324">
              <w:rPr>
                <w:rFonts w:eastAsia="Times New Roman" w:cstheme="minorHAnsi"/>
                <w:b/>
                <w:bCs/>
                <w:color w:val="000000"/>
                <w:sz w:val="20"/>
                <w:szCs w:val="20"/>
              </w:rPr>
              <w:t>survey  (</w:t>
            </w:r>
            <w:proofErr w:type="gramEnd"/>
            <w:r w:rsidRPr="009C3324">
              <w:rPr>
                <w:rFonts w:eastAsia="Times New Roman" w:cstheme="minorHAnsi"/>
                <w:b/>
                <w:bCs/>
                <w:color w:val="000000"/>
                <w:sz w:val="20"/>
                <w:szCs w:val="20"/>
              </w:rPr>
              <w:t xml:space="preserve">2020) </w:t>
            </w:r>
          </w:p>
        </w:tc>
      </w:tr>
      <w:tr w:rsidR="00133524" w:rsidRPr="009C3324" w14:paraId="10AC46F9" w14:textId="77777777" w:rsidTr="00C44A6F">
        <w:trPr>
          <w:trHeight w:val="30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19F1D7" w14:textId="77777777" w:rsidR="00133524" w:rsidRPr="009C3324" w:rsidRDefault="00133524" w:rsidP="009C3324">
            <w:pPr>
              <w:spacing w:after="0" w:line="240" w:lineRule="auto"/>
              <w:rPr>
                <w:rFonts w:eastAsia="Times New Roman" w:cstheme="minorHAnsi"/>
                <w:b/>
                <w:bCs/>
                <w:color w:val="000000"/>
                <w:sz w:val="20"/>
                <w:szCs w:val="20"/>
              </w:rPr>
            </w:pPr>
          </w:p>
        </w:tc>
        <w:tc>
          <w:tcPr>
            <w:tcW w:w="1080" w:type="dxa"/>
            <w:tcBorders>
              <w:top w:val="nil"/>
              <w:left w:val="nil"/>
              <w:bottom w:val="single" w:sz="4" w:space="0" w:color="auto"/>
              <w:right w:val="single" w:sz="4" w:space="0" w:color="auto"/>
            </w:tcBorders>
            <w:shd w:val="clear" w:color="auto" w:fill="D9D9D9"/>
            <w:vAlign w:val="center"/>
            <w:hideMark/>
          </w:tcPr>
          <w:p w14:paraId="1D5F9AD3"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(n=934)</w:t>
            </w:r>
          </w:p>
        </w:tc>
        <w:tc>
          <w:tcPr>
            <w:tcW w:w="1080" w:type="dxa"/>
            <w:tcBorders>
              <w:top w:val="nil"/>
              <w:left w:val="nil"/>
              <w:bottom w:val="single" w:sz="4" w:space="0" w:color="auto"/>
              <w:right w:val="single" w:sz="4" w:space="0" w:color="auto"/>
            </w:tcBorders>
            <w:shd w:val="clear" w:color="auto" w:fill="D9D9D9"/>
            <w:vAlign w:val="center"/>
            <w:hideMark/>
          </w:tcPr>
          <w:p w14:paraId="77C362B2"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(n=907)</w:t>
            </w:r>
          </w:p>
        </w:tc>
        <w:tc>
          <w:tcPr>
            <w:tcW w:w="990" w:type="dxa"/>
            <w:tcBorders>
              <w:top w:val="nil"/>
              <w:left w:val="nil"/>
              <w:bottom w:val="single" w:sz="4" w:space="0" w:color="auto"/>
              <w:right w:val="single" w:sz="4" w:space="0" w:color="auto"/>
            </w:tcBorders>
            <w:shd w:val="clear" w:color="auto" w:fill="D9D9D9"/>
            <w:vAlign w:val="center"/>
            <w:hideMark/>
          </w:tcPr>
          <w:p w14:paraId="1DAE42E6"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(n=922)</w:t>
            </w:r>
          </w:p>
        </w:tc>
        <w:tc>
          <w:tcPr>
            <w:tcW w:w="1080" w:type="dxa"/>
            <w:tcBorders>
              <w:top w:val="nil"/>
              <w:left w:val="nil"/>
              <w:bottom w:val="single" w:sz="4" w:space="0" w:color="auto"/>
              <w:right w:val="single" w:sz="4" w:space="0" w:color="auto"/>
            </w:tcBorders>
            <w:shd w:val="clear" w:color="auto" w:fill="D9D9D9"/>
            <w:vAlign w:val="center"/>
            <w:hideMark/>
          </w:tcPr>
          <w:p w14:paraId="41492B53"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(n=906)</w:t>
            </w:r>
          </w:p>
        </w:tc>
        <w:tc>
          <w:tcPr>
            <w:tcW w:w="1170" w:type="dxa"/>
            <w:tcBorders>
              <w:top w:val="nil"/>
              <w:left w:val="nil"/>
              <w:bottom w:val="single" w:sz="4" w:space="0" w:color="auto"/>
              <w:right w:val="single" w:sz="4" w:space="0" w:color="auto"/>
            </w:tcBorders>
            <w:shd w:val="clear" w:color="auto" w:fill="D9D9D9"/>
            <w:vAlign w:val="center"/>
            <w:hideMark/>
          </w:tcPr>
          <w:p w14:paraId="2F0FEAB7"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(n=909)</w:t>
            </w:r>
          </w:p>
        </w:tc>
      </w:tr>
      <w:tr w:rsidR="00133524" w:rsidRPr="009C3324" w14:paraId="5B2B2BAF" w14:textId="77777777" w:rsidTr="00133524">
        <w:trPr>
          <w:trHeight w:val="300"/>
        </w:trPr>
        <w:tc>
          <w:tcPr>
            <w:tcW w:w="3865" w:type="dxa"/>
            <w:tcBorders>
              <w:top w:val="nil"/>
              <w:left w:val="single" w:sz="4" w:space="0" w:color="auto"/>
              <w:bottom w:val="single" w:sz="4" w:space="0" w:color="auto"/>
              <w:right w:val="single" w:sz="4" w:space="0" w:color="auto"/>
            </w:tcBorders>
            <w:vAlign w:val="center"/>
            <w:hideMark/>
          </w:tcPr>
          <w:p w14:paraId="3C2B85CA"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Consumed at least 1 supplement of WIFA supplement within six months</w:t>
            </w:r>
          </w:p>
        </w:tc>
        <w:tc>
          <w:tcPr>
            <w:tcW w:w="1080" w:type="dxa"/>
            <w:tcBorders>
              <w:top w:val="nil"/>
              <w:left w:val="nil"/>
              <w:bottom w:val="single" w:sz="4" w:space="0" w:color="auto"/>
              <w:right w:val="single" w:sz="4" w:space="0" w:color="auto"/>
            </w:tcBorders>
            <w:vAlign w:val="center"/>
            <w:hideMark/>
          </w:tcPr>
          <w:p w14:paraId="6CB86D39"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 xml:space="preserve">168 (18.0) </w:t>
            </w:r>
          </w:p>
        </w:tc>
        <w:tc>
          <w:tcPr>
            <w:tcW w:w="1080" w:type="dxa"/>
            <w:tcBorders>
              <w:top w:val="nil"/>
              <w:left w:val="nil"/>
              <w:bottom w:val="single" w:sz="4" w:space="0" w:color="auto"/>
              <w:right w:val="single" w:sz="4" w:space="0" w:color="auto"/>
            </w:tcBorders>
            <w:vAlign w:val="center"/>
            <w:hideMark/>
          </w:tcPr>
          <w:p w14:paraId="7A43118C"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615 (67.8)</w:t>
            </w:r>
          </w:p>
        </w:tc>
        <w:tc>
          <w:tcPr>
            <w:tcW w:w="990" w:type="dxa"/>
            <w:tcBorders>
              <w:top w:val="nil"/>
              <w:left w:val="nil"/>
              <w:bottom w:val="single" w:sz="4" w:space="0" w:color="auto"/>
              <w:right w:val="single" w:sz="4" w:space="0" w:color="auto"/>
            </w:tcBorders>
            <w:vAlign w:val="center"/>
            <w:hideMark/>
          </w:tcPr>
          <w:p w14:paraId="7A053326"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83 (9.0)</w:t>
            </w:r>
          </w:p>
        </w:tc>
        <w:tc>
          <w:tcPr>
            <w:tcW w:w="1080" w:type="dxa"/>
            <w:tcBorders>
              <w:top w:val="nil"/>
              <w:left w:val="nil"/>
              <w:bottom w:val="single" w:sz="4" w:space="0" w:color="auto"/>
              <w:right w:val="single" w:sz="4" w:space="0" w:color="auto"/>
            </w:tcBorders>
            <w:vAlign w:val="center"/>
            <w:hideMark/>
          </w:tcPr>
          <w:p w14:paraId="34882C6C"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637 (70.3)</w:t>
            </w:r>
          </w:p>
        </w:tc>
        <w:tc>
          <w:tcPr>
            <w:tcW w:w="1170" w:type="dxa"/>
            <w:tcBorders>
              <w:top w:val="nil"/>
              <w:left w:val="nil"/>
              <w:bottom w:val="single" w:sz="4" w:space="0" w:color="auto"/>
              <w:right w:val="single" w:sz="4" w:space="0" w:color="auto"/>
            </w:tcBorders>
            <w:vAlign w:val="center"/>
            <w:hideMark/>
          </w:tcPr>
          <w:p w14:paraId="671CE933"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815 (89.7)</w:t>
            </w:r>
          </w:p>
        </w:tc>
      </w:tr>
      <w:tr w:rsidR="00133524" w:rsidRPr="009C3324" w14:paraId="6D301094" w14:textId="77777777" w:rsidTr="00133524">
        <w:trPr>
          <w:trHeight w:val="300"/>
        </w:trPr>
        <w:tc>
          <w:tcPr>
            <w:tcW w:w="3865" w:type="dxa"/>
            <w:tcBorders>
              <w:top w:val="nil"/>
              <w:left w:val="single" w:sz="4" w:space="0" w:color="auto"/>
              <w:bottom w:val="single" w:sz="4" w:space="0" w:color="auto"/>
              <w:right w:val="single" w:sz="4" w:space="0" w:color="auto"/>
            </w:tcBorders>
            <w:vAlign w:val="center"/>
            <w:hideMark/>
          </w:tcPr>
          <w:p w14:paraId="2237B078"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Consumed at least 12 supplements of WIFA within previous 6 months</w:t>
            </w:r>
          </w:p>
        </w:tc>
        <w:tc>
          <w:tcPr>
            <w:tcW w:w="1080" w:type="dxa"/>
            <w:tcBorders>
              <w:top w:val="nil"/>
              <w:left w:val="nil"/>
              <w:bottom w:val="single" w:sz="4" w:space="0" w:color="auto"/>
              <w:right w:val="single" w:sz="4" w:space="0" w:color="auto"/>
            </w:tcBorders>
            <w:vAlign w:val="center"/>
            <w:hideMark/>
          </w:tcPr>
          <w:p w14:paraId="4D79A18B"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10 (3.4)</w:t>
            </w:r>
          </w:p>
        </w:tc>
        <w:tc>
          <w:tcPr>
            <w:tcW w:w="1080" w:type="dxa"/>
            <w:tcBorders>
              <w:top w:val="nil"/>
              <w:left w:val="nil"/>
              <w:bottom w:val="single" w:sz="4" w:space="0" w:color="auto"/>
              <w:right w:val="single" w:sz="4" w:space="0" w:color="auto"/>
            </w:tcBorders>
            <w:vAlign w:val="center"/>
            <w:hideMark/>
          </w:tcPr>
          <w:p w14:paraId="4E3722F1"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188 (20.7)</w:t>
            </w:r>
          </w:p>
        </w:tc>
        <w:tc>
          <w:tcPr>
            <w:tcW w:w="990" w:type="dxa"/>
            <w:tcBorders>
              <w:top w:val="nil"/>
              <w:left w:val="nil"/>
              <w:bottom w:val="single" w:sz="4" w:space="0" w:color="auto"/>
              <w:right w:val="single" w:sz="4" w:space="0" w:color="auto"/>
            </w:tcBorders>
            <w:vAlign w:val="center"/>
            <w:hideMark/>
          </w:tcPr>
          <w:p w14:paraId="34446266"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0(0.0)</w:t>
            </w:r>
          </w:p>
        </w:tc>
        <w:tc>
          <w:tcPr>
            <w:tcW w:w="1080" w:type="dxa"/>
            <w:tcBorders>
              <w:top w:val="nil"/>
              <w:left w:val="nil"/>
              <w:bottom w:val="single" w:sz="4" w:space="0" w:color="auto"/>
              <w:right w:val="single" w:sz="4" w:space="0" w:color="auto"/>
            </w:tcBorders>
            <w:vAlign w:val="center"/>
            <w:hideMark/>
          </w:tcPr>
          <w:p w14:paraId="3E7FBDA5"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204 (22.5)</w:t>
            </w:r>
          </w:p>
        </w:tc>
        <w:tc>
          <w:tcPr>
            <w:tcW w:w="1170" w:type="dxa"/>
            <w:tcBorders>
              <w:top w:val="nil"/>
              <w:left w:val="nil"/>
              <w:bottom w:val="single" w:sz="4" w:space="0" w:color="auto"/>
              <w:right w:val="single" w:sz="4" w:space="0" w:color="auto"/>
            </w:tcBorders>
            <w:vAlign w:val="center"/>
            <w:hideMark/>
          </w:tcPr>
          <w:p w14:paraId="459B2D92"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332 (36.5)</w:t>
            </w:r>
          </w:p>
        </w:tc>
      </w:tr>
      <w:tr w:rsidR="00133524" w:rsidRPr="009C3324" w14:paraId="489F0B22" w14:textId="77777777" w:rsidTr="00133524">
        <w:trPr>
          <w:trHeight w:val="300"/>
        </w:trPr>
        <w:tc>
          <w:tcPr>
            <w:tcW w:w="3865" w:type="dxa"/>
            <w:tcBorders>
              <w:top w:val="nil"/>
              <w:left w:val="single" w:sz="4" w:space="0" w:color="auto"/>
              <w:bottom w:val="single" w:sz="4" w:space="0" w:color="auto"/>
              <w:right w:val="single" w:sz="4" w:space="0" w:color="auto"/>
            </w:tcBorders>
            <w:vAlign w:val="center"/>
            <w:hideMark/>
          </w:tcPr>
          <w:p w14:paraId="67F8F619"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Consumed at least 24 supplements of WIFA within previous 6 months</w:t>
            </w:r>
          </w:p>
        </w:tc>
        <w:tc>
          <w:tcPr>
            <w:tcW w:w="1080" w:type="dxa"/>
            <w:tcBorders>
              <w:top w:val="nil"/>
              <w:left w:val="nil"/>
              <w:bottom w:val="single" w:sz="4" w:space="0" w:color="auto"/>
              <w:right w:val="single" w:sz="4" w:space="0" w:color="auto"/>
            </w:tcBorders>
            <w:vAlign w:val="center"/>
            <w:hideMark/>
          </w:tcPr>
          <w:p w14:paraId="5506127E"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9 (1.0)</w:t>
            </w:r>
          </w:p>
        </w:tc>
        <w:tc>
          <w:tcPr>
            <w:tcW w:w="1080" w:type="dxa"/>
            <w:tcBorders>
              <w:top w:val="nil"/>
              <w:left w:val="nil"/>
              <w:bottom w:val="single" w:sz="4" w:space="0" w:color="auto"/>
              <w:right w:val="single" w:sz="4" w:space="0" w:color="auto"/>
            </w:tcBorders>
            <w:vAlign w:val="center"/>
            <w:hideMark/>
          </w:tcPr>
          <w:p w14:paraId="65005DD0"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29 (3.2)</w:t>
            </w:r>
          </w:p>
        </w:tc>
        <w:tc>
          <w:tcPr>
            <w:tcW w:w="990" w:type="dxa"/>
            <w:tcBorders>
              <w:top w:val="nil"/>
              <w:left w:val="nil"/>
              <w:bottom w:val="single" w:sz="4" w:space="0" w:color="auto"/>
              <w:right w:val="single" w:sz="4" w:space="0" w:color="auto"/>
            </w:tcBorders>
            <w:vAlign w:val="center"/>
            <w:hideMark/>
          </w:tcPr>
          <w:p w14:paraId="5A1BDFEF"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0 (0.0)</w:t>
            </w:r>
          </w:p>
        </w:tc>
        <w:tc>
          <w:tcPr>
            <w:tcW w:w="1080" w:type="dxa"/>
            <w:tcBorders>
              <w:top w:val="nil"/>
              <w:left w:val="nil"/>
              <w:bottom w:val="single" w:sz="4" w:space="0" w:color="auto"/>
              <w:right w:val="single" w:sz="4" w:space="0" w:color="auto"/>
            </w:tcBorders>
            <w:vAlign w:val="center"/>
            <w:hideMark/>
          </w:tcPr>
          <w:p w14:paraId="7A6AB8D3"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51 (5.6)</w:t>
            </w:r>
          </w:p>
        </w:tc>
        <w:tc>
          <w:tcPr>
            <w:tcW w:w="1170" w:type="dxa"/>
            <w:tcBorders>
              <w:top w:val="nil"/>
              <w:left w:val="nil"/>
              <w:bottom w:val="single" w:sz="4" w:space="0" w:color="auto"/>
              <w:right w:val="single" w:sz="4" w:space="0" w:color="auto"/>
            </w:tcBorders>
            <w:vAlign w:val="center"/>
            <w:hideMark/>
          </w:tcPr>
          <w:p w14:paraId="6B417128"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5 (0.6)</w:t>
            </w:r>
          </w:p>
        </w:tc>
      </w:tr>
      <w:tr w:rsidR="00133524" w:rsidRPr="009C3324" w14:paraId="0032809A" w14:textId="77777777" w:rsidTr="00133524">
        <w:trPr>
          <w:trHeight w:val="300"/>
        </w:trPr>
        <w:tc>
          <w:tcPr>
            <w:tcW w:w="3865" w:type="dxa"/>
            <w:tcBorders>
              <w:top w:val="nil"/>
              <w:left w:val="single" w:sz="4" w:space="0" w:color="auto"/>
              <w:bottom w:val="single" w:sz="4" w:space="0" w:color="auto"/>
              <w:right w:val="single" w:sz="4" w:space="0" w:color="auto"/>
            </w:tcBorders>
            <w:vAlign w:val="center"/>
            <w:hideMark/>
          </w:tcPr>
          <w:p w14:paraId="187AFE15"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Mean ± SD amount of WIFA supplements over 6 months</w:t>
            </w:r>
          </w:p>
        </w:tc>
        <w:tc>
          <w:tcPr>
            <w:tcW w:w="1080" w:type="dxa"/>
            <w:tcBorders>
              <w:top w:val="nil"/>
              <w:left w:val="nil"/>
              <w:bottom w:val="single" w:sz="4" w:space="0" w:color="auto"/>
              <w:right w:val="single" w:sz="4" w:space="0" w:color="auto"/>
            </w:tcBorders>
            <w:vAlign w:val="center"/>
            <w:hideMark/>
          </w:tcPr>
          <w:p w14:paraId="4172203B"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0.7 ± 2.7</w:t>
            </w:r>
          </w:p>
        </w:tc>
        <w:tc>
          <w:tcPr>
            <w:tcW w:w="1080" w:type="dxa"/>
            <w:tcBorders>
              <w:top w:val="nil"/>
              <w:left w:val="nil"/>
              <w:bottom w:val="single" w:sz="4" w:space="0" w:color="auto"/>
              <w:right w:val="single" w:sz="4" w:space="0" w:color="auto"/>
            </w:tcBorders>
            <w:vAlign w:val="center"/>
            <w:hideMark/>
          </w:tcPr>
          <w:p w14:paraId="524B3E8A"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5.7 ± 7.0</w:t>
            </w:r>
          </w:p>
        </w:tc>
        <w:tc>
          <w:tcPr>
            <w:tcW w:w="990" w:type="dxa"/>
            <w:tcBorders>
              <w:top w:val="nil"/>
              <w:left w:val="nil"/>
              <w:bottom w:val="single" w:sz="4" w:space="0" w:color="auto"/>
              <w:right w:val="single" w:sz="4" w:space="0" w:color="auto"/>
            </w:tcBorders>
            <w:vAlign w:val="center"/>
            <w:hideMark/>
          </w:tcPr>
          <w:p w14:paraId="2BAB1C6F"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0.4 ± 1.2</w:t>
            </w:r>
          </w:p>
        </w:tc>
        <w:tc>
          <w:tcPr>
            <w:tcW w:w="1080" w:type="dxa"/>
            <w:tcBorders>
              <w:top w:val="nil"/>
              <w:left w:val="nil"/>
              <w:bottom w:val="single" w:sz="4" w:space="0" w:color="auto"/>
              <w:right w:val="single" w:sz="4" w:space="0" w:color="auto"/>
            </w:tcBorders>
            <w:vAlign w:val="center"/>
            <w:hideMark/>
          </w:tcPr>
          <w:p w14:paraId="5E6EA22B"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6.0 ± 7.6</w:t>
            </w:r>
          </w:p>
        </w:tc>
        <w:tc>
          <w:tcPr>
            <w:tcW w:w="1170" w:type="dxa"/>
            <w:tcBorders>
              <w:top w:val="nil"/>
              <w:left w:val="nil"/>
              <w:bottom w:val="single" w:sz="4" w:space="0" w:color="auto"/>
              <w:right w:val="single" w:sz="4" w:space="0" w:color="auto"/>
            </w:tcBorders>
            <w:vAlign w:val="center"/>
            <w:hideMark/>
          </w:tcPr>
          <w:p w14:paraId="55502F46"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10.2 ± 6.6</w:t>
            </w:r>
          </w:p>
        </w:tc>
      </w:tr>
    </w:tbl>
    <w:p w14:paraId="2C7C4433" w14:textId="77777777" w:rsidR="00133524" w:rsidRPr="009C3324" w:rsidRDefault="00133524" w:rsidP="009C3324">
      <w:pPr>
        <w:spacing w:after="0" w:line="240" w:lineRule="auto"/>
        <w:rPr>
          <w:rFonts w:cstheme="minorHAnsi"/>
          <w:sz w:val="20"/>
          <w:szCs w:val="20"/>
        </w:rPr>
      </w:pPr>
    </w:p>
    <w:p w14:paraId="36513178" w14:textId="77777777" w:rsidR="00133524" w:rsidRPr="009C3324" w:rsidRDefault="00133524" w:rsidP="009C3324">
      <w:pPr>
        <w:spacing w:after="0" w:line="240" w:lineRule="auto"/>
        <w:jc w:val="both"/>
        <w:rPr>
          <w:rFonts w:cstheme="minorHAnsi"/>
          <w:sz w:val="20"/>
          <w:szCs w:val="20"/>
        </w:rPr>
      </w:pPr>
      <w:proofErr w:type="spellStart"/>
      <w:r w:rsidRPr="009C3324">
        <w:rPr>
          <w:rFonts w:cstheme="minorHAnsi"/>
          <w:i/>
          <w:iCs/>
          <w:sz w:val="20"/>
          <w:szCs w:val="20"/>
        </w:rPr>
        <w:t>Anaemia</w:t>
      </w:r>
      <w:proofErr w:type="spellEnd"/>
      <w:r w:rsidRPr="009C3324">
        <w:rPr>
          <w:rFonts w:cstheme="minorHAnsi"/>
          <w:i/>
          <w:iCs/>
          <w:sz w:val="20"/>
          <w:szCs w:val="20"/>
        </w:rPr>
        <w:t xml:space="preserve"> Prevalence: </w:t>
      </w:r>
      <w:r w:rsidRPr="009C3324">
        <w:rPr>
          <w:rFonts w:cstheme="minorHAnsi"/>
          <w:sz w:val="20"/>
          <w:szCs w:val="20"/>
        </w:rPr>
        <w:t xml:space="preserve">The prevalence of </w:t>
      </w:r>
      <w:proofErr w:type="spellStart"/>
      <w:r w:rsidRPr="009C3324">
        <w:rPr>
          <w:rFonts w:cstheme="minorHAnsi"/>
          <w:sz w:val="20"/>
          <w:szCs w:val="20"/>
        </w:rPr>
        <w:t>anaemia</w:t>
      </w:r>
      <w:proofErr w:type="spellEnd"/>
      <w:r w:rsidRPr="009C3324">
        <w:rPr>
          <w:rFonts w:cstheme="minorHAnsi"/>
          <w:sz w:val="20"/>
          <w:szCs w:val="20"/>
        </w:rPr>
        <w:t xml:space="preserve"> among pregnant women in Indonesia has registered an increase from 37.1% to 48.9% in 2018 (</w:t>
      </w:r>
      <w:proofErr w:type="spellStart"/>
      <w:r w:rsidRPr="009C3324">
        <w:rPr>
          <w:rFonts w:cstheme="minorHAnsi"/>
          <w:sz w:val="20"/>
          <w:szCs w:val="20"/>
        </w:rPr>
        <w:t>Riskesdas</w:t>
      </w:r>
      <w:proofErr w:type="spellEnd"/>
      <w:r w:rsidRPr="009C3324">
        <w:rPr>
          <w:rFonts w:cstheme="minorHAnsi"/>
          <w:sz w:val="20"/>
          <w:szCs w:val="20"/>
        </w:rPr>
        <w:t xml:space="preserve">). According to the last conducted </w:t>
      </w:r>
      <w:proofErr w:type="spellStart"/>
      <w:r w:rsidRPr="009C3324">
        <w:rPr>
          <w:rFonts w:cstheme="minorHAnsi"/>
          <w:sz w:val="20"/>
          <w:szCs w:val="20"/>
        </w:rPr>
        <w:t>Riskesdas</w:t>
      </w:r>
      <w:proofErr w:type="spellEnd"/>
      <w:r w:rsidRPr="009C3324">
        <w:rPr>
          <w:rFonts w:cstheme="minorHAnsi"/>
          <w:sz w:val="20"/>
          <w:szCs w:val="20"/>
        </w:rPr>
        <w:t xml:space="preserve">, 2018, it is reported that more than eight out of ten in the age group of 15 to 24 years pregnant women were found to be </w:t>
      </w:r>
      <w:proofErr w:type="spellStart"/>
      <w:r w:rsidRPr="009C3324">
        <w:rPr>
          <w:rFonts w:cstheme="minorHAnsi"/>
          <w:sz w:val="20"/>
          <w:szCs w:val="20"/>
        </w:rPr>
        <w:t>anaemic</w:t>
      </w:r>
      <w:proofErr w:type="spellEnd"/>
      <w:r w:rsidRPr="009C3324">
        <w:rPr>
          <w:rFonts w:cstheme="minorHAnsi"/>
          <w:sz w:val="20"/>
          <w:szCs w:val="20"/>
        </w:rPr>
        <w:t xml:space="preserve"> (84%). </w:t>
      </w:r>
    </w:p>
    <w:p w14:paraId="63E3A1C2" w14:textId="77777777" w:rsidR="00133524" w:rsidRPr="009C3324" w:rsidRDefault="00133524" w:rsidP="009C3324">
      <w:pPr>
        <w:spacing w:after="0" w:line="240" w:lineRule="auto"/>
        <w:jc w:val="both"/>
        <w:rPr>
          <w:rFonts w:cstheme="minorHAnsi"/>
          <w:sz w:val="20"/>
          <w:szCs w:val="20"/>
        </w:rPr>
      </w:pPr>
    </w:p>
    <w:p w14:paraId="50656F2E" w14:textId="5AC3DDAE" w:rsidR="00107012" w:rsidRDefault="00107012" w:rsidP="009C3324">
      <w:pPr>
        <w:spacing w:after="0" w:line="240" w:lineRule="auto"/>
        <w:jc w:val="both"/>
        <w:rPr>
          <w:rFonts w:cstheme="minorHAnsi"/>
          <w:sz w:val="20"/>
          <w:szCs w:val="20"/>
        </w:rPr>
      </w:pPr>
      <w:r w:rsidRPr="009C3324">
        <w:rPr>
          <w:rFonts w:cstheme="minorHAnsi"/>
          <w:sz w:val="20"/>
          <w:szCs w:val="20"/>
        </w:rPr>
        <w:t>In the current program, among school-going adolescent girls, in the end-line survey, it was found that there was a slight improvement in the mean hemoglobin level and anemia at the end-line compared to the base line in the intervention areas of East Nusa Tenggara province.</w:t>
      </w:r>
    </w:p>
    <w:p w14:paraId="271C54EC" w14:textId="77777777" w:rsidR="00107012" w:rsidRDefault="00107012" w:rsidP="009C3324">
      <w:pPr>
        <w:spacing w:after="0" w:line="240" w:lineRule="auto"/>
        <w:jc w:val="both"/>
        <w:rPr>
          <w:rFonts w:cstheme="minorHAnsi"/>
          <w:sz w:val="20"/>
          <w:szCs w:val="20"/>
        </w:rPr>
      </w:pPr>
    </w:p>
    <w:tbl>
      <w:tblPr>
        <w:tblStyle w:val="TableGrid"/>
        <w:tblW w:w="0" w:type="auto"/>
        <w:tblLook w:val="04A0" w:firstRow="1" w:lastRow="0" w:firstColumn="1" w:lastColumn="0" w:noHBand="0" w:noVBand="1"/>
      </w:tblPr>
      <w:tblGrid>
        <w:gridCol w:w="3427"/>
        <w:gridCol w:w="6376"/>
      </w:tblGrid>
      <w:tr w:rsidR="00107012" w14:paraId="6B273A09" w14:textId="77777777" w:rsidTr="00107012">
        <w:tc>
          <w:tcPr>
            <w:tcW w:w="4899" w:type="dxa"/>
            <w:tcBorders>
              <w:top w:val="nil"/>
              <w:left w:val="nil"/>
              <w:bottom w:val="nil"/>
              <w:right w:val="nil"/>
            </w:tcBorders>
          </w:tcPr>
          <w:p w14:paraId="4CB2A591" w14:textId="704DFAE9" w:rsidR="00107012" w:rsidRDefault="00107012" w:rsidP="00107012">
            <w:pPr>
              <w:jc w:val="both"/>
              <w:rPr>
                <w:rFonts w:cstheme="minorHAnsi"/>
                <w:sz w:val="20"/>
                <w:szCs w:val="20"/>
              </w:rPr>
            </w:pPr>
            <w:r w:rsidRPr="009C3324">
              <w:rPr>
                <w:rFonts w:cstheme="minorHAnsi"/>
                <w:sz w:val="20"/>
                <w:szCs w:val="20"/>
              </w:rPr>
              <w:t>The mean hemoglobin was measured to be 11.7 g/dL in the baseline, and it was 11.8 g/dL in the end-line among the surveyed school-going adolescent girls in ENT province</w:t>
            </w:r>
            <w:r w:rsidRPr="009C3324">
              <w:rPr>
                <w:rStyle w:val="BalloonTextChar"/>
                <w:rFonts w:asciiTheme="minorHAnsi" w:hAnsiTheme="minorHAnsi" w:cstheme="minorHAnsi"/>
                <w:sz w:val="20"/>
                <w:szCs w:val="20"/>
              </w:rPr>
              <w:footnoteReference w:id="29"/>
            </w:r>
            <w:r w:rsidRPr="009C3324">
              <w:rPr>
                <w:rFonts w:cstheme="minorHAnsi"/>
                <w:sz w:val="20"/>
                <w:szCs w:val="20"/>
              </w:rPr>
              <w:t xml:space="preserve"> (Table 3). There was a slight decline in the prevalence of severe and moderate levels of anemia but an increase in mild anemia in the end-line survey. The normal probability curve and the histogram plotted in Figure 1 shows that there seems to be a shift in the levels of </w:t>
            </w:r>
            <w:proofErr w:type="spellStart"/>
            <w:r w:rsidRPr="009C3324">
              <w:rPr>
                <w:rFonts w:cstheme="minorHAnsi"/>
                <w:sz w:val="20"/>
                <w:szCs w:val="20"/>
              </w:rPr>
              <w:t>anaemia</w:t>
            </w:r>
            <w:proofErr w:type="spellEnd"/>
            <w:r w:rsidRPr="009C3324">
              <w:rPr>
                <w:rFonts w:cstheme="minorHAnsi"/>
                <w:sz w:val="20"/>
                <w:szCs w:val="20"/>
              </w:rPr>
              <w:t xml:space="preserve"> (Figure 1). However, the overall prevalence of anemia remained at about 50%. </w:t>
            </w:r>
          </w:p>
          <w:p w14:paraId="7097E3E6" w14:textId="77777777" w:rsidR="00107012" w:rsidRDefault="00107012" w:rsidP="009C3324">
            <w:pPr>
              <w:jc w:val="both"/>
              <w:rPr>
                <w:rFonts w:cstheme="minorHAnsi"/>
                <w:sz w:val="20"/>
                <w:szCs w:val="20"/>
              </w:rPr>
            </w:pPr>
          </w:p>
        </w:tc>
        <w:tc>
          <w:tcPr>
            <w:tcW w:w="4899" w:type="dxa"/>
            <w:tcBorders>
              <w:left w:val="nil"/>
            </w:tcBorders>
          </w:tcPr>
          <w:p w14:paraId="0E0EDC54" w14:textId="6F637C36" w:rsidR="00107012" w:rsidRDefault="00107012" w:rsidP="009C3324">
            <w:pPr>
              <w:jc w:val="both"/>
              <w:rPr>
                <w:rFonts w:cstheme="minorHAnsi"/>
                <w:sz w:val="20"/>
                <w:szCs w:val="20"/>
              </w:rPr>
            </w:pPr>
            <w:r w:rsidRPr="009C3324">
              <w:rPr>
                <w:rFonts w:cstheme="minorHAnsi"/>
                <w:noProof/>
                <w:sz w:val="20"/>
                <w:szCs w:val="20"/>
              </w:rPr>
              <mc:AlternateContent>
                <mc:Choice Requires="wpg">
                  <w:drawing>
                    <wp:inline distT="0" distB="0" distL="0" distR="0" wp14:anchorId="56A11D99" wp14:editId="7DF96BB1">
                      <wp:extent cx="3911600" cy="2597150"/>
                      <wp:effectExtent l="0" t="0" r="0" b="0"/>
                      <wp:docPr id="42" name="Group 42" descr="Figure 1 : Haemoglobin levels measured among the surveyed school-going adolescent girls in the baseline survey, 2018 and end-line survey, 2020&#10;&#10;"/>
                      <wp:cNvGraphicFramePr/>
                      <a:graphic xmlns:a="http://schemas.openxmlformats.org/drawingml/2006/main">
                        <a:graphicData uri="http://schemas.microsoft.com/office/word/2010/wordprocessingGroup">
                          <wpg:wgp>
                            <wpg:cNvGrpSpPr/>
                            <wpg:grpSpPr>
                              <a:xfrm>
                                <a:off x="0" y="0"/>
                                <a:ext cx="3911600" cy="2597150"/>
                                <a:chOff x="0" y="0"/>
                                <a:chExt cx="3883189" cy="2701748"/>
                              </a:xfrm>
                            </wpg:grpSpPr>
                            <wpg:grpSp>
                              <wpg:cNvPr id="45" name="Group 45"/>
                              <wpg:cNvGrpSpPr/>
                              <wpg:grpSpPr>
                                <a:xfrm>
                                  <a:off x="2328074" y="381461"/>
                                  <a:ext cx="1555115" cy="2273188"/>
                                  <a:chOff x="2328074" y="381461"/>
                                  <a:chExt cx="1555115" cy="2273188"/>
                                </a:xfrm>
                              </wpg:grpSpPr>
                              <pic:pic xmlns:pic="http://schemas.openxmlformats.org/drawingml/2006/picture">
                                <pic:nvPicPr>
                                  <pic:cNvPr id="50" name="Picture 50"/>
                                  <pic:cNvPicPr>
                                    <a:picLocks noChangeAspect="1"/>
                                  </pic:cNvPicPr>
                                </pic:nvPicPr>
                                <pic:blipFill rotWithShape="1">
                                  <a:blip r:embed="rId18" cstate="print">
                                    <a:extLst>
                                      <a:ext uri="{28A0092B-C50C-407E-A947-70E740481C1C}">
                                        <a14:useLocalDpi xmlns:a14="http://schemas.microsoft.com/office/drawing/2010/main" val="0"/>
                                      </a:ext>
                                    </a:extLst>
                                  </a:blip>
                                  <a:srcRect r="24850"/>
                                  <a:stretch/>
                                </pic:blipFill>
                                <pic:spPr bwMode="auto">
                                  <a:xfrm>
                                    <a:off x="2328074" y="381461"/>
                                    <a:ext cx="1555115" cy="2070100"/>
                                  </a:xfrm>
                                  <a:prstGeom prst="rect">
                                    <a:avLst/>
                                  </a:prstGeom>
                                  <a:noFill/>
                                  <a:ln>
                                    <a:noFill/>
                                  </a:ln>
                                  <a:extLst>
                                    <a:ext uri="{53640926-AAD7-44D8-BBD7-CCE9431645EC}">
                                      <a14:shadowObscured xmlns:a14="http://schemas.microsoft.com/office/drawing/2010/main"/>
                                    </a:ext>
                                  </a:extLst>
                                </pic:spPr>
                              </pic:pic>
                              <wps:wsp>
                                <wps:cNvPr id="51" name="Text Box 2"/>
                                <wps:cNvSpPr txBox="1">
                                  <a:spLocks noChangeArrowheads="1"/>
                                </wps:cNvSpPr>
                                <wps:spPr bwMode="auto">
                                  <a:xfrm>
                                    <a:off x="2602955" y="2438749"/>
                                    <a:ext cx="1250950" cy="215900"/>
                                  </a:xfrm>
                                  <a:prstGeom prst="rect">
                                    <a:avLst/>
                                  </a:prstGeom>
                                  <a:solidFill>
                                    <a:srgbClr val="FFFFFF"/>
                                  </a:solidFill>
                                  <a:ln w="9525">
                                    <a:noFill/>
                                    <a:miter lim="800000"/>
                                    <a:headEnd/>
                                    <a:tailEnd/>
                                  </a:ln>
                                </wps:spPr>
                                <wps:txbx>
                                  <w:txbxContent>
                                    <w:p w14:paraId="34726E95" w14:textId="77777777" w:rsidR="001C0840" w:rsidRDefault="001C0840" w:rsidP="00107012">
                                      <w:pPr>
                                        <w:jc w:val="center"/>
                                        <w:rPr>
                                          <w:rFonts w:ascii="Arial" w:hAnsi="Arial" w:cs="Arial"/>
                                          <w:sz w:val="16"/>
                                          <w:szCs w:val="16"/>
                                        </w:rPr>
                                      </w:pPr>
                                      <w:r>
                                        <w:rPr>
                                          <w:rFonts w:ascii="Arial" w:hAnsi="Arial" w:cs="Arial"/>
                                          <w:sz w:val="16"/>
                                          <w:szCs w:val="16"/>
                                        </w:rPr>
                                        <w:t>End-line survey, 2020</w:t>
                                      </w:r>
                                    </w:p>
                                  </w:txbxContent>
                                </wps:txbx>
                                <wps:bodyPr rot="0" vert="horz" wrap="square" lIns="91440" tIns="45720" rIns="91440" bIns="45720" anchor="t" anchorCtr="0">
                                  <a:noAutofit/>
                                </wps:bodyPr>
                              </wps:wsp>
                            </wpg:grpSp>
                            <wps:wsp>
                              <wps:cNvPr id="46" name="Text Box 2" descr="Figure 1 : Haemoglobin levels measured among the surveyed school-going adolescent girls in the baseline survey, 2018 and end-line survey, 2020"/>
                              <wps:cNvSpPr txBox="1">
                                <a:spLocks noChangeArrowheads="1"/>
                              </wps:cNvSpPr>
                              <wps:spPr bwMode="auto">
                                <a:xfrm>
                                  <a:off x="145856" y="0"/>
                                  <a:ext cx="3736791" cy="359028"/>
                                </a:xfrm>
                                <a:prstGeom prst="rect">
                                  <a:avLst/>
                                </a:prstGeom>
                                <a:solidFill>
                                  <a:srgbClr val="FFFFFF"/>
                                </a:solidFill>
                                <a:ln w="9525">
                                  <a:noFill/>
                                  <a:miter lim="800000"/>
                                  <a:headEnd/>
                                  <a:tailEnd/>
                                </a:ln>
                              </wps:spPr>
                              <wps:txbx>
                                <w:txbxContent>
                                  <w:p w14:paraId="25091D60" w14:textId="77777777" w:rsidR="001C0840" w:rsidRDefault="001C0840" w:rsidP="00107012">
                                    <w:pPr>
                                      <w:jc w:val="center"/>
                                      <w:rPr>
                                        <w:rFonts w:ascii="Arial" w:hAnsi="Arial" w:cs="Arial"/>
                                        <w:sz w:val="16"/>
                                        <w:szCs w:val="16"/>
                                        <w:lang w:val="en-IN"/>
                                      </w:rPr>
                                    </w:pPr>
                                    <w:r>
                                      <w:rPr>
                                        <w:rFonts w:ascii="Arial" w:hAnsi="Arial" w:cs="Arial"/>
                                        <w:sz w:val="16"/>
                                        <w:szCs w:val="16"/>
                                        <w:lang w:val="en-IN"/>
                                      </w:rPr>
                                      <w:t xml:space="preserve">Figure </w:t>
                                    </w:r>
                                    <w:proofErr w:type="gramStart"/>
                                    <w:r>
                                      <w:rPr>
                                        <w:rFonts w:ascii="Arial" w:hAnsi="Arial" w:cs="Arial"/>
                                        <w:sz w:val="16"/>
                                        <w:szCs w:val="16"/>
                                        <w:lang w:val="en-IN"/>
                                      </w:rPr>
                                      <w:t>1 :</w:t>
                                    </w:r>
                                    <w:proofErr w:type="gramEnd"/>
                                    <w:r>
                                      <w:rPr>
                                        <w:rFonts w:ascii="Arial" w:hAnsi="Arial" w:cs="Arial"/>
                                        <w:sz w:val="16"/>
                                        <w:szCs w:val="16"/>
                                        <w:lang w:val="en-IN"/>
                                      </w:rPr>
                                      <w:t xml:space="preserve"> Haemoglobin levels measured among the surveyed school-going adolescent girls in the baseline survey, 2018 and end-line survey, 2020</w:t>
                                    </w:r>
                                    <w:r>
                                      <w:rPr>
                                        <w:rFonts w:ascii="Arial" w:hAnsi="Arial" w:cs="Arial"/>
                                        <w:sz w:val="16"/>
                                        <w:szCs w:val="16"/>
                                        <w:lang w:val="en-IN"/>
                                      </w:rPr>
                                      <w:br/>
                                    </w:r>
                                  </w:p>
                                </w:txbxContent>
                              </wps:txbx>
                              <wps:bodyPr rot="0" vert="horz" wrap="square" lIns="91440" tIns="45720" rIns="91440" bIns="45720" anchor="t" anchorCtr="0">
                                <a:noAutofit/>
                              </wps:bodyPr>
                            </wps:wsp>
                            <wpg:grpSp>
                              <wpg:cNvPr id="47" name="Group 47"/>
                              <wpg:cNvGrpSpPr/>
                              <wpg:grpSpPr>
                                <a:xfrm>
                                  <a:off x="0" y="340678"/>
                                  <a:ext cx="1519555" cy="2361070"/>
                                  <a:chOff x="0" y="340678"/>
                                  <a:chExt cx="1519555" cy="2361070"/>
                                </a:xfrm>
                              </wpg:grpSpPr>
                              <wps:wsp>
                                <wps:cNvPr id="48" name="Text Box 2"/>
                                <wps:cNvSpPr txBox="1">
                                  <a:spLocks noChangeArrowheads="1"/>
                                </wps:cNvSpPr>
                                <wps:spPr bwMode="auto">
                                  <a:xfrm>
                                    <a:off x="145856" y="2466798"/>
                                    <a:ext cx="1371600" cy="234950"/>
                                  </a:xfrm>
                                  <a:prstGeom prst="rect">
                                    <a:avLst/>
                                  </a:prstGeom>
                                  <a:solidFill>
                                    <a:srgbClr val="FFFFFF"/>
                                  </a:solidFill>
                                  <a:ln w="9525">
                                    <a:noFill/>
                                    <a:miter lim="800000"/>
                                    <a:headEnd/>
                                    <a:tailEnd/>
                                  </a:ln>
                                </wps:spPr>
                                <wps:txbx>
                                  <w:txbxContent>
                                    <w:p w14:paraId="69B8BE25" w14:textId="77777777" w:rsidR="001C0840" w:rsidRDefault="001C0840" w:rsidP="00107012">
                                      <w:pPr>
                                        <w:jc w:val="center"/>
                                        <w:rPr>
                                          <w:rFonts w:ascii="Arial" w:hAnsi="Arial" w:cs="Arial"/>
                                          <w:sz w:val="16"/>
                                          <w:szCs w:val="16"/>
                                        </w:rPr>
                                      </w:pPr>
                                      <w:r>
                                        <w:rPr>
                                          <w:rFonts w:ascii="Arial" w:hAnsi="Arial" w:cs="Arial"/>
                                          <w:sz w:val="16"/>
                                          <w:szCs w:val="16"/>
                                        </w:rPr>
                                        <w:t>Baseline survey, 2018</w:t>
                                      </w:r>
                                    </w:p>
                                  </w:txbxContent>
                                </wps:txbx>
                                <wps:bodyPr rot="0" vert="horz" wrap="square" lIns="91440" tIns="45720" rIns="91440" bIns="45720" anchor="t" anchorCtr="0">
                                  <a:noAutofit/>
                                </wps:bodyPr>
                              </wps:wsp>
                              <pic:pic xmlns:pic="http://schemas.openxmlformats.org/drawingml/2006/picture">
                                <pic:nvPicPr>
                                  <pic:cNvPr id="49" name="Picture 49"/>
                                  <pic:cNvPicPr>
                                    <a:picLocks noChangeAspect="1"/>
                                  </pic:cNvPicPr>
                                </pic:nvPicPr>
                                <pic:blipFill rotWithShape="1">
                                  <a:blip r:embed="rId19" cstate="print">
                                    <a:extLst>
                                      <a:ext uri="{28A0092B-C50C-407E-A947-70E740481C1C}">
                                        <a14:useLocalDpi xmlns:a14="http://schemas.microsoft.com/office/drawing/2010/main" val="0"/>
                                      </a:ext>
                                    </a:extLst>
                                  </a:blip>
                                  <a:srcRect r="23987"/>
                                  <a:stretch/>
                                </pic:blipFill>
                                <pic:spPr bwMode="auto">
                                  <a:xfrm>
                                    <a:off x="0" y="340678"/>
                                    <a:ext cx="1519555" cy="213741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6A11D99" id="Group 42" o:spid="_x0000_s1037" alt="Figure 1 : Haemoglobin levels measured among the surveyed school-going adolescent girls in the baseline survey, 2018 and end-line survey, 2020&#10;&#10;" style="width:308pt;height:204.5pt;mso-position-horizontal-relative:char;mso-position-vertical-relative:line" coordsize="38831,270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">
                      <v:group id="Group 45" o:spid="_x0000_s1038" style="position:absolute;left:23280;top:3814;width:15551;height:22732" coordorigin="23280,3814" coordsize="15551,2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39" type="#_x0000_t75" style="position:absolute;left:23280;top:3814;width:15551;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">
                          <v:imagedata r:id="rId20" o:title="" cropright="16286f"/>
                        </v:shape>
                        <v:shape id="_x0000_s1040" type="#_x0000_t202" style="position:absolute;left:26029;top:24387;width:1251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34726E95" w14:textId="77777777" w:rsidR="001C0840" w:rsidRDefault="001C0840" w:rsidP="00107012">
                                <w:pPr>
                                  <w:jc w:val="center"/>
                                  <w:rPr>
                                    <w:rFonts w:ascii="Arial" w:hAnsi="Arial" w:cs="Arial"/>
                                    <w:sz w:val="16"/>
                                    <w:szCs w:val="16"/>
                                  </w:rPr>
                                </w:pPr>
                                <w:r>
                                  <w:rPr>
                                    <w:rFonts w:ascii="Arial" w:hAnsi="Arial" w:cs="Arial"/>
                                    <w:sz w:val="16"/>
                                    <w:szCs w:val="16"/>
                                  </w:rPr>
                                  <w:t>End-line survey, 2020</w:t>
                                </w:r>
                              </w:p>
                            </w:txbxContent>
                          </v:textbox>
                        </v:shape>
                      </v:group>
                      <v:shape id="_x0000_s1041" type="#_x0000_t202" alt="Figure 1 : Haemoglobin levels measured among the surveyed school-going adolescent girls in the baseline survey, 2018 and end-line survey, 2020" style="position:absolute;left:1458;width:37368;height:3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25091D60" w14:textId="77777777" w:rsidR="001C0840" w:rsidRDefault="001C0840" w:rsidP="00107012">
                              <w:pPr>
                                <w:jc w:val="center"/>
                                <w:rPr>
                                  <w:rFonts w:ascii="Arial" w:hAnsi="Arial" w:cs="Arial"/>
                                  <w:sz w:val="16"/>
                                  <w:szCs w:val="16"/>
                                  <w:lang w:val="en-IN"/>
                                </w:rPr>
                              </w:pPr>
                              <w:r>
                                <w:rPr>
                                  <w:rFonts w:ascii="Arial" w:hAnsi="Arial" w:cs="Arial"/>
                                  <w:sz w:val="16"/>
                                  <w:szCs w:val="16"/>
                                  <w:lang w:val="en-IN"/>
                                </w:rPr>
                                <w:t xml:space="preserve">Figure </w:t>
                              </w:r>
                              <w:proofErr w:type="gramStart"/>
                              <w:r>
                                <w:rPr>
                                  <w:rFonts w:ascii="Arial" w:hAnsi="Arial" w:cs="Arial"/>
                                  <w:sz w:val="16"/>
                                  <w:szCs w:val="16"/>
                                  <w:lang w:val="en-IN"/>
                                </w:rPr>
                                <w:t>1 :</w:t>
                              </w:r>
                              <w:proofErr w:type="gramEnd"/>
                              <w:r>
                                <w:rPr>
                                  <w:rFonts w:ascii="Arial" w:hAnsi="Arial" w:cs="Arial"/>
                                  <w:sz w:val="16"/>
                                  <w:szCs w:val="16"/>
                                  <w:lang w:val="en-IN"/>
                                </w:rPr>
                                <w:t xml:space="preserve"> Haemoglobin levels measured among the surveyed school-going adolescent girls in the baseline survey, 2018 and end-line survey, 2020</w:t>
                              </w:r>
                              <w:r>
                                <w:rPr>
                                  <w:rFonts w:ascii="Arial" w:hAnsi="Arial" w:cs="Arial"/>
                                  <w:sz w:val="16"/>
                                  <w:szCs w:val="16"/>
                                  <w:lang w:val="en-IN"/>
                                </w:rPr>
                                <w:br/>
                              </w:r>
                            </w:p>
                          </w:txbxContent>
                        </v:textbox>
                      </v:shape>
                      <v:group id="Group 47" o:spid="_x0000_s1042" style="position:absolute;top:3406;width:15195;height:23611" coordorigin=",3406" coordsize="15195,2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_x0000_s1043" type="#_x0000_t202" style="position:absolute;left:1458;top:24667;width:1371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69B8BE25" w14:textId="77777777" w:rsidR="001C0840" w:rsidRDefault="001C0840" w:rsidP="00107012">
                                <w:pPr>
                                  <w:jc w:val="center"/>
                                  <w:rPr>
                                    <w:rFonts w:ascii="Arial" w:hAnsi="Arial" w:cs="Arial"/>
                                    <w:sz w:val="16"/>
                                    <w:szCs w:val="16"/>
                                  </w:rPr>
                                </w:pPr>
                                <w:r>
                                  <w:rPr>
                                    <w:rFonts w:ascii="Arial" w:hAnsi="Arial" w:cs="Arial"/>
                                    <w:sz w:val="16"/>
                                    <w:szCs w:val="16"/>
                                  </w:rPr>
                                  <w:t>Baseline survey, 2018</w:t>
                                </w:r>
                              </w:p>
                            </w:txbxContent>
                          </v:textbox>
                        </v:shape>
                        <v:shape id="Picture 49" o:spid="_x0000_s1044" type="#_x0000_t75" style="position:absolute;top:3406;width:15195;height:2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">
                          <v:imagedata r:id="rId21" o:title="" cropright="15720f"/>
                        </v:shape>
                      </v:group>
                      <w10:anchorlock/>
                    </v:group>
                  </w:pict>
                </mc:Fallback>
              </mc:AlternateContent>
            </w:r>
          </w:p>
        </w:tc>
      </w:tr>
    </w:tbl>
    <w:p w14:paraId="32782723" w14:textId="77777777" w:rsidR="00107012" w:rsidRPr="009C3324" w:rsidRDefault="00107012" w:rsidP="009C3324">
      <w:pPr>
        <w:spacing w:after="0" w:line="240" w:lineRule="auto"/>
        <w:jc w:val="both"/>
        <w:rPr>
          <w:rFonts w:cstheme="minorHAnsi"/>
          <w:sz w:val="20"/>
          <w:szCs w:val="20"/>
        </w:rPr>
      </w:pPr>
    </w:p>
    <w:p w14:paraId="3732FD9F" w14:textId="7146C011" w:rsidR="00133524" w:rsidRPr="009C3324" w:rsidRDefault="00133524" w:rsidP="009C3324">
      <w:pPr>
        <w:spacing w:after="0" w:line="240" w:lineRule="auto"/>
        <w:jc w:val="both"/>
        <w:rPr>
          <w:rFonts w:cstheme="minorHAnsi"/>
          <w:sz w:val="20"/>
          <w:szCs w:val="20"/>
        </w:rPr>
      </w:pPr>
      <w:r w:rsidRPr="009C3324">
        <w:rPr>
          <w:rFonts w:cstheme="minorHAnsi"/>
          <w:sz w:val="20"/>
          <w:szCs w:val="20"/>
        </w:rPr>
        <w:t xml:space="preserve">A binary logistic regression analyses among the surveyed school-going adolescent girl students between 16 and 18 years of age, revealed that those who had consumed at least 24 WIFA supplements in the past one year, were more likely have a lower risk of anemia, which is statistically significant at 10% level [OR=0.713 (95%CI: 0.506-1.005, p &lt;0.1]. It seems that the high consumption levels of WIFA might have in some way successful in stalling the increase in </w:t>
      </w:r>
      <w:proofErr w:type="spellStart"/>
      <w:r w:rsidRPr="009C3324">
        <w:rPr>
          <w:rFonts w:cstheme="minorHAnsi"/>
          <w:sz w:val="20"/>
          <w:szCs w:val="20"/>
        </w:rPr>
        <w:t>anaemia</w:t>
      </w:r>
      <w:proofErr w:type="spellEnd"/>
      <w:r w:rsidRPr="009C3324">
        <w:rPr>
          <w:rFonts w:cstheme="minorHAnsi"/>
          <w:sz w:val="20"/>
          <w:szCs w:val="20"/>
        </w:rPr>
        <w:t xml:space="preserve"> levels, though as the cross-sectional nature of the surveys do not allow us to establish the causal relationship.</w:t>
      </w:r>
    </w:p>
    <w:p w14:paraId="3A388033" w14:textId="77777777" w:rsidR="00133524" w:rsidRPr="009C3324" w:rsidRDefault="00133524" w:rsidP="009C3324">
      <w:pPr>
        <w:spacing w:after="0" w:line="240" w:lineRule="auto"/>
        <w:jc w:val="both"/>
        <w:rPr>
          <w:rFonts w:cstheme="minorHAnsi"/>
          <w:i/>
          <w:sz w:val="20"/>
          <w:szCs w:val="20"/>
        </w:rPr>
      </w:pPr>
      <w:bookmarkStart w:id="54" w:name="_Toc45256909"/>
      <w:bookmarkStart w:id="55" w:name="_Toc52877767"/>
      <w:bookmarkEnd w:id="51"/>
      <w:bookmarkEnd w:id="52"/>
    </w:p>
    <w:p w14:paraId="249AEA4A" w14:textId="77777777" w:rsidR="00133524" w:rsidRPr="009C3324" w:rsidRDefault="00133524" w:rsidP="009C3324">
      <w:pPr>
        <w:spacing w:after="0" w:line="240" w:lineRule="auto"/>
        <w:jc w:val="both"/>
        <w:rPr>
          <w:rFonts w:cstheme="minorHAnsi"/>
          <w:iCs/>
          <w:sz w:val="20"/>
          <w:szCs w:val="20"/>
        </w:rPr>
      </w:pPr>
      <w:bookmarkStart w:id="56" w:name="_Hlk75866372"/>
      <w:r w:rsidRPr="009C3324">
        <w:rPr>
          <w:rFonts w:cstheme="minorHAnsi"/>
          <w:i/>
          <w:sz w:val="20"/>
          <w:szCs w:val="20"/>
        </w:rPr>
        <w:t>Mechanism of supplement distribution</w:t>
      </w:r>
      <w:bookmarkEnd w:id="56"/>
      <w:r w:rsidRPr="009C3324">
        <w:rPr>
          <w:rFonts w:cstheme="minorHAnsi"/>
          <w:i/>
          <w:sz w:val="20"/>
          <w:szCs w:val="20"/>
        </w:rPr>
        <w:t>:</w:t>
      </w:r>
      <w:r w:rsidRPr="009C3324">
        <w:rPr>
          <w:rFonts w:cstheme="minorHAnsi"/>
          <w:sz w:val="20"/>
          <w:szCs w:val="20"/>
        </w:rPr>
        <w:t xml:space="preserve"> The mechanism for the supplement distribution to students in schools was not uniform and largely depended on the school policy.  Despite the variation in supplements distribution, students reported that there was a significant increase in counseling by teacher (table 4).</w:t>
      </w:r>
    </w:p>
    <w:p w14:paraId="661AD07A" w14:textId="77777777" w:rsidR="00133524" w:rsidRPr="009C3324" w:rsidRDefault="00133524" w:rsidP="009C3324">
      <w:pPr>
        <w:pStyle w:val="ListParagraph"/>
        <w:spacing w:after="0" w:line="240" w:lineRule="auto"/>
        <w:ind w:left="993" w:hanging="993"/>
        <w:jc w:val="both"/>
        <w:rPr>
          <w:rFonts w:cstheme="minorHAnsi"/>
          <w:sz w:val="20"/>
          <w:szCs w:val="20"/>
        </w:rPr>
      </w:pPr>
    </w:p>
    <w:p w14:paraId="2DBCCFFB" w14:textId="77777777" w:rsidR="00133524" w:rsidRPr="009C3324" w:rsidRDefault="00133524" w:rsidP="009C3324">
      <w:pPr>
        <w:pStyle w:val="ListParagraph"/>
        <w:spacing w:after="0" w:line="240" w:lineRule="auto"/>
        <w:ind w:left="993" w:hanging="993"/>
        <w:jc w:val="both"/>
        <w:rPr>
          <w:rFonts w:cstheme="minorHAnsi"/>
          <w:sz w:val="20"/>
          <w:szCs w:val="20"/>
        </w:rPr>
      </w:pPr>
      <w:r w:rsidRPr="009C3324">
        <w:rPr>
          <w:rFonts w:cstheme="minorHAnsi"/>
          <w:sz w:val="20"/>
          <w:szCs w:val="20"/>
        </w:rPr>
        <w:t xml:space="preserve">Table </w:t>
      </w:r>
      <w:r w:rsidRPr="009C3324">
        <w:rPr>
          <w:rFonts w:cstheme="minorHAnsi"/>
          <w:sz w:val="20"/>
          <w:szCs w:val="20"/>
          <w:lang w:val="en-IN"/>
        </w:rPr>
        <w:t>4.</w:t>
      </w:r>
      <w:r w:rsidRPr="009C3324">
        <w:rPr>
          <w:rFonts w:cstheme="minorHAnsi"/>
          <w:sz w:val="20"/>
          <w:szCs w:val="20"/>
        </w:rPr>
        <w:t xml:space="preserve"> Mechanism of supplement distribution</w:t>
      </w:r>
      <w:r w:rsidRPr="009C3324">
        <w:rPr>
          <w:rFonts w:cstheme="minorHAnsi"/>
          <w:sz w:val="20"/>
          <w:szCs w:val="20"/>
          <w:lang w:val="en-IN"/>
        </w:rPr>
        <w:t xml:space="preserve"> and counselling by teachers in three rounds of surveys (baseline, interim and end-line)</w:t>
      </w:r>
      <w:r w:rsidRPr="009C3324">
        <w:rPr>
          <w:rFonts w:cstheme="minorHAnsi"/>
          <w:sz w:val="20"/>
          <w:szCs w:val="20"/>
        </w:rPr>
        <w:t xml:space="preserve"> [n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1504"/>
        <w:gridCol w:w="1692"/>
        <w:gridCol w:w="1884"/>
        <w:gridCol w:w="12"/>
      </w:tblGrid>
      <w:tr w:rsidR="00133524" w:rsidRPr="009C3324" w14:paraId="0A7C6F1B" w14:textId="77777777" w:rsidTr="00133524">
        <w:trPr>
          <w:trHeight w:val="261"/>
          <w:tblHeader/>
          <w:jc w:val="center"/>
        </w:trPr>
        <w:tc>
          <w:tcPr>
            <w:tcW w:w="234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54"/>
          <w:bookmarkEnd w:id="55"/>
          <w:p w14:paraId="3F83AD18" w14:textId="77777777" w:rsidR="00133524" w:rsidRPr="009C3324" w:rsidRDefault="00133524" w:rsidP="009C3324">
            <w:pPr>
              <w:spacing w:after="0" w:line="240" w:lineRule="auto"/>
              <w:ind w:left="34" w:right="-71"/>
              <w:jc w:val="center"/>
              <w:rPr>
                <w:rFonts w:cstheme="minorHAnsi"/>
                <w:b/>
                <w:sz w:val="20"/>
                <w:szCs w:val="20"/>
              </w:rPr>
            </w:pPr>
            <w:r w:rsidRPr="009C3324">
              <w:rPr>
                <w:rFonts w:cstheme="minorHAnsi"/>
                <w:b/>
                <w:sz w:val="20"/>
                <w:szCs w:val="20"/>
              </w:rPr>
              <w:t>Indicators</w:t>
            </w:r>
          </w:p>
        </w:tc>
        <w:tc>
          <w:tcPr>
            <w:tcW w:w="2651"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4548D" w14:textId="77777777" w:rsidR="00133524" w:rsidRPr="009C3324" w:rsidRDefault="00133524" w:rsidP="009C3324">
            <w:pPr>
              <w:spacing w:after="0" w:line="240" w:lineRule="auto"/>
              <w:ind w:hanging="580"/>
              <w:jc w:val="center"/>
              <w:rPr>
                <w:rFonts w:cstheme="minorHAnsi"/>
                <w:b/>
                <w:sz w:val="20"/>
                <w:szCs w:val="20"/>
              </w:rPr>
            </w:pPr>
            <w:r w:rsidRPr="009C3324">
              <w:rPr>
                <w:rFonts w:cstheme="minorHAnsi"/>
                <w:b/>
                <w:sz w:val="20"/>
                <w:szCs w:val="20"/>
              </w:rPr>
              <w:t>East Nusa Tenggara</w:t>
            </w:r>
            <w:r w:rsidRPr="009C3324">
              <w:rPr>
                <w:rFonts w:cstheme="minorHAnsi"/>
                <w:b/>
                <w:sz w:val="20"/>
                <w:szCs w:val="20"/>
                <w:vertAlign w:val="superscript"/>
              </w:rPr>
              <w:t>2</w:t>
            </w:r>
          </w:p>
        </w:tc>
      </w:tr>
      <w:tr w:rsidR="00133524" w:rsidRPr="009C3324" w14:paraId="68D0FA8C" w14:textId="77777777" w:rsidTr="00133524">
        <w:trPr>
          <w:gridAfter w:val="1"/>
          <w:wAfter w:w="5" w:type="pct"/>
          <w:trHeight w:val="5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F1607" w14:textId="77777777" w:rsidR="00133524" w:rsidRPr="009C3324" w:rsidRDefault="00133524" w:rsidP="009C3324">
            <w:pPr>
              <w:spacing w:after="0" w:line="240" w:lineRule="auto"/>
              <w:rPr>
                <w:rFonts w:cstheme="minorHAnsi"/>
                <w:b/>
                <w:sz w:val="20"/>
                <w:szCs w:val="20"/>
              </w:rPr>
            </w:pPr>
          </w:p>
        </w:tc>
        <w:tc>
          <w:tcPr>
            <w:tcW w:w="78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BD05B9" w14:textId="77777777" w:rsidR="00133524" w:rsidRPr="009C3324" w:rsidRDefault="00133524" w:rsidP="009C3324">
            <w:pPr>
              <w:spacing w:after="0" w:line="240" w:lineRule="auto"/>
              <w:ind w:left="-92" w:hanging="51"/>
              <w:jc w:val="center"/>
              <w:rPr>
                <w:rFonts w:cstheme="minorHAnsi"/>
                <w:b/>
                <w:sz w:val="20"/>
                <w:szCs w:val="20"/>
              </w:rPr>
            </w:pPr>
            <w:r w:rsidRPr="009C3324">
              <w:rPr>
                <w:rFonts w:cstheme="minorHAnsi"/>
                <w:b/>
                <w:sz w:val="20"/>
                <w:szCs w:val="20"/>
              </w:rPr>
              <w:t>Baseline survey, 2018</w:t>
            </w:r>
          </w:p>
          <w:p w14:paraId="09917BBA" w14:textId="77777777" w:rsidR="00133524" w:rsidRPr="009C3324" w:rsidRDefault="00133524" w:rsidP="009C3324">
            <w:pPr>
              <w:spacing w:after="0" w:line="240" w:lineRule="auto"/>
              <w:ind w:left="-92" w:hanging="51"/>
              <w:jc w:val="center"/>
              <w:rPr>
                <w:rFonts w:cstheme="minorHAnsi"/>
                <w:b/>
                <w:sz w:val="20"/>
                <w:szCs w:val="20"/>
              </w:rPr>
            </w:pPr>
            <w:r w:rsidRPr="009C3324">
              <w:rPr>
                <w:rFonts w:cstheme="minorHAnsi"/>
                <w:b/>
                <w:sz w:val="20"/>
                <w:szCs w:val="20"/>
              </w:rPr>
              <w:t>(n=922)</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44492A" w14:textId="77777777" w:rsidR="00133524" w:rsidRPr="009C3324" w:rsidRDefault="00133524" w:rsidP="009C3324">
            <w:pPr>
              <w:spacing w:after="0" w:line="240" w:lineRule="auto"/>
              <w:ind w:left="-92" w:hanging="51"/>
              <w:jc w:val="center"/>
              <w:rPr>
                <w:rFonts w:cstheme="minorHAnsi"/>
                <w:b/>
                <w:sz w:val="20"/>
                <w:szCs w:val="20"/>
              </w:rPr>
            </w:pPr>
            <w:r w:rsidRPr="009C3324">
              <w:rPr>
                <w:rFonts w:cstheme="minorHAnsi"/>
                <w:b/>
                <w:sz w:val="20"/>
                <w:szCs w:val="20"/>
              </w:rPr>
              <w:t>Interim survey, 2019</w:t>
            </w:r>
          </w:p>
          <w:p w14:paraId="2FB7ABBF" w14:textId="77777777" w:rsidR="00133524" w:rsidRPr="009C3324" w:rsidRDefault="00133524" w:rsidP="009C3324">
            <w:pPr>
              <w:tabs>
                <w:tab w:val="left" w:pos="361"/>
              </w:tabs>
              <w:spacing w:after="0" w:line="240" w:lineRule="auto"/>
              <w:ind w:left="-92" w:hanging="51"/>
              <w:jc w:val="center"/>
              <w:rPr>
                <w:rFonts w:cstheme="minorHAnsi"/>
                <w:b/>
                <w:sz w:val="20"/>
                <w:szCs w:val="20"/>
              </w:rPr>
            </w:pPr>
            <w:r w:rsidRPr="009C3324">
              <w:rPr>
                <w:rFonts w:cstheme="minorHAnsi"/>
                <w:b/>
                <w:sz w:val="20"/>
                <w:szCs w:val="20"/>
              </w:rPr>
              <w:t>(n=906)</w:t>
            </w:r>
          </w:p>
        </w:tc>
        <w:tc>
          <w:tcPr>
            <w:tcW w:w="98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448FE9" w14:textId="77777777" w:rsidR="00133524" w:rsidRPr="009C3324" w:rsidRDefault="00133524" w:rsidP="009C3324">
            <w:pPr>
              <w:spacing w:after="0" w:line="240" w:lineRule="auto"/>
              <w:ind w:left="10"/>
              <w:jc w:val="center"/>
              <w:rPr>
                <w:rFonts w:cstheme="minorHAnsi"/>
                <w:b/>
                <w:sz w:val="20"/>
                <w:szCs w:val="20"/>
              </w:rPr>
            </w:pPr>
            <w:r w:rsidRPr="009C3324">
              <w:rPr>
                <w:rFonts w:cstheme="minorHAnsi"/>
                <w:b/>
                <w:sz w:val="20"/>
                <w:szCs w:val="20"/>
              </w:rPr>
              <w:t>End-line survey, 2020</w:t>
            </w:r>
          </w:p>
          <w:p w14:paraId="4551A919" w14:textId="77777777" w:rsidR="00133524" w:rsidRPr="009C3324" w:rsidRDefault="00133524" w:rsidP="009C3324">
            <w:pPr>
              <w:spacing w:after="0" w:line="240" w:lineRule="auto"/>
              <w:ind w:left="10"/>
              <w:jc w:val="center"/>
              <w:rPr>
                <w:rFonts w:cstheme="minorHAnsi"/>
                <w:b/>
                <w:sz w:val="20"/>
                <w:szCs w:val="20"/>
              </w:rPr>
            </w:pPr>
            <w:r w:rsidRPr="009C3324">
              <w:rPr>
                <w:rFonts w:cstheme="minorHAnsi"/>
                <w:b/>
                <w:sz w:val="20"/>
                <w:szCs w:val="20"/>
              </w:rPr>
              <w:t>(n=909)</w:t>
            </w:r>
          </w:p>
        </w:tc>
      </w:tr>
      <w:tr w:rsidR="00133524" w:rsidRPr="009C3324" w14:paraId="29BE95DA" w14:textId="77777777" w:rsidTr="00133524">
        <w:trPr>
          <w:gridAfter w:val="1"/>
          <w:wAfter w:w="5" w:type="pct"/>
          <w:jc w:val="center"/>
        </w:trPr>
        <w:tc>
          <w:tcPr>
            <w:tcW w:w="2349" w:type="pct"/>
            <w:tcBorders>
              <w:top w:val="single" w:sz="4" w:space="0" w:color="auto"/>
              <w:left w:val="single" w:sz="4" w:space="0" w:color="auto"/>
              <w:bottom w:val="single" w:sz="4" w:space="0" w:color="auto"/>
              <w:right w:val="single" w:sz="4" w:space="0" w:color="auto"/>
            </w:tcBorders>
            <w:hideMark/>
          </w:tcPr>
          <w:p w14:paraId="3428BE3A" w14:textId="77777777" w:rsidR="00133524" w:rsidRPr="009C3324" w:rsidRDefault="00133524" w:rsidP="009C3324">
            <w:pPr>
              <w:spacing w:after="0" w:line="240" w:lineRule="auto"/>
              <w:ind w:left="29"/>
              <w:rPr>
                <w:rFonts w:cstheme="minorHAnsi"/>
                <w:b/>
                <w:sz w:val="20"/>
                <w:szCs w:val="20"/>
              </w:rPr>
            </w:pPr>
            <w:r w:rsidRPr="009C3324">
              <w:rPr>
                <w:rFonts w:cstheme="minorHAnsi"/>
                <w:b/>
                <w:sz w:val="20"/>
                <w:szCs w:val="20"/>
              </w:rPr>
              <w:t>WIFA distribution mechanism received at school</w:t>
            </w:r>
          </w:p>
        </w:tc>
        <w:tc>
          <w:tcPr>
            <w:tcW w:w="783" w:type="pct"/>
            <w:tcBorders>
              <w:top w:val="single" w:sz="4" w:space="0" w:color="auto"/>
              <w:left w:val="single" w:sz="4" w:space="0" w:color="auto"/>
              <w:bottom w:val="single" w:sz="4" w:space="0" w:color="auto"/>
              <w:right w:val="single" w:sz="4" w:space="0" w:color="auto"/>
            </w:tcBorders>
            <w:vAlign w:val="center"/>
            <w:hideMark/>
          </w:tcPr>
          <w:p w14:paraId="1A168A18" w14:textId="77777777" w:rsidR="00133524" w:rsidRPr="009C3324" w:rsidRDefault="00133524" w:rsidP="009C3324">
            <w:pPr>
              <w:spacing w:after="0" w:line="240" w:lineRule="auto"/>
              <w:jc w:val="center"/>
              <w:rPr>
                <w:rFonts w:cstheme="minorHAnsi"/>
                <w:sz w:val="20"/>
                <w:szCs w:val="20"/>
              </w:rPr>
            </w:pPr>
            <w:r w:rsidRPr="009C3324">
              <w:rPr>
                <w:rFonts w:cstheme="minorHAnsi"/>
                <w:b/>
                <w:sz w:val="20"/>
                <w:szCs w:val="20"/>
              </w:rPr>
              <w:t>n received= 91</w:t>
            </w:r>
          </w:p>
        </w:tc>
        <w:tc>
          <w:tcPr>
            <w:tcW w:w="881" w:type="pct"/>
            <w:tcBorders>
              <w:top w:val="single" w:sz="4" w:space="0" w:color="auto"/>
              <w:left w:val="single" w:sz="4" w:space="0" w:color="auto"/>
              <w:bottom w:val="single" w:sz="4" w:space="0" w:color="auto"/>
              <w:right w:val="single" w:sz="4" w:space="0" w:color="auto"/>
            </w:tcBorders>
            <w:hideMark/>
          </w:tcPr>
          <w:p w14:paraId="6DBC7815" w14:textId="77777777" w:rsidR="00133524" w:rsidRPr="009C3324" w:rsidRDefault="00133524" w:rsidP="009C3324">
            <w:pPr>
              <w:spacing w:after="0" w:line="240" w:lineRule="auto"/>
              <w:ind w:hanging="14"/>
              <w:jc w:val="center"/>
              <w:rPr>
                <w:rFonts w:cstheme="minorHAnsi"/>
                <w:b/>
                <w:sz w:val="20"/>
                <w:szCs w:val="20"/>
              </w:rPr>
            </w:pPr>
            <w:r w:rsidRPr="009C3324">
              <w:rPr>
                <w:rFonts w:cstheme="minorHAnsi"/>
                <w:b/>
                <w:sz w:val="20"/>
                <w:szCs w:val="20"/>
              </w:rPr>
              <w:t>n received= 671</w:t>
            </w:r>
          </w:p>
        </w:tc>
        <w:tc>
          <w:tcPr>
            <w:tcW w:w="981" w:type="pct"/>
            <w:tcBorders>
              <w:top w:val="single" w:sz="4" w:space="0" w:color="auto"/>
              <w:left w:val="single" w:sz="4" w:space="0" w:color="auto"/>
              <w:bottom w:val="single" w:sz="4" w:space="0" w:color="auto"/>
              <w:right w:val="single" w:sz="4" w:space="0" w:color="auto"/>
            </w:tcBorders>
            <w:vAlign w:val="center"/>
            <w:hideMark/>
          </w:tcPr>
          <w:p w14:paraId="7257B4C3" w14:textId="77777777" w:rsidR="00133524" w:rsidRPr="009C3324" w:rsidRDefault="00133524" w:rsidP="009C3324">
            <w:pPr>
              <w:spacing w:after="0" w:line="240" w:lineRule="auto"/>
              <w:ind w:hanging="14"/>
              <w:jc w:val="center"/>
              <w:rPr>
                <w:rFonts w:cstheme="minorHAnsi"/>
                <w:b/>
                <w:sz w:val="20"/>
                <w:szCs w:val="20"/>
              </w:rPr>
            </w:pPr>
            <w:r w:rsidRPr="009C3324">
              <w:rPr>
                <w:rFonts w:cstheme="minorHAnsi"/>
                <w:b/>
                <w:sz w:val="20"/>
                <w:szCs w:val="20"/>
              </w:rPr>
              <w:t>received= 853</w:t>
            </w:r>
          </w:p>
        </w:tc>
      </w:tr>
      <w:tr w:rsidR="00133524" w:rsidRPr="009C3324" w14:paraId="66E92C89" w14:textId="77777777" w:rsidTr="00133524">
        <w:trPr>
          <w:gridAfter w:val="1"/>
          <w:wAfter w:w="5" w:type="pct"/>
          <w:jc w:val="center"/>
        </w:trPr>
        <w:tc>
          <w:tcPr>
            <w:tcW w:w="2349" w:type="pct"/>
            <w:tcBorders>
              <w:top w:val="single" w:sz="4" w:space="0" w:color="auto"/>
              <w:left w:val="single" w:sz="4" w:space="0" w:color="auto"/>
              <w:bottom w:val="single" w:sz="4" w:space="0" w:color="auto"/>
              <w:right w:val="single" w:sz="4" w:space="0" w:color="auto"/>
            </w:tcBorders>
            <w:hideMark/>
          </w:tcPr>
          <w:p w14:paraId="0F878D29" w14:textId="77777777" w:rsidR="00133524" w:rsidRPr="009C3324" w:rsidRDefault="00133524" w:rsidP="009C3324">
            <w:pPr>
              <w:spacing w:after="0" w:line="240" w:lineRule="auto"/>
              <w:ind w:left="247" w:hanging="23"/>
              <w:rPr>
                <w:rFonts w:cstheme="minorHAnsi"/>
                <w:b/>
                <w:sz w:val="20"/>
                <w:szCs w:val="20"/>
              </w:rPr>
            </w:pPr>
            <w:r w:rsidRPr="009C3324">
              <w:rPr>
                <w:rFonts w:cstheme="minorHAnsi"/>
                <w:sz w:val="20"/>
                <w:szCs w:val="20"/>
              </w:rPr>
              <w:t>The supplements were given to be consumed at home</w:t>
            </w:r>
          </w:p>
        </w:tc>
        <w:tc>
          <w:tcPr>
            <w:tcW w:w="783" w:type="pct"/>
            <w:tcBorders>
              <w:top w:val="single" w:sz="4" w:space="0" w:color="auto"/>
              <w:left w:val="single" w:sz="4" w:space="0" w:color="auto"/>
              <w:bottom w:val="single" w:sz="4" w:space="0" w:color="auto"/>
              <w:right w:val="single" w:sz="4" w:space="0" w:color="auto"/>
            </w:tcBorders>
            <w:vAlign w:val="center"/>
            <w:hideMark/>
          </w:tcPr>
          <w:p w14:paraId="5E3F23E0" w14:textId="77777777" w:rsidR="00133524" w:rsidRPr="009C3324" w:rsidRDefault="00133524" w:rsidP="009C3324">
            <w:pPr>
              <w:spacing w:after="0" w:line="240" w:lineRule="auto"/>
              <w:ind w:left="-143" w:hanging="1"/>
              <w:jc w:val="center"/>
              <w:rPr>
                <w:rFonts w:cstheme="minorHAnsi"/>
                <w:sz w:val="20"/>
                <w:szCs w:val="20"/>
              </w:rPr>
            </w:pPr>
            <w:r w:rsidRPr="009C3324">
              <w:rPr>
                <w:rFonts w:cstheme="minorHAnsi"/>
                <w:sz w:val="20"/>
                <w:szCs w:val="20"/>
              </w:rPr>
              <w:t>40(44.0)</w:t>
            </w:r>
          </w:p>
        </w:tc>
        <w:tc>
          <w:tcPr>
            <w:tcW w:w="881" w:type="pct"/>
            <w:tcBorders>
              <w:top w:val="single" w:sz="4" w:space="0" w:color="auto"/>
              <w:left w:val="single" w:sz="4" w:space="0" w:color="auto"/>
              <w:bottom w:val="single" w:sz="4" w:space="0" w:color="auto"/>
              <w:right w:val="single" w:sz="4" w:space="0" w:color="auto"/>
            </w:tcBorders>
            <w:vAlign w:val="center"/>
            <w:hideMark/>
          </w:tcPr>
          <w:p w14:paraId="37503B3E" w14:textId="77777777" w:rsidR="00133524" w:rsidRPr="009C3324" w:rsidRDefault="00133524" w:rsidP="009C3324">
            <w:pPr>
              <w:spacing w:after="0" w:line="240" w:lineRule="auto"/>
              <w:ind w:left="-143" w:hanging="1"/>
              <w:jc w:val="center"/>
              <w:rPr>
                <w:rFonts w:cstheme="minorHAnsi"/>
                <w:sz w:val="20"/>
                <w:szCs w:val="20"/>
              </w:rPr>
            </w:pPr>
            <w:r w:rsidRPr="009C3324">
              <w:rPr>
                <w:rFonts w:cstheme="minorHAnsi"/>
                <w:sz w:val="20"/>
                <w:szCs w:val="20"/>
              </w:rPr>
              <w:t>374 (55.7)</w:t>
            </w:r>
          </w:p>
        </w:tc>
        <w:tc>
          <w:tcPr>
            <w:tcW w:w="981" w:type="pct"/>
            <w:tcBorders>
              <w:top w:val="single" w:sz="4" w:space="0" w:color="auto"/>
              <w:left w:val="single" w:sz="4" w:space="0" w:color="auto"/>
              <w:bottom w:val="single" w:sz="4" w:space="0" w:color="auto"/>
              <w:right w:val="single" w:sz="4" w:space="0" w:color="auto"/>
            </w:tcBorders>
            <w:vAlign w:val="center"/>
            <w:hideMark/>
          </w:tcPr>
          <w:p w14:paraId="1BFD7E76" w14:textId="77777777" w:rsidR="00133524" w:rsidRPr="009C3324" w:rsidRDefault="00133524" w:rsidP="009C3324">
            <w:pPr>
              <w:spacing w:after="0" w:line="240" w:lineRule="auto"/>
              <w:ind w:left="-143" w:hanging="1"/>
              <w:jc w:val="center"/>
              <w:rPr>
                <w:rFonts w:cstheme="minorHAnsi"/>
                <w:sz w:val="20"/>
                <w:szCs w:val="20"/>
              </w:rPr>
            </w:pPr>
            <w:r w:rsidRPr="009C3324">
              <w:rPr>
                <w:rFonts w:cstheme="minorHAnsi"/>
                <w:sz w:val="20"/>
                <w:szCs w:val="20"/>
              </w:rPr>
              <w:t>409 (48.0)</w:t>
            </w:r>
          </w:p>
        </w:tc>
      </w:tr>
      <w:tr w:rsidR="00133524" w:rsidRPr="009C3324" w14:paraId="7705913B" w14:textId="77777777" w:rsidTr="00133524">
        <w:trPr>
          <w:gridAfter w:val="1"/>
          <w:wAfter w:w="5" w:type="pct"/>
          <w:jc w:val="center"/>
        </w:trPr>
        <w:tc>
          <w:tcPr>
            <w:tcW w:w="2349" w:type="pct"/>
            <w:tcBorders>
              <w:top w:val="single" w:sz="4" w:space="0" w:color="auto"/>
              <w:left w:val="single" w:sz="4" w:space="0" w:color="auto"/>
              <w:bottom w:val="single" w:sz="4" w:space="0" w:color="auto"/>
              <w:right w:val="single" w:sz="4" w:space="0" w:color="auto"/>
            </w:tcBorders>
            <w:hideMark/>
          </w:tcPr>
          <w:p w14:paraId="1A5E8267" w14:textId="77777777" w:rsidR="00133524" w:rsidRPr="009C3324" w:rsidRDefault="00133524" w:rsidP="009C3324">
            <w:pPr>
              <w:spacing w:after="0" w:line="240" w:lineRule="auto"/>
              <w:ind w:left="247" w:hanging="23"/>
              <w:rPr>
                <w:rFonts w:cstheme="minorHAnsi"/>
                <w:sz w:val="20"/>
                <w:szCs w:val="20"/>
              </w:rPr>
            </w:pPr>
            <w:r w:rsidRPr="009C3324">
              <w:rPr>
                <w:rFonts w:cstheme="minorHAnsi"/>
                <w:sz w:val="20"/>
                <w:szCs w:val="20"/>
              </w:rPr>
              <w:t>The supplements were given to be consumed at school</w:t>
            </w:r>
          </w:p>
        </w:tc>
        <w:tc>
          <w:tcPr>
            <w:tcW w:w="783" w:type="pct"/>
            <w:tcBorders>
              <w:top w:val="single" w:sz="4" w:space="0" w:color="auto"/>
              <w:left w:val="single" w:sz="4" w:space="0" w:color="auto"/>
              <w:bottom w:val="single" w:sz="4" w:space="0" w:color="auto"/>
              <w:right w:val="single" w:sz="4" w:space="0" w:color="auto"/>
            </w:tcBorders>
            <w:vAlign w:val="center"/>
            <w:hideMark/>
          </w:tcPr>
          <w:p w14:paraId="36BD5BD8" w14:textId="77777777" w:rsidR="00133524" w:rsidRPr="009C3324" w:rsidRDefault="00133524" w:rsidP="009C3324">
            <w:pPr>
              <w:spacing w:after="0" w:line="240" w:lineRule="auto"/>
              <w:ind w:left="-143" w:hanging="1"/>
              <w:jc w:val="center"/>
              <w:rPr>
                <w:rFonts w:cstheme="minorHAnsi"/>
                <w:sz w:val="20"/>
                <w:szCs w:val="20"/>
              </w:rPr>
            </w:pPr>
            <w:r w:rsidRPr="009C3324">
              <w:rPr>
                <w:rFonts w:cstheme="minorHAnsi"/>
                <w:sz w:val="20"/>
                <w:szCs w:val="20"/>
              </w:rPr>
              <w:t>50(54.9)</w:t>
            </w:r>
          </w:p>
        </w:tc>
        <w:tc>
          <w:tcPr>
            <w:tcW w:w="881" w:type="pct"/>
            <w:tcBorders>
              <w:top w:val="single" w:sz="4" w:space="0" w:color="auto"/>
              <w:left w:val="single" w:sz="4" w:space="0" w:color="auto"/>
              <w:bottom w:val="single" w:sz="4" w:space="0" w:color="auto"/>
              <w:right w:val="single" w:sz="4" w:space="0" w:color="auto"/>
            </w:tcBorders>
            <w:vAlign w:val="center"/>
            <w:hideMark/>
          </w:tcPr>
          <w:p w14:paraId="197950AD" w14:textId="77777777" w:rsidR="00133524" w:rsidRPr="009C3324" w:rsidRDefault="00133524" w:rsidP="009C3324">
            <w:pPr>
              <w:spacing w:after="0" w:line="240" w:lineRule="auto"/>
              <w:ind w:left="-143" w:hanging="1"/>
              <w:jc w:val="center"/>
              <w:rPr>
                <w:rFonts w:cstheme="minorHAnsi"/>
                <w:sz w:val="20"/>
                <w:szCs w:val="20"/>
              </w:rPr>
            </w:pPr>
            <w:r w:rsidRPr="009C3324">
              <w:rPr>
                <w:rFonts w:cstheme="minorHAnsi"/>
                <w:sz w:val="20"/>
                <w:szCs w:val="20"/>
              </w:rPr>
              <w:t>224 (33.4)</w:t>
            </w:r>
          </w:p>
        </w:tc>
        <w:tc>
          <w:tcPr>
            <w:tcW w:w="981" w:type="pct"/>
            <w:tcBorders>
              <w:top w:val="single" w:sz="4" w:space="0" w:color="auto"/>
              <w:left w:val="single" w:sz="4" w:space="0" w:color="auto"/>
              <w:bottom w:val="single" w:sz="4" w:space="0" w:color="auto"/>
              <w:right w:val="single" w:sz="4" w:space="0" w:color="auto"/>
            </w:tcBorders>
            <w:vAlign w:val="center"/>
            <w:hideMark/>
          </w:tcPr>
          <w:p w14:paraId="5E18C334" w14:textId="77777777" w:rsidR="00133524" w:rsidRPr="009C3324" w:rsidRDefault="00133524" w:rsidP="009C3324">
            <w:pPr>
              <w:spacing w:after="0" w:line="240" w:lineRule="auto"/>
              <w:ind w:left="-143" w:hanging="1"/>
              <w:jc w:val="center"/>
              <w:rPr>
                <w:rFonts w:cstheme="minorHAnsi"/>
                <w:sz w:val="20"/>
                <w:szCs w:val="20"/>
              </w:rPr>
            </w:pPr>
            <w:r w:rsidRPr="009C3324">
              <w:rPr>
                <w:rFonts w:cstheme="minorHAnsi"/>
                <w:sz w:val="20"/>
                <w:szCs w:val="20"/>
              </w:rPr>
              <w:t>338 (39.6)</w:t>
            </w:r>
          </w:p>
        </w:tc>
      </w:tr>
      <w:tr w:rsidR="00133524" w:rsidRPr="009C3324" w14:paraId="5658277A" w14:textId="77777777" w:rsidTr="00133524">
        <w:trPr>
          <w:gridAfter w:val="1"/>
          <w:wAfter w:w="5" w:type="pct"/>
          <w:trHeight w:val="251"/>
          <w:jc w:val="center"/>
        </w:trPr>
        <w:tc>
          <w:tcPr>
            <w:tcW w:w="2349" w:type="pct"/>
            <w:tcBorders>
              <w:top w:val="single" w:sz="4" w:space="0" w:color="auto"/>
              <w:left w:val="single" w:sz="4" w:space="0" w:color="auto"/>
              <w:bottom w:val="single" w:sz="4" w:space="0" w:color="auto"/>
              <w:right w:val="single" w:sz="4" w:space="0" w:color="auto"/>
            </w:tcBorders>
            <w:hideMark/>
          </w:tcPr>
          <w:p w14:paraId="2BA1817E" w14:textId="77777777" w:rsidR="00133524" w:rsidRPr="009C3324" w:rsidRDefault="00133524" w:rsidP="009C3324">
            <w:pPr>
              <w:spacing w:after="0" w:line="240" w:lineRule="auto"/>
              <w:ind w:left="247" w:hanging="23"/>
              <w:rPr>
                <w:rFonts w:cstheme="minorHAnsi"/>
                <w:sz w:val="20"/>
                <w:szCs w:val="20"/>
              </w:rPr>
            </w:pPr>
            <w:r w:rsidRPr="009C3324">
              <w:rPr>
                <w:rFonts w:cstheme="minorHAnsi"/>
                <w:sz w:val="20"/>
                <w:szCs w:val="20"/>
              </w:rPr>
              <w:t>The supplements were given sometimes to be consumed at school and sometimes at home</w:t>
            </w:r>
          </w:p>
        </w:tc>
        <w:tc>
          <w:tcPr>
            <w:tcW w:w="783" w:type="pct"/>
            <w:tcBorders>
              <w:top w:val="single" w:sz="4" w:space="0" w:color="auto"/>
              <w:left w:val="single" w:sz="4" w:space="0" w:color="auto"/>
              <w:bottom w:val="single" w:sz="4" w:space="0" w:color="auto"/>
              <w:right w:val="single" w:sz="4" w:space="0" w:color="auto"/>
            </w:tcBorders>
            <w:vAlign w:val="center"/>
            <w:hideMark/>
          </w:tcPr>
          <w:p w14:paraId="6DF17864" w14:textId="77777777" w:rsidR="00133524" w:rsidRPr="009C3324" w:rsidRDefault="00133524" w:rsidP="009C3324">
            <w:pPr>
              <w:spacing w:after="0" w:line="240" w:lineRule="auto"/>
              <w:ind w:left="-143" w:hanging="1"/>
              <w:jc w:val="center"/>
              <w:rPr>
                <w:rFonts w:cstheme="minorHAnsi"/>
                <w:sz w:val="20"/>
                <w:szCs w:val="20"/>
              </w:rPr>
            </w:pPr>
            <w:r w:rsidRPr="009C3324">
              <w:rPr>
                <w:rFonts w:cstheme="minorHAnsi"/>
                <w:sz w:val="20"/>
                <w:szCs w:val="20"/>
              </w:rPr>
              <w:t>0 (0.0)</w:t>
            </w:r>
          </w:p>
        </w:tc>
        <w:tc>
          <w:tcPr>
            <w:tcW w:w="881" w:type="pct"/>
            <w:tcBorders>
              <w:top w:val="single" w:sz="4" w:space="0" w:color="auto"/>
              <w:left w:val="single" w:sz="4" w:space="0" w:color="auto"/>
              <w:bottom w:val="single" w:sz="4" w:space="0" w:color="auto"/>
              <w:right w:val="single" w:sz="4" w:space="0" w:color="auto"/>
            </w:tcBorders>
            <w:vAlign w:val="center"/>
            <w:hideMark/>
          </w:tcPr>
          <w:p w14:paraId="63A48851" w14:textId="77777777" w:rsidR="00133524" w:rsidRPr="009C3324" w:rsidRDefault="00133524" w:rsidP="009C3324">
            <w:pPr>
              <w:tabs>
                <w:tab w:val="left" w:pos="240"/>
                <w:tab w:val="center" w:pos="703"/>
              </w:tabs>
              <w:spacing w:after="0" w:line="240" w:lineRule="auto"/>
              <w:ind w:left="-143" w:hanging="1"/>
              <w:jc w:val="center"/>
              <w:rPr>
                <w:rFonts w:cstheme="minorHAnsi"/>
                <w:sz w:val="20"/>
                <w:szCs w:val="20"/>
              </w:rPr>
            </w:pPr>
            <w:r w:rsidRPr="009C3324">
              <w:rPr>
                <w:rFonts w:cstheme="minorHAnsi"/>
                <w:sz w:val="20"/>
                <w:szCs w:val="20"/>
              </w:rPr>
              <w:t>73 (10.9)</w:t>
            </w:r>
          </w:p>
        </w:tc>
        <w:tc>
          <w:tcPr>
            <w:tcW w:w="981" w:type="pct"/>
            <w:tcBorders>
              <w:top w:val="single" w:sz="4" w:space="0" w:color="auto"/>
              <w:left w:val="single" w:sz="4" w:space="0" w:color="auto"/>
              <w:bottom w:val="single" w:sz="4" w:space="0" w:color="auto"/>
              <w:right w:val="single" w:sz="4" w:space="0" w:color="auto"/>
            </w:tcBorders>
            <w:vAlign w:val="center"/>
            <w:hideMark/>
          </w:tcPr>
          <w:p w14:paraId="3A0E6C29" w14:textId="77777777" w:rsidR="00133524" w:rsidRPr="009C3324" w:rsidRDefault="00133524" w:rsidP="009C3324">
            <w:pPr>
              <w:tabs>
                <w:tab w:val="left" w:pos="240"/>
                <w:tab w:val="center" w:pos="703"/>
              </w:tabs>
              <w:spacing w:after="0" w:line="240" w:lineRule="auto"/>
              <w:ind w:left="-143" w:hanging="1"/>
              <w:jc w:val="center"/>
              <w:rPr>
                <w:rFonts w:cstheme="minorHAnsi"/>
                <w:sz w:val="20"/>
                <w:szCs w:val="20"/>
              </w:rPr>
            </w:pPr>
            <w:r w:rsidRPr="009C3324">
              <w:rPr>
                <w:rFonts w:cstheme="minorHAnsi"/>
                <w:sz w:val="20"/>
                <w:szCs w:val="20"/>
              </w:rPr>
              <w:t>104 (12.19)</w:t>
            </w:r>
          </w:p>
        </w:tc>
      </w:tr>
      <w:tr w:rsidR="00133524" w:rsidRPr="009C3324" w14:paraId="114B3A19" w14:textId="77777777" w:rsidTr="00133524">
        <w:trPr>
          <w:gridAfter w:val="1"/>
          <w:wAfter w:w="5" w:type="pct"/>
          <w:trHeight w:val="278"/>
          <w:jc w:val="center"/>
        </w:trPr>
        <w:tc>
          <w:tcPr>
            <w:tcW w:w="2349" w:type="pct"/>
            <w:tcBorders>
              <w:top w:val="single" w:sz="4" w:space="0" w:color="auto"/>
              <w:left w:val="single" w:sz="4" w:space="0" w:color="auto"/>
              <w:bottom w:val="single" w:sz="4" w:space="0" w:color="auto"/>
              <w:right w:val="single" w:sz="4" w:space="0" w:color="auto"/>
            </w:tcBorders>
            <w:hideMark/>
          </w:tcPr>
          <w:p w14:paraId="0EEF5135" w14:textId="77777777" w:rsidR="00133524" w:rsidRPr="009C3324" w:rsidRDefault="00133524" w:rsidP="009C3324">
            <w:pPr>
              <w:spacing w:after="0" w:line="240" w:lineRule="auto"/>
              <w:ind w:left="247" w:hanging="23"/>
              <w:rPr>
                <w:rFonts w:cstheme="minorHAnsi"/>
                <w:sz w:val="20"/>
                <w:szCs w:val="20"/>
              </w:rPr>
            </w:pPr>
            <w:r w:rsidRPr="009C3324">
              <w:rPr>
                <w:rFonts w:cstheme="minorHAnsi"/>
                <w:sz w:val="20"/>
                <w:szCs w:val="20"/>
              </w:rPr>
              <w:t>No response</w:t>
            </w:r>
          </w:p>
        </w:tc>
        <w:tc>
          <w:tcPr>
            <w:tcW w:w="783" w:type="pct"/>
            <w:tcBorders>
              <w:top w:val="single" w:sz="4" w:space="0" w:color="auto"/>
              <w:left w:val="single" w:sz="4" w:space="0" w:color="auto"/>
              <w:bottom w:val="single" w:sz="4" w:space="0" w:color="auto"/>
              <w:right w:val="single" w:sz="4" w:space="0" w:color="auto"/>
            </w:tcBorders>
            <w:vAlign w:val="center"/>
            <w:hideMark/>
          </w:tcPr>
          <w:p w14:paraId="0E0B2896" w14:textId="77777777" w:rsidR="00133524" w:rsidRPr="009C3324" w:rsidRDefault="00133524" w:rsidP="009C3324">
            <w:pPr>
              <w:spacing w:after="0" w:line="240" w:lineRule="auto"/>
              <w:ind w:left="-143" w:hanging="1"/>
              <w:jc w:val="center"/>
              <w:rPr>
                <w:rFonts w:cstheme="minorHAnsi"/>
                <w:sz w:val="20"/>
                <w:szCs w:val="20"/>
              </w:rPr>
            </w:pPr>
            <w:r w:rsidRPr="009C3324">
              <w:rPr>
                <w:rFonts w:cstheme="minorHAnsi"/>
                <w:sz w:val="20"/>
                <w:szCs w:val="20"/>
              </w:rPr>
              <w:t>1 (1.1)</w:t>
            </w:r>
          </w:p>
        </w:tc>
        <w:tc>
          <w:tcPr>
            <w:tcW w:w="881" w:type="pct"/>
            <w:tcBorders>
              <w:top w:val="single" w:sz="4" w:space="0" w:color="auto"/>
              <w:left w:val="single" w:sz="4" w:space="0" w:color="auto"/>
              <w:bottom w:val="single" w:sz="4" w:space="0" w:color="auto"/>
              <w:right w:val="single" w:sz="4" w:space="0" w:color="auto"/>
            </w:tcBorders>
            <w:hideMark/>
          </w:tcPr>
          <w:p w14:paraId="5D20BD29" w14:textId="77777777" w:rsidR="00133524" w:rsidRPr="009C3324" w:rsidRDefault="00133524" w:rsidP="009C3324">
            <w:pPr>
              <w:spacing w:after="0" w:line="240" w:lineRule="auto"/>
              <w:ind w:left="-143" w:hanging="1"/>
              <w:jc w:val="center"/>
              <w:rPr>
                <w:rFonts w:cstheme="minorHAnsi"/>
                <w:sz w:val="20"/>
                <w:szCs w:val="20"/>
              </w:rPr>
            </w:pPr>
            <w:r w:rsidRPr="009C3324">
              <w:rPr>
                <w:rFonts w:cstheme="minorHAnsi"/>
                <w:sz w:val="20"/>
                <w:szCs w:val="20"/>
              </w:rPr>
              <w:t>0 (0.0)</w:t>
            </w:r>
          </w:p>
        </w:tc>
        <w:tc>
          <w:tcPr>
            <w:tcW w:w="981" w:type="pct"/>
            <w:tcBorders>
              <w:top w:val="single" w:sz="4" w:space="0" w:color="auto"/>
              <w:left w:val="single" w:sz="4" w:space="0" w:color="auto"/>
              <w:bottom w:val="single" w:sz="4" w:space="0" w:color="auto"/>
              <w:right w:val="single" w:sz="4" w:space="0" w:color="auto"/>
            </w:tcBorders>
            <w:vAlign w:val="center"/>
            <w:hideMark/>
          </w:tcPr>
          <w:p w14:paraId="4C05B05A" w14:textId="77777777" w:rsidR="00133524" w:rsidRPr="009C3324" w:rsidRDefault="00133524" w:rsidP="009C3324">
            <w:pPr>
              <w:spacing w:after="0" w:line="240" w:lineRule="auto"/>
              <w:ind w:left="-143" w:hanging="1"/>
              <w:jc w:val="center"/>
              <w:rPr>
                <w:rFonts w:cstheme="minorHAnsi"/>
                <w:sz w:val="20"/>
                <w:szCs w:val="20"/>
              </w:rPr>
            </w:pPr>
            <w:r w:rsidRPr="009C3324">
              <w:rPr>
                <w:rFonts w:cstheme="minorHAnsi"/>
                <w:sz w:val="20"/>
                <w:szCs w:val="20"/>
              </w:rPr>
              <w:t>2 (0.2)</w:t>
            </w:r>
          </w:p>
        </w:tc>
      </w:tr>
      <w:tr w:rsidR="00133524" w:rsidRPr="009C3324" w14:paraId="6FA77B5D" w14:textId="77777777" w:rsidTr="00133524">
        <w:trPr>
          <w:gridAfter w:val="1"/>
          <w:wAfter w:w="5" w:type="pct"/>
          <w:trHeight w:val="278"/>
          <w:jc w:val="center"/>
        </w:trPr>
        <w:tc>
          <w:tcPr>
            <w:tcW w:w="2349" w:type="pct"/>
            <w:tcBorders>
              <w:top w:val="single" w:sz="4" w:space="0" w:color="auto"/>
              <w:left w:val="single" w:sz="4" w:space="0" w:color="auto"/>
              <w:bottom w:val="single" w:sz="4" w:space="0" w:color="auto"/>
              <w:right w:val="single" w:sz="4" w:space="0" w:color="auto"/>
            </w:tcBorders>
            <w:hideMark/>
          </w:tcPr>
          <w:p w14:paraId="0E009CEA" w14:textId="77777777" w:rsidR="00133524" w:rsidRPr="009C3324" w:rsidRDefault="00133524" w:rsidP="009C3324">
            <w:pPr>
              <w:spacing w:after="0" w:line="240" w:lineRule="auto"/>
              <w:rPr>
                <w:rFonts w:cstheme="minorHAnsi"/>
                <w:b/>
                <w:sz w:val="20"/>
                <w:szCs w:val="20"/>
              </w:rPr>
            </w:pPr>
            <w:r w:rsidRPr="009C3324">
              <w:rPr>
                <w:rFonts w:cstheme="minorHAnsi"/>
                <w:b/>
                <w:sz w:val="20"/>
                <w:szCs w:val="20"/>
              </w:rPr>
              <w:t>Frequency of counselling by teacher (n=received)</w:t>
            </w:r>
          </w:p>
        </w:tc>
        <w:tc>
          <w:tcPr>
            <w:tcW w:w="783" w:type="pct"/>
            <w:tcBorders>
              <w:top w:val="single" w:sz="4" w:space="0" w:color="auto"/>
              <w:left w:val="single" w:sz="4" w:space="0" w:color="auto"/>
              <w:bottom w:val="single" w:sz="4" w:space="0" w:color="auto"/>
              <w:right w:val="single" w:sz="4" w:space="0" w:color="auto"/>
            </w:tcBorders>
            <w:vAlign w:val="center"/>
            <w:hideMark/>
          </w:tcPr>
          <w:p w14:paraId="48906997" w14:textId="77777777" w:rsidR="00133524" w:rsidRPr="009C3324" w:rsidRDefault="00133524" w:rsidP="009C3324">
            <w:pPr>
              <w:spacing w:after="0" w:line="240" w:lineRule="auto"/>
              <w:ind w:hanging="14"/>
              <w:jc w:val="center"/>
              <w:rPr>
                <w:rFonts w:cstheme="minorHAnsi"/>
                <w:sz w:val="20"/>
                <w:szCs w:val="20"/>
              </w:rPr>
            </w:pPr>
            <w:r w:rsidRPr="009C3324">
              <w:rPr>
                <w:rFonts w:cstheme="minorHAnsi"/>
                <w:b/>
                <w:sz w:val="20"/>
                <w:szCs w:val="20"/>
              </w:rPr>
              <w:t>n received= 91</w:t>
            </w:r>
          </w:p>
        </w:tc>
        <w:tc>
          <w:tcPr>
            <w:tcW w:w="881" w:type="pct"/>
            <w:tcBorders>
              <w:top w:val="single" w:sz="4" w:space="0" w:color="auto"/>
              <w:left w:val="single" w:sz="4" w:space="0" w:color="auto"/>
              <w:bottom w:val="single" w:sz="4" w:space="0" w:color="auto"/>
              <w:right w:val="single" w:sz="4" w:space="0" w:color="auto"/>
            </w:tcBorders>
            <w:hideMark/>
          </w:tcPr>
          <w:p w14:paraId="672FA29D" w14:textId="77777777" w:rsidR="00133524" w:rsidRPr="009C3324" w:rsidRDefault="00133524" w:rsidP="009C3324">
            <w:pPr>
              <w:spacing w:after="0" w:line="240" w:lineRule="auto"/>
              <w:ind w:hanging="14"/>
              <w:jc w:val="center"/>
              <w:rPr>
                <w:rFonts w:cstheme="minorHAnsi"/>
                <w:b/>
                <w:sz w:val="20"/>
                <w:szCs w:val="20"/>
              </w:rPr>
            </w:pPr>
            <w:r w:rsidRPr="009C3324">
              <w:rPr>
                <w:rFonts w:cstheme="minorHAnsi"/>
                <w:b/>
                <w:sz w:val="20"/>
                <w:szCs w:val="20"/>
              </w:rPr>
              <w:t>n received= 671</w:t>
            </w:r>
          </w:p>
        </w:tc>
        <w:tc>
          <w:tcPr>
            <w:tcW w:w="981" w:type="pct"/>
            <w:tcBorders>
              <w:top w:val="single" w:sz="4" w:space="0" w:color="auto"/>
              <w:left w:val="single" w:sz="4" w:space="0" w:color="auto"/>
              <w:bottom w:val="single" w:sz="4" w:space="0" w:color="auto"/>
              <w:right w:val="single" w:sz="4" w:space="0" w:color="auto"/>
            </w:tcBorders>
            <w:vAlign w:val="center"/>
            <w:hideMark/>
          </w:tcPr>
          <w:p w14:paraId="297E5C4B" w14:textId="77777777" w:rsidR="00133524" w:rsidRPr="009C3324" w:rsidRDefault="00133524" w:rsidP="009C3324">
            <w:pPr>
              <w:spacing w:after="0" w:line="240" w:lineRule="auto"/>
              <w:rPr>
                <w:rFonts w:cstheme="minorHAnsi"/>
                <w:b/>
                <w:sz w:val="20"/>
                <w:szCs w:val="20"/>
              </w:rPr>
            </w:pPr>
            <w:r w:rsidRPr="009C3324">
              <w:rPr>
                <w:rFonts w:cstheme="minorHAnsi"/>
                <w:b/>
                <w:sz w:val="20"/>
                <w:szCs w:val="20"/>
              </w:rPr>
              <w:t>n received= 853</w:t>
            </w:r>
          </w:p>
        </w:tc>
      </w:tr>
      <w:tr w:rsidR="00133524" w:rsidRPr="009C3324" w14:paraId="50CFDD36" w14:textId="77777777" w:rsidTr="00133524">
        <w:trPr>
          <w:gridAfter w:val="1"/>
          <w:wAfter w:w="5" w:type="pct"/>
          <w:trHeight w:val="278"/>
          <w:jc w:val="center"/>
        </w:trPr>
        <w:tc>
          <w:tcPr>
            <w:tcW w:w="2349" w:type="pct"/>
            <w:tcBorders>
              <w:top w:val="single" w:sz="4" w:space="0" w:color="auto"/>
              <w:left w:val="single" w:sz="4" w:space="0" w:color="auto"/>
              <w:bottom w:val="single" w:sz="4" w:space="0" w:color="auto"/>
              <w:right w:val="single" w:sz="4" w:space="0" w:color="auto"/>
            </w:tcBorders>
            <w:hideMark/>
          </w:tcPr>
          <w:p w14:paraId="0734A1FD" w14:textId="77777777" w:rsidR="00133524" w:rsidRPr="009C3324" w:rsidRDefault="00133524" w:rsidP="009C3324">
            <w:pPr>
              <w:spacing w:after="0" w:line="240" w:lineRule="auto"/>
              <w:ind w:left="247" w:hanging="23"/>
              <w:rPr>
                <w:rFonts w:cstheme="minorHAnsi"/>
                <w:sz w:val="20"/>
                <w:szCs w:val="20"/>
              </w:rPr>
            </w:pPr>
            <w:r w:rsidRPr="009C3324">
              <w:rPr>
                <w:rFonts w:cstheme="minorHAnsi"/>
                <w:sz w:val="20"/>
                <w:szCs w:val="20"/>
              </w:rPr>
              <w:t>Once a week</w:t>
            </w:r>
          </w:p>
        </w:tc>
        <w:tc>
          <w:tcPr>
            <w:tcW w:w="783" w:type="pct"/>
            <w:tcBorders>
              <w:top w:val="single" w:sz="4" w:space="0" w:color="auto"/>
              <w:left w:val="single" w:sz="4" w:space="0" w:color="auto"/>
              <w:bottom w:val="single" w:sz="4" w:space="0" w:color="auto"/>
              <w:right w:val="single" w:sz="4" w:space="0" w:color="auto"/>
            </w:tcBorders>
            <w:vAlign w:val="center"/>
            <w:hideMark/>
          </w:tcPr>
          <w:p w14:paraId="09371C7D" w14:textId="77777777" w:rsidR="00133524" w:rsidRPr="009C3324" w:rsidRDefault="00133524" w:rsidP="009C3324">
            <w:pPr>
              <w:spacing w:after="0" w:line="240" w:lineRule="auto"/>
              <w:ind w:hanging="23"/>
              <w:jc w:val="center"/>
              <w:rPr>
                <w:rFonts w:cstheme="minorHAnsi"/>
                <w:sz w:val="20"/>
                <w:szCs w:val="20"/>
              </w:rPr>
            </w:pPr>
            <w:r w:rsidRPr="009C3324">
              <w:rPr>
                <w:rFonts w:cstheme="minorHAnsi"/>
                <w:sz w:val="20"/>
                <w:szCs w:val="20"/>
              </w:rPr>
              <w:t>53 (58.2)</w:t>
            </w:r>
          </w:p>
        </w:tc>
        <w:tc>
          <w:tcPr>
            <w:tcW w:w="881" w:type="pct"/>
            <w:tcBorders>
              <w:top w:val="single" w:sz="4" w:space="0" w:color="auto"/>
              <w:left w:val="single" w:sz="4" w:space="0" w:color="auto"/>
              <w:bottom w:val="single" w:sz="4" w:space="0" w:color="auto"/>
              <w:right w:val="single" w:sz="4" w:space="0" w:color="auto"/>
            </w:tcBorders>
            <w:hideMark/>
          </w:tcPr>
          <w:p w14:paraId="224C9605" w14:textId="77777777" w:rsidR="00133524" w:rsidRPr="009C3324" w:rsidRDefault="00133524" w:rsidP="009C3324">
            <w:pPr>
              <w:spacing w:after="0" w:line="240" w:lineRule="auto"/>
              <w:ind w:hanging="23"/>
              <w:jc w:val="center"/>
              <w:rPr>
                <w:rFonts w:cstheme="minorHAnsi"/>
                <w:sz w:val="20"/>
                <w:szCs w:val="20"/>
              </w:rPr>
            </w:pPr>
            <w:r w:rsidRPr="009C3324">
              <w:rPr>
                <w:rFonts w:cstheme="minorHAnsi"/>
                <w:sz w:val="20"/>
                <w:szCs w:val="20"/>
              </w:rPr>
              <w:t>592 (88.2)</w:t>
            </w:r>
          </w:p>
        </w:tc>
        <w:tc>
          <w:tcPr>
            <w:tcW w:w="981" w:type="pct"/>
            <w:tcBorders>
              <w:top w:val="single" w:sz="4" w:space="0" w:color="auto"/>
              <w:left w:val="single" w:sz="4" w:space="0" w:color="auto"/>
              <w:bottom w:val="single" w:sz="4" w:space="0" w:color="auto"/>
              <w:right w:val="single" w:sz="4" w:space="0" w:color="auto"/>
            </w:tcBorders>
            <w:vAlign w:val="center"/>
            <w:hideMark/>
          </w:tcPr>
          <w:p w14:paraId="6F23F08A" w14:textId="77777777" w:rsidR="00133524" w:rsidRPr="009C3324" w:rsidRDefault="00133524" w:rsidP="009C3324">
            <w:pPr>
              <w:spacing w:after="0" w:line="240" w:lineRule="auto"/>
              <w:ind w:hanging="23"/>
              <w:jc w:val="center"/>
              <w:rPr>
                <w:rFonts w:cstheme="minorHAnsi"/>
                <w:sz w:val="20"/>
                <w:szCs w:val="20"/>
              </w:rPr>
            </w:pPr>
            <w:r w:rsidRPr="009C3324">
              <w:rPr>
                <w:rFonts w:cstheme="minorHAnsi"/>
                <w:sz w:val="20"/>
                <w:szCs w:val="20"/>
              </w:rPr>
              <w:t>789 (92.5)</w:t>
            </w:r>
          </w:p>
        </w:tc>
      </w:tr>
      <w:tr w:rsidR="00133524" w:rsidRPr="009C3324" w14:paraId="0B8A0707" w14:textId="77777777" w:rsidTr="00133524">
        <w:trPr>
          <w:gridAfter w:val="1"/>
          <w:wAfter w:w="5" w:type="pct"/>
          <w:trHeight w:val="278"/>
          <w:jc w:val="center"/>
        </w:trPr>
        <w:tc>
          <w:tcPr>
            <w:tcW w:w="2349" w:type="pct"/>
            <w:tcBorders>
              <w:top w:val="single" w:sz="4" w:space="0" w:color="auto"/>
              <w:left w:val="single" w:sz="4" w:space="0" w:color="auto"/>
              <w:bottom w:val="single" w:sz="4" w:space="0" w:color="auto"/>
              <w:right w:val="single" w:sz="4" w:space="0" w:color="auto"/>
            </w:tcBorders>
            <w:hideMark/>
          </w:tcPr>
          <w:p w14:paraId="51663CDA" w14:textId="77777777" w:rsidR="00133524" w:rsidRPr="009C3324" w:rsidRDefault="00133524" w:rsidP="009C3324">
            <w:pPr>
              <w:spacing w:after="0" w:line="240" w:lineRule="auto"/>
              <w:ind w:left="247" w:hanging="23"/>
              <w:rPr>
                <w:rFonts w:cstheme="minorHAnsi"/>
                <w:sz w:val="20"/>
                <w:szCs w:val="20"/>
              </w:rPr>
            </w:pPr>
            <w:r w:rsidRPr="009C3324">
              <w:rPr>
                <w:rFonts w:cstheme="minorHAnsi"/>
                <w:sz w:val="20"/>
                <w:szCs w:val="20"/>
              </w:rPr>
              <w:t>Twice a week</w:t>
            </w:r>
          </w:p>
        </w:tc>
        <w:tc>
          <w:tcPr>
            <w:tcW w:w="783" w:type="pct"/>
            <w:tcBorders>
              <w:top w:val="single" w:sz="4" w:space="0" w:color="auto"/>
              <w:left w:val="single" w:sz="4" w:space="0" w:color="auto"/>
              <w:bottom w:val="single" w:sz="4" w:space="0" w:color="auto"/>
              <w:right w:val="single" w:sz="4" w:space="0" w:color="auto"/>
            </w:tcBorders>
            <w:vAlign w:val="center"/>
            <w:hideMark/>
          </w:tcPr>
          <w:p w14:paraId="5A396809" w14:textId="77777777" w:rsidR="00133524" w:rsidRPr="009C3324" w:rsidRDefault="00133524" w:rsidP="009C3324">
            <w:pPr>
              <w:spacing w:after="0" w:line="240" w:lineRule="auto"/>
              <w:jc w:val="center"/>
              <w:rPr>
                <w:rFonts w:cstheme="minorHAnsi"/>
                <w:sz w:val="20"/>
                <w:szCs w:val="20"/>
              </w:rPr>
            </w:pPr>
            <w:r w:rsidRPr="009C3324">
              <w:rPr>
                <w:rFonts w:cstheme="minorHAnsi"/>
                <w:sz w:val="20"/>
                <w:szCs w:val="20"/>
              </w:rPr>
              <w:t>10 (11.0)</w:t>
            </w:r>
          </w:p>
        </w:tc>
        <w:tc>
          <w:tcPr>
            <w:tcW w:w="881" w:type="pct"/>
            <w:tcBorders>
              <w:top w:val="single" w:sz="4" w:space="0" w:color="auto"/>
              <w:left w:val="single" w:sz="4" w:space="0" w:color="auto"/>
              <w:bottom w:val="single" w:sz="4" w:space="0" w:color="auto"/>
              <w:right w:val="single" w:sz="4" w:space="0" w:color="auto"/>
            </w:tcBorders>
            <w:hideMark/>
          </w:tcPr>
          <w:p w14:paraId="6759103C" w14:textId="77777777" w:rsidR="00133524" w:rsidRPr="009C3324" w:rsidRDefault="00133524" w:rsidP="009C3324">
            <w:pPr>
              <w:spacing w:after="0" w:line="240" w:lineRule="auto"/>
              <w:ind w:hanging="23"/>
              <w:jc w:val="center"/>
              <w:rPr>
                <w:rFonts w:cstheme="minorHAnsi"/>
                <w:sz w:val="20"/>
                <w:szCs w:val="20"/>
              </w:rPr>
            </w:pPr>
            <w:r w:rsidRPr="009C3324">
              <w:rPr>
                <w:rFonts w:cstheme="minorHAnsi"/>
                <w:sz w:val="20"/>
                <w:szCs w:val="20"/>
              </w:rPr>
              <w:t>2 (0.3)</w:t>
            </w:r>
          </w:p>
        </w:tc>
        <w:tc>
          <w:tcPr>
            <w:tcW w:w="981" w:type="pct"/>
            <w:tcBorders>
              <w:top w:val="single" w:sz="4" w:space="0" w:color="auto"/>
              <w:left w:val="single" w:sz="4" w:space="0" w:color="auto"/>
              <w:bottom w:val="single" w:sz="4" w:space="0" w:color="auto"/>
              <w:right w:val="single" w:sz="4" w:space="0" w:color="auto"/>
            </w:tcBorders>
            <w:vAlign w:val="center"/>
            <w:hideMark/>
          </w:tcPr>
          <w:p w14:paraId="5ED0CE5F" w14:textId="77777777" w:rsidR="00133524" w:rsidRPr="009C3324" w:rsidRDefault="00133524" w:rsidP="009C3324">
            <w:pPr>
              <w:spacing w:after="0" w:line="240" w:lineRule="auto"/>
              <w:ind w:hanging="23"/>
              <w:jc w:val="center"/>
              <w:rPr>
                <w:rFonts w:cstheme="minorHAnsi"/>
                <w:sz w:val="20"/>
                <w:szCs w:val="20"/>
              </w:rPr>
            </w:pPr>
            <w:r w:rsidRPr="009C3324">
              <w:rPr>
                <w:rFonts w:cstheme="minorHAnsi"/>
                <w:sz w:val="20"/>
                <w:szCs w:val="20"/>
              </w:rPr>
              <w:t>9 (1.06)</w:t>
            </w:r>
          </w:p>
        </w:tc>
      </w:tr>
      <w:tr w:rsidR="00133524" w:rsidRPr="009C3324" w14:paraId="02FEE719" w14:textId="77777777" w:rsidTr="00133524">
        <w:trPr>
          <w:gridAfter w:val="1"/>
          <w:wAfter w:w="5" w:type="pct"/>
          <w:trHeight w:val="278"/>
          <w:jc w:val="center"/>
        </w:trPr>
        <w:tc>
          <w:tcPr>
            <w:tcW w:w="2349" w:type="pct"/>
            <w:tcBorders>
              <w:top w:val="single" w:sz="4" w:space="0" w:color="auto"/>
              <w:left w:val="single" w:sz="4" w:space="0" w:color="auto"/>
              <w:bottom w:val="single" w:sz="4" w:space="0" w:color="auto"/>
              <w:right w:val="single" w:sz="4" w:space="0" w:color="auto"/>
            </w:tcBorders>
            <w:hideMark/>
          </w:tcPr>
          <w:p w14:paraId="493C5C54" w14:textId="77777777" w:rsidR="00133524" w:rsidRPr="009C3324" w:rsidRDefault="00133524" w:rsidP="009C3324">
            <w:pPr>
              <w:spacing w:after="0" w:line="240" w:lineRule="auto"/>
              <w:ind w:left="247" w:hanging="23"/>
              <w:rPr>
                <w:rFonts w:cstheme="minorHAnsi"/>
                <w:sz w:val="20"/>
                <w:szCs w:val="20"/>
              </w:rPr>
            </w:pPr>
            <w:r w:rsidRPr="009C3324">
              <w:rPr>
                <w:rFonts w:cstheme="minorHAnsi"/>
                <w:sz w:val="20"/>
                <w:szCs w:val="20"/>
              </w:rPr>
              <w:t>Once in 2 weeks</w:t>
            </w:r>
          </w:p>
        </w:tc>
        <w:tc>
          <w:tcPr>
            <w:tcW w:w="783" w:type="pct"/>
            <w:tcBorders>
              <w:top w:val="single" w:sz="4" w:space="0" w:color="auto"/>
              <w:left w:val="single" w:sz="4" w:space="0" w:color="auto"/>
              <w:bottom w:val="single" w:sz="4" w:space="0" w:color="auto"/>
              <w:right w:val="single" w:sz="4" w:space="0" w:color="auto"/>
            </w:tcBorders>
            <w:vAlign w:val="center"/>
            <w:hideMark/>
          </w:tcPr>
          <w:p w14:paraId="2BAED29E" w14:textId="77777777" w:rsidR="00133524" w:rsidRPr="009C3324" w:rsidRDefault="00133524" w:rsidP="009C3324">
            <w:pPr>
              <w:spacing w:after="0" w:line="240" w:lineRule="auto"/>
              <w:jc w:val="center"/>
              <w:rPr>
                <w:rFonts w:cstheme="minorHAnsi"/>
                <w:sz w:val="20"/>
                <w:szCs w:val="20"/>
              </w:rPr>
            </w:pPr>
            <w:r w:rsidRPr="009C3324">
              <w:rPr>
                <w:rFonts w:cstheme="minorHAnsi"/>
                <w:sz w:val="20"/>
                <w:szCs w:val="20"/>
              </w:rPr>
              <w:t>0 (0.0)</w:t>
            </w:r>
          </w:p>
        </w:tc>
        <w:tc>
          <w:tcPr>
            <w:tcW w:w="881" w:type="pct"/>
            <w:tcBorders>
              <w:top w:val="single" w:sz="4" w:space="0" w:color="auto"/>
              <w:left w:val="single" w:sz="4" w:space="0" w:color="auto"/>
              <w:bottom w:val="single" w:sz="4" w:space="0" w:color="auto"/>
              <w:right w:val="single" w:sz="4" w:space="0" w:color="auto"/>
            </w:tcBorders>
            <w:hideMark/>
          </w:tcPr>
          <w:p w14:paraId="6CD2B18A" w14:textId="77777777" w:rsidR="00133524" w:rsidRPr="009C3324" w:rsidRDefault="00133524" w:rsidP="009C3324">
            <w:pPr>
              <w:spacing w:after="0" w:line="240" w:lineRule="auto"/>
              <w:ind w:hanging="23"/>
              <w:jc w:val="center"/>
              <w:rPr>
                <w:rFonts w:cstheme="minorHAnsi"/>
                <w:sz w:val="20"/>
                <w:szCs w:val="20"/>
              </w:rPr>
            </w:pPr>
            <w:r w:rsidRPr="009C3324">
              <w:rPr>
                <w:rFonts w:cstheme="minorHAnsi"/>
                <w:sz w:val="20"/>
                <w:szCs w:val="20"/>
              </w:rPr>
              <w:t>1 (0.1)</w:t>
            </w:r>
          </w:p>
        </w:tc>
        <w:tc>
          <w:tcPr>
            <w:tcW w:w="981" w:type="pct"/>
            <w:tcBorders>
              <w:top w:val="single" w:sz="4" w:space="0" w:color="auto"/>
              <w:left w:val="single" w:sz="4" w:space="0" w:color="auto"/>
              <w:bottom w:val="single" w:sz="4" w:space="0" w:color="auto"/>
              <w:right w:val="single" w:sz="4" w:space="0" w:color="auto"/>
            </w:tcBorders>
            <w:vAlign w:val="center"/>
            <w:hideMark/>
          </w:tcPr>
          <w:p w14:paraId="69F1F989" w14:textId="77777777" w:rsidR="00133524" w:rsidRPr="009C3324" w:rsidRDefault="00133524" w:rsidP="009C3324">
            <w:pPr>
              <w:spacing w:after="0" w:line="240" w:lineRule="auto"/>
              <w:ind w:hanging="23"/>
              <w:jc w:val="center"/>
              <w:rPr>
                <w:rFonts w:cstheme="minorHAnsi"/>
                <w:sz w:val="20"/>
                <w:szCs w:val="20"/>
              </w:rPr>
            </w:pPr>
            <w:r w:rsidRPr="009C3324">
              <w:rPr>
                <w:rFonts w:cstheme="minorHAnsi"/>
                <w:sz w:val="20"/>
                <w:szCs w:val="20"/>
              </w:rPr>
              <w:t>1 (0.12)</w:t>
            </w:r>
          </w:p>
        </w:tc>
      </w:tr>
      <w:tr w:rsidR="00133524" w:rsidRPr="009C3324" w14:paraId="2B73CE17" w14:textId="77777777" w:rsidTr="00133524">
        <w:trPr>
          <w:gridAfter w:val="1"/>
          <w:wAfter w:w="5" w:type="pct"/>
          <w:trHeight w:val="278"/>
          <w:jc w:val="center"/>
        </w:trPr>
        <w:tc>
          <w:tcPr>
            <w:tcW w:w="2349" w:type="pct"/>
            <w:tcBorders>
              <w:top w:val="single" w:sz="4" w:space="0" w:color="auto"/>
              <w:left w:val="single" w:sz="4" w:space="0" w:color="auto"/>
              <w:bottom w:val="single" w:sz="4" w:space="0" w:color="auto"/>
              <w:right w:val="single" w:sz="4" w:space="0" w:color="auto"/>
            </w:tcBorders>
            <w:hideMark/>
          </w:tcPr>
          <w:p w14:paraId="07F453E5" w14:textId="77777777" w:rsidR="00133524" w:rsidRPr="009C3324" w:rsidRDefault="00133524" w:rsidP="009C3324">
            <w:pPr>
              <w:spacing w:after="0" w:line="240" w:lineRule="auto"/>
              <w:ind w:left="247" w:hanging="23"/>
              <w:rPr>
                <w:rFonts w:cstheme="minorHAnsi"/>
                <w:sz w:val="20"/>
                <w:szCs w:val="20"/>
              </w:rPr>
            </w:pPr>
            <w:r w:rsidRPr="009C3324">
              <w:rPr>
                <w:rFonts w:cstheme="minorHAnsi"/>
                <w:sz w:val="20"/>
                <w:szCs w:val="20"/>
              </w:rPr>
              <w:t>Once a month</w:t>
            </w:r>
          </w:p>
        </w:tc>
        <w:tc>
          <w:tcPr>
            <w:tcW w:w="783" w:type="pct"/>
            <w:tcBorders>
              <w:top w:val="single" w:sz="4" w:space="0" w:color="auto"/>
              <w:left w:val="single" w:sz="4" w:space="0" w:color="auto"/>
              <w:bottom w:val="single" w:sz="4" w:space="0" w:color="auto"/>
              <w:right w:val="single" w:sz="4" w:space="0" w:color="auto"/>
            </w:tcBorders>
            <w:vAlign w:val="center"/>
            <w:hideMark/>
          </w:tcPr>
          <w:p w14:paraId="4343394E" w14:textId="77777777" w:rsidR="00133524" w:rsidRPr="009C3324" w:rsidRDefault="00133524" w:rsidP="009C3324">
            <w:pPr>
              <w:spacing w:after="0" w:line="240" w:lineRule="auto"/>
              <w:ind w:hanging="23"/>
              <w:jc w:val="center"/>
              <w:rPr>
                <w:rFonts w:cstheme="minorHAnsi"/>
                <w:sz w:val="20"/>
                <w:szCs w:val="20"/>
              </w:rPr>
            </w:pPr>
            <w:r w:rsidRPr="009C3324">
              <w:rPr>
                <w:rFonts w:cstheme="minorHAnsi"/>
                <w:sz w:val="20"/>
                <w:szCs w:val="20"/>
              </w:rPr>
              <w:t>10 (11.0)</w:t>
            </w:r>
          </w:p>
        </w:tc>
        <w:tc>
          <w:tcPr>
            <w:tcW w:w="881" w:type="pct"/>
            <w:tcBorders>
              <w:top w:val="single" w:sz="4" w:space="0" w:color="auto"/>
              <w:left w:val="single" w:sz="4" w:space="0" w:color="auto"/>
              <w:bottom w:val="single" w:sz="4" w:space="0" w:color="auto"/>
              <w:right w:val="single" w:sz="4" w:space="0" w:color="auto"/>
            </w:tcBorders>
            <w:hideMark/>
          </w:tcPr>
          <w:p w14:paraId="04FA5041" w14:textId="77777777" w:rsidR="00133524" w:rsidRPr="009C3324" w:rsidRDefault="00133524" w:rsidP="009C3324">
            <w:pPr>
              <w:spacing w:after="0" w:line="240" w:lineRule="auto"/>
              <w:ind w:hanging="23"/>
              <w:jc w:val="center"/>
              <w:rPr>
                <w:rFonts w:cstheme="minorHAnsi"/>
                <w:sz w:val="20"/>
                <w:szCs w:val="20"/>
              </w:rPr>
            </w:pPr>
            <w:r w:rsidRPr="009C3324">
              <w:rPr>
                <w:rFonts w:cstheme="minorHAnsi"/>
                <w:sz w:val="20"/>
                <w:szCs w:val="20"/>
              </w:rPr>
              <w:t>75 (11.2)</w:t>
            </w:r>
          </w:p>
        </w:tc>
        <w:tc>
          <w:tcPr>
            <w:tcW w:w="981" w:type="pct"/>
            <w:tcBorders>
              <w:top w:val="single" w:sz="4" w:space="0" w:color="auto"/>
              <w:left w:val="single" w:sz="4" w:space="0" w:color="auto"/>
              <w:bottom w:val="single" w:sz="4" w:space="0" w:color="auto"/>
              <w:right w:val="single" w:sz="4" w:space="0" w:color="auto"/>
            </w:tcBorders>
            <w:vAlign w:val="center"/>
            <w:hideMark/>
          </w:tcPr>
          <w:p w14:paraId="11E57986" w14:textId="77777777" w:rsidR="00133524" w:rsidRPr="009C3324" w:rsidRDefault="00133524" w:rsidP="009C3324">
            <w:pPr>
              <w:spacing w:after="0" w:line="240" w:lineRule="auto"/>
              <w:ind w:hanging="23"/>
              <w:jc w:val="center"/>
              <w:rPr>
                <w:rFonts w:cstheme="minorHAnsi"/>
                <w:sz w:val="20"/>
                <w:szCs w:val="20"/>
              </w:rPr>
            </w:pPr>
            <w:r w:rsidRPr="009C3324">
              <w:rPr>
                <w:rFonts w:cstheme="minorHAnsi"/>
                <w:sz w:val="20"/>
                <w:szCs w:val="20"/>
              </w:rPr>
              <w:t>51 (5.98)</w:t>
            </w:r>
          </w:p>
        </w:tc>
      </w:tr>
      <w:tr w:rsidR="00133524" w:rsidRPr="009C3324" w14:paraId="39E283E4" w14:textId="77777777" w:rsidTr="00133524">
        <w:trPr>
          <w:gridAfter w:val="1"/>
          <w:wAfter w:w="5" w:type="pct"/>
          <w:trHeight w:val="80"/>
          <w:jc w:val="center"/>
        </w:trPr>
        <w:tc>
          <w:tcPr>
            <w:tcW w:w="2349" w:type="pct"/>
            <w:tcBorders>
              <w:top w:val="single" w:sz="4" w:space="0" w:color="auto"/>
              <w:left w:val="single" w:sz="4" w:space="0" w:color="auto"/>
              <w:bottom w:val="single" w:sz="4" w:space="0" w:color="auto"/>
              <w:right w:val="single" w:sz="4" w:space="0" w:color="auto"/>
            </w:tcBorders>
            <w:hideMark/>
          </w:tcPr>
          <w:p w14:paraId="14B61BFA" w14:textId="77777777" w:rsidR="00133524" w:rsidRPr="009C3324" w:rsidRDefault="00133524" w:rsidP="009C3324">
            <w:pPr>
              <w:spacing w:after="0" w:line="240" w:lineRule="auto"/>
              <w:ind w:left="247" w:hanging="23"/>
              <w:rPr>
                <w:rFonts w:cstheme="minorHAnsi"/>
                <w:sz w:val="20"/>
                <w:szCs w:val="20"/>
              </w:rPr>
            </w:pPr>
            <w:r w:rsidRPr="009C3324">
              <w:rPr>
                <w:rFonts w:cstheme="minorHAnsi"/>
                <w:sz w:val="20"/>
                <w:szCs w:val="20"/>
              </w:rPr>
              <w:t>Once a year</w:t>
            </w:r>
          </w:p>
        </w:tc>
        <w:tc>
          <w:tcPr>
            <w:tcW w:w="783" w:type="pct"/>
            <w:tcBorders>
              <w:top w:val="single" w:sz="4" w:space="0" w:color="auto"/>
              <w:left w:val="single" w:sz="4" w:space="0" w:color="auto"/>
              <w:bottom w:val="single" w:sz="4" w:space="0" w:color="auto"/>
              <w:right w:val="single" w:sz="4" w:space="0" w:color="auto"/>
            </w:tcBorders>
            <w:vAlign w:val="center"/>
            <w:hideMark/>
          </w:tcPr>
          <w:p w14:paraId="295C1492" w14:textId="77777777" w:rsidR="00133524" w:rsidRPr="009C3324" w:rsidRDefault="00133524" w:rsidP="009C3324">
            <w:pPr>
              <w:spacing w:after="0" w:line="240" w:lineRule="auto"/>
              <w:ind w:hanging="23"/>
              <w:jc w:val="center"/>
              <w:rPr>
                <w:rFonts w:cstheme="minorHAnsi"/>
                <w:sz w:val="20"/>
                <w:szCs w:val="20"/>
              </w:rPr>
            </w:pPr>
            <w:r w:rsidRPr="009C3324">
              <w:rPr>
                <w:rFonts w:cstheme="minorHAnsi"/>
                <w:sz w:val="20"/>
                <w:szCs w:val="20"/>
              </w:rPr>
              <w:t>0 (0.0)</w:t>
            </w:r>
          </w:p>
        </w:tc>
        <w:tc>
          <w:tcPr>
            <w:tcW w:w="881" w:type="pct"/>
            <w:tcBorders>
              <w:top w:val="single" w:sz="4" w:space="0" w:color="auto"/>
              <w:left w:val="single" w:sz="4" w:space="0" w:color="auto"/>
              <w:bottom w:val="single" w:sz="4" w:space="0" w:color="auto"/>
              <w:right w:val="single" w:sz="4" w:space="0" w:color="auto"/>
            </w:tcBorders>
            <w:hideMark/>
          </w:tcPr>
          <w:p w14:paraId="4C8DFB35" w14:textId="77777777" w:rsidR="00133524" w:rsidRPr="009C3324" w:rsidRDefault="00133524" w:rsidP="009C3324">
            <w:pPr>
              <w:spacing w:after="0" w:line="240" w:lineRule="auto"/>
              <w:ind w:hanging="23"/>
              <w:jc w:val="center"/>
              <w:rPr>
                <w:rFonts w:cstheme="minorHAnsi"/>
                <w:sz w:val="20"/>
                <w:szCs w:val="20"/>
                <w:lang w:val="id-ID"/>
              </w:rPr>
            </w:pPr>
            <w:r w:rsidRPr="009C3324">
              <w:rPr>
                <w:rFonts w:cstheme="minorHAnsi"/>
                <w:sz w:val="20"/>
                <w:szCs w:val="20"/>
              </w:rPr>
              <w:t>1 (0.1)</w:t>
            </w:r>
          </w:p>
        </w:tc>
        <w:tc>
          <w:tcPr>
            <w:tcW w:w="981" w:type="pct"/>
            <w:tcBorders>
              <w:top w:val="single" w:sz="4" w:space="0" w:color="auto"/>
              <w:left w:val="single" w:sz="4" w:space="0" w:color="auto"/>
              <w:bottom w:val="single" w:sz="4" w:space="0" w:color="auto"/>
              <w:right w:val="single" w:sz="4" w:space="0" w:color="auto"/>
            </w:tcBorders>
            <w:vAlign w:val="center"/>
            <w:hideMark/>
          </w:tcPr>
          <w:p w14:paraId="7DEAF5BE" w14:textId="77777777" w:rsidR="00133524" w:rsidRPr="009C3324" w:rsidRDefault="00133524" w:rsidP="009C3324">
            <w:pPr>
              <w:spacing w:after="0" w:line="240" w:lineRule="auto"/>
              <w:ind w:hanging="23"/>
              <w:jc w:val="center"/>
              <w:rPr>
                <w:rFonts w:cstheme="minorHAnsi"/>
                <w:sz w:val="20"/>
                <w:szCs w:val="20"/>
              </w:rPr>
            </w:pPr>
            <w:r w:rsidRPr="009C3324">
              <w:rPr>
                <w:rFonts w:cstheme="minorHAnsi"/>
                <w:sz w:val="20"/>
                <w:szCs w:val="20"/>
              </w:rPr>
              <w:t>9 (1.06)</w:t>
            </w:r>
          </w:p>
        </w:tc>
      </w:tr>
    </w:tbl>
    <w:p w14:paraId="41EAA40F" w14:textId="77777777" w:rsidR="00133524" w:rsidRPr="009C3324" w:rsidRDefault="00133524" w:rsidP="009C3324">
      <w:pPr>
        <w:spacing w:after="0" w:line="240" w:lineRule="auto"/>
        <w:jc w:val="both"/>
        <w:rPr>
          <w:rFonts w:cstheme="minorHAnsi"/>
          <w:sz w:val="20"/>
          <w:szCs w:val="20"/>
        </w:rPr>
      </w:pPr>
    </w:p>
    <w:p w14:paraId="065958E5" w14:textId="56B94AD9" w:rsidR="00133524" w:rsidRPr="009C3324" w:rsidRDefault="00133524" w:rsidP="009C3324">
      <w:pPr>
        <w:spacing w:after="0" w:line="240" w:lineRule="auto"/>
        <w:jc w:val="both"/>
        <w:rPr>
          <w:rFonts w:cstheme="minorHAnsi"/>
          <w:i/>
          <w:iCs/>
          <w:sz w:val="20"/>
          <w:szCs w:val="20"/>
        </w:rPr>
      </w:pPr>
      <w:bookmarkStart w:id="57" w:name="_Hlk75869028"/>
      <w:r w:rsidRPr="009C3324">
        <w:rPr>
          <w:rFonts w:cstheme="minorHAnsi"/>
          <w:i/>
          <w:iCs/>
          <w:sz w:val="20"/>
          <w:szCs w:val="20"/>
        </w:rPr>
        <w:t xml:space="preserve">Knowledge and practices related to </w:t>
      </w:r>
      <w:proofErr w:type="spellStart"/>
      <w:r w:rsidRPr="009C3324">
        <w:rPr>
          <w:rFonts w:cstheme="minorHAnsi"/>
          <w:i/>
          <w:iCs/>
          <w:sz w:val="20"/>
          <w:szCs w:val="20"/>
        </w:rPr>
        <w:t>Anaemia</w:t>
      </w:r>
      <w:bookmarkEnd w:id="57"/>
      <w:proofErr w:type="spellEnd"/>
      <w:r w:rsidRPr="009C3324">
        <w:rPr>
          <w:rFonts w:cstheme="minorHAnsi"/>
          <w:i/>
          <w:iCs/>
          <w:sz w:val="20"/>
          <w:szCs w:val="20"/>
        </w:rPr>
        <w:t>:</w:t>
      </w:r>
      <w:r w:rsidR="009C3324">
        <w:rPr>
          <w:rFonts w:cstheme="minorHAnsi"/>
          <w:i/>
          <w:iCs/>
          <w:sz w:val="20"/>
          <w:szCs w:val="20"/>
        </w:rPr>
        <w:t xml:space="preserve"> </w:t>
      </w:r>
      <w:r w:rsidRPr="009C3324">
        <w:rPr>
          <w:rFonts w:cstheme="minorHAnsi"/>
          <w:sz w:val="20"/>
          <w:szCs w:val="20"/>
        </w:rPr>
        <w:t>Health staff’s knowledge about one typical side effect of consuming WIFA was also increased from 92.6% to 98.5% at the end-line. The most common message delivered by the health staff during WIFA distribution in schools, was about the benefits of WIFA. Other common messages delivered include management of side effects, and dosage of WIFA.</w:t>
      </w:r>
    </w:p>
    <w:p w14:paraId="119EDCC5" w14:textId="77777777" w:rsidR="009C3324" w:rsidRDefault="009C3324" w:rsidP="009C3324">
      <w:pPr>
        <w:spacing w:after="0" w:line="240" w:lineRule="auto"/>
        <w:jc w:val="center"/>
        <w:rPr>
          <w:rFonts w:cstheme="minorHAnsi"/>
          <w:sz w:val="20"/>
          <w:szCs w:val="20"/>
        </w:rPr>
      </w:pPr>
    </w:p>
    <w:p w14:paraId="2CB3F4A7" w14:textId="266F29AF" w:rsidR="00133524" w:rsidRPr="009C3324" w:rsidRDefault="00133524" w:rsidP="009C3324">
      <w:pPr>
        <w:spacing w:after="0" w:line="240" w:lineRule="auto"/>
        <w:jc w:val="center"/>
        <w:rPr>
          <w:rFonts w:cstheme="minorHAnsi"/>
          <w:sz w:val="20"/>
          <w:szCs w:val="20"/>
        </w:rPr>
      </w:pPr>
      <w:r w:rsidRPr="009C3324">
        <w:rPr>
          <w:rFonts w:cstheme="minorHAnsi"/>
          <w:sz w:val="20"/>
          <w:szCs w:val="20"/>
        </w:rPr>
        <w:t xml:space="preserve">Table </w:t>
      </w:r>
      <w:r w:rsidRPr="009C3324">
        <w:rPr>
          <w:rFonts w:cstheme="minorHAnsi"/>
          <w:sz w:val="20"/>
          <w:szCs w:val="20"/>
          <w:lang w:val="en-IN"/>
        </w:rPr>
        <w:t>5.</w:t>
      </w:r>
      <w:r w:rsidRPr="009C3324">
        <w:rPr>
          <w:rFonts w:cstheme="minorHAnsi"/>
          <w:sz w:val="20"/>
          <w:szCs w:val="20"/>
        </w:rPr>
        <w:t xml:space="preserve"> Knowledge, Attitude and Practice about </w:t>
      </w:r>
      <w:proofErr w:type="spellStart"/>
      <w:r w:rsidRPr="009C3324">
        <w:rPr>
          <w:rFonts w:cstheme="minorHAnsi"/>
          <w:sz w:val="20"/>
          <w:szCs w:val="20"/>
        </w:rPr>
        <w:t>Anaemia</w:t>
      </w:r>
      <w:proofErr w:type="spellEnd"/>
      <w:r w:rsidRPr="009C3324">
        <w:rPr>
          <w:rFonts w:cstheme="minorHAnsi"/>
          <w:sz w:val="20"/>
          <w:szCs w:val="20"/>
        </w:rPr>
        <w:t xml:space="preserve"> and</w:t>
      </w:r>
      <w:r w:rsidRPr="009C3324">
        <w:rPr>
          <w:rFonts w:cstheme="minorHAnsi"/>
          <w:sz w:val="20"/>
          <w:szCs w:val="20"/>
          <w:lang w:val="en-IN"/>
        </w:rPr>
        <w:t xml:space="preserve"> WIFA supplementation program among Health Staff</w:t>
      </w:r>
      <w:r w:rsidRPr="009C3324">
        <w:rPr>
          <w:rFonts w:cstheme="minorHAnsi"/>
          <w:sz w:val="20"/>
          <w:szCs w:val="20"/>
        </w:rPr>
        <w:t xml:space="preserve"> during the last six months in</w:t>
      </w:r>
      <w:r w:rsidRPr="009C3324">
        <w:rPr>
          <w:rFonts w:cstheme="minorHAnsi"/>
          <w:sz w:val="20"/>
          <w:szCs w:val="20"/>
          <w:lang w:val="en-IN"/>
        </w:rPr>
        <w:t xml:space="preserve"> three rounds of surveys (baseline, interim and end-line)</w:t>
      </w:r>
      <w:r w:rsidRPr="009C3324">
        <w:rPr>
          <w:rFonts w:cstheme="minorHAnsi"/>
          <w:sz w:val="20"/>
          <w:szCs w:val="20"/>
        </w:rPr>
        <w:t xml:space="preserve"> [n (%)]</w:t>
      </w:r>
    </w:p>
    <w:tbl>
      <w:tblPr>
        <w:tblpPr w:leftFromText="180" w:rightFromText="180" w:bottomFromText="160" w:vertAnchor="text" w:tblpY="1"/>
        <w:tblOverlap w:val="never"/>
        <w:tblW w:w="9535" w:type="dxa"/>
        <w:tblLook w:val="04A0" w:firstRow="1" w:lastRow="0" w:firstColumn="1" w:lastColumn="0" w:noHBand="0" w:noVBand="1"/>
      </w:tblPr>
      <w:tblGrid>
        <w:gridCol w:w="6745"/>
        <w:gridCol w:w="1350"/>
        <w:gridCol w:w="1440"/>
      </w:tblGrid>
      <w:tr w:rsidR="00133524" w:rsidRPr="009C3324" w14:paraId="37223D3F" w14:textId="77777777" w:rsidTr="00133524">
        <w:trPr>
          <w:trHeight w:val="300"/>
        </w:trPr>
        <w:tc>
          <w:tcPr>
            <w:tcW w:w="6745"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EBD6BA2"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Indicators</w:t>
            </w:r>
          </w:p>
        </w:tc>
        <w:tc>
          <w:tcPr>
            <w:tcW w:w="2790" w:type="dxa"/>
            <w:gridSpan w:val="2"/>
            <w:tcBorders>
              <w:top w:val="single" w:sz="4" w:space="0" w:color="auto"/>
              <w:left w:val="nil"/>
              <w:bottom w:val="single" w:sz="4" w:space="0" w:color="auto"/>
              <w:right w:val="single" w:sz="4" w:space="0" w:color="000000"/>
            </w:tcBorders>
            <w:shd w:val="clear" w:color="auto" w:fill="D9D9D9"/>
            <w:vAlign w:val="center"/>
            <w:hideMark/>
          </w:tcPr>
          <w:p w14:paraId="13D6EBD6"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 xml:space="preserve">East Nusa </w:t>
            </w:r>
            <w:r w:rsidRPr="009C3324">
              <w:rPr>
                <w:rFonts w:eastAsia="Times New Roman" w:cstheme="minorHAnsi"/>
                <w:b/>
                <w:bCs/>
                <w:color w:val="000000"/>
                <w:sz w:val="20"/>
                <w:szCs w:val="20"/>
                <w:vertAlign w:val="superscript"/>
              </w:rPr>
              <w:t>Tenggara2</w:t>
            </w:r>
            <w:r w:rsidRPr="009C3324">
              <w:rPr>
                <w:rFonts w:eastAsia="Times New Roman" w:cstheme="minorHAnsi"/>
                <w:b/>
                <w:bCs/>
                <w:color w:val="000000"/>
                <w:sz w:val="20"/>
                <w:szCs w:val="20"/>
              </w:rPr>
              <w:t xml:space="preserve"> </w:t>
            </w:r>
          </w:p>
        </w:tc>
      </w:tr>
      <w:tr w:rsidR="00133524" w:rsidRPr="009C3324" w14:paraId="689F65A9" w14:textId="77777777" w:rsidTr="00133524">
        <w:trPr>
          <w:trHeight w:val="48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7945ED2" w14:textId="77777777" w:rsidR="00133524" w:rsidRPr="009C3324" w:rsidRDefault="00133524" w:rsidP="009C3324">
            <w:pPr>
              <w:spacing w:after="0" w:line="240" w:lineRule="auto"/>
              <w:rPr>
                <w:rFonts w:eastAsia="Times New Roman" w:cstheme="minorHAnsi"/>
                <w:b/>
                <w:bCs/>
                <w:color w:val="000000"/>
                <w:sz w:val="20"/>
                <w:szCs w:val="20"/>
              </w:rPr>
            </w:pPr>
          </w:p>
        </w:tc>
        <w:tc>
          <w:tcPr>
            <w:tcW w:w="1350" w:type="dxa"/>
            <w:tcBorders>
              <w:top w:val="nil"/>
              <w:left w:val="nil"/>
              <w:bottom w:val="single" w:sz="4" w:space="0" w:color="auto"/>
              <w:right w:val="single" w:sz="4" w:space="0" w:color="auto"/>
            </w:tcBorders>
            <w:shd w:val="clear" w:color="auto" w:fill="D9D9D9"/>
            <w:vAlign w:val="center"/>
            <w:hideMark/>
          </w:tcPr>
          <w:p w14:paraId="52067C53"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Baseline survey, 2018</w:t>
            </w:r>
          </w:p>
        </w:tc>
        <w:tc>
          <w:tcPr>
            <w:tcW w:w="1440" w:type="dxa"/>
            <w:tcBorders>
              <w:top w:val="nil"/>
              <w:left w:val="nil"/>
              <w:bottom w:val="single" w:sz="4" w:space="0" w:color="auto"/>
              <w:right w:val="single" w:sz="4" w:space="0" w:color="auto"/>
            </w:tcBorders>
            <w:shd w:val="clear" w:color="auto" w:fill="D9D9D9"/>
            <w:vAlign w:val="center"/>
            <w:hideMark/>
          </w:tcPr>
          <w:p w14:paraId="5DDC546B"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 xml:space="preserve">End-line </w:t>
            </w:r>
            <w:proofErr w:type="gramStart"/>
            <w:r w:rsidRPr="009C3324">
              <w:rPr>
                <w:rFonts w:eastAsia="Times New Roman" w:cstheme="minorHAnsi"/>
                <w:b/>
                <w:bCs/>
                <w:color w:val="000000"/>
                <w:sz w:val="20"/>
                <w:szCs w:val="20"/>
              </w:rPr>
              <w:t>survey  (</w:t>
            </w:r>
            <w:proofErr w:type="gramEnd"/>
            <w:r w:rsidRPr="009C3324">
              <w:rPr>
                <w:rFonts w:eastAsia="Times New Roman" w:cstheme="minorHAnsi"/>
                <w:b/>
                <w:bCs/>
                <w:color w:val="000000"/>
                <w:sz w:val="20"/>
                <w:szCs w:val="20"/>
              </w:rPr>
              <w:t>2020)</w:t>
            </w:r>
          </w:p>
        </w:tc>
      </w:tr>
      <w:tr w:rsidR="00133524" w:rsidRPr="009C3324" w14:paraId="11BE9C1F" w14:textId="77777777" w:rsidTr="0013352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60BE799" w14:textId="77777777" w:rsidR="00133524" w:rsidRPr="009C3324" w:rsidRDefault="00133524" w:rsidP="009C3324">
            <w:pPr>
              <w:spacing w:after="0" w:line="240" w:lineRule="auto"/>
              <w:rPr>
                <w:rFonts w:eastAsia="Times New Roman" w:cstheme="minorHAnsi"/>
                <w:b/>
                <w:bCs/>
                <w:color w:val="000000"/>
                <w:sz w:val="20"/>
                <w:szCs w:val="20"/>
              </w:rPr>
            </w:pPr>
          </w:p>
        </w:tc>
        <w:tc>
          <w:tcPr>
            <w:tcW w:w="1350" w:type="dxa"/>
            <w:tcBorders>
              <w:top w:val="nil"/>
              <w:left w:val="nil"/>
              <w:bottom w:val="single" w:sz="4" w:space="0" w:color="auto"/>
              <w:right w:val="single" w:sz="4" w:space="0" w:color="auto"/>
            </w:tcBorders>
            <w:shd w:val="clear" w:color="auto" w:fill="D9D9D9"/>
            <w:vAlign w:val="center"/>
            <w:hideMark/>
          </w:tcPr>
          <w:p w14:paraId="51C0C54D"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(n=922)</w:t>
            </w:r>
          </w:p>
        </w:tc>
        <w:tc>
          <w:tcPr>
            <w:tcW w:w="1440" w:type="dxa"/>
            <w:tcBorders>
              <w:top w:val="nil"/>
              <w:left w:val="nil"/>
              <w:bottom w:val="single" w:sz="4" w:space="0" w:color="auto"/>
              <w:right w:val="single" w:sz="4" w:space="0" w:color="auto"/>
            </w:tcBorders>
            <w:shd w:val="clear" w:color="auto" w:fill="D9D9D9"/>
            <w:vAlign w:val="center"/>
            <w:hideMark/>
          </w:tcPr>
          <w:p w14:paraId="6B5E0A50"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(n=909)</w:t>
            </w:r>
          </w:p>
        </w:tc>
      </w:tr>
      <w:tr w:rsidR="00133524" w:rsidRPr="009C3324" w14:paraId="2671ABEC" w14:textId="77777777" w:rsidTr="00133524">
        <w:trPr>
          <w:trHeight w:val="398"/>
        </w:trPr>
        <w:tc>
          <w:tcPr>
            <w:tcW w:w="6745" w:type="dxa"/>
            <w:tcBorders>
              <w:top w:val="nil"/>
              <w:left w:val="single" w:sz="4" w:space="0" w:color="auto"/>
              <w:bottom w:val="single" w:sz="4" w:space="0" w:color="auto"/>
              <w:right w:val="single" w:sz="4" w:space="0" w:color="auto"/>
            </w:tcBorders>
            <w:vAlign w:val="center"/>
            <w:hideMark/>
          </w:tcPr>
          <w:p w14:paraId="58780AE1"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Knowledge of health staff about the dosage and duration of IFA to be given to adolescent girls</w:t>
            </w:r>
          </w:p>
        </w:tc>
        <w:tc>
          <w:tcPr>
            <w:tcW w:w="1350" w:type="dxa"/>
            <w:tcBorders>
              <w:top w:val="nil"/>
              <w:left w:val="nil"/>
              <w:bottom w:val="single" w:sz="4" w:space="0" w:color="auto"/>
              <w:right w:val="single" w:sz="4" w:space="0" w:color="auto"/>
            </w:tcBorders>
            <w:vAlign w:val="center"/>
            <w:hideMark/>
          </w:tcPr>
          <w:p w14:paraId="10464DBB"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111 (55.0)</w:t>
            </w:r>
          </w:p>
        </w:tc>
        <w:tc>
          <w:tcPr>
            <w:tcW w:w="1440" w:type="dxa"/>
            <w:tcBorders>
              <w:top w:val="nil"/>
              <w:left w:val="nil"/>
              <w:bottom w:val="single" w:sz="4" w:space="0" w:color="auto"/>
              <w:right w:val="single" w:sz="4" w:space="0" w:color="auto"/>
            </w:tcBorders>
            <w:vAlign w:val="center"/>
            <w:hideMark/>
          </w:tcPr>
          <w:p w14:paraId="7420B94D"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149 (74.1)</w:t>
            </w:r>
          </w:p>
        </w:tc>
      </w:tr>
      <w:tr w:rsidR="00133524" w:rsidRPr="009C3324" w14:paraId="5A62A7C0" w14:textId="77777777" w:rsidTr="00133524">
        <w:trPr>
          <w:trHeight w:val="510"/>
        </w:trPr>
        <w:tc>
          <w:tcPr>
            <w:tcW w:w="6745" w:type="dxa"/>
            <w:tcBorders>
              <w:top w:val="nil"/>
              <w:left w:val="single" w:sz="4" w:space="0" w:color="auto"/>
              <w:bottom w:val="single" w:sz="4" w:space="0" w:color="auto"/>
              <w:right w:val="single" w:sz="4" w:space="0" w:color="auto"/>
            </w:tcBorders>
            <w:vAlign w:val="center"/>
            <w:hideMark/>
          </w:tcPr>
          <w:p w14:paraId="71DD3467"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Percent of PUSKESMAS who are aware about at least about one side effect of consuming IFA (all options)</w:t>
            </w:r>
          </w:p>
        </w:tc>
        <w:tc>
          <w:tcPr>
            <w:tcW w:w="1350" w:type="dxa"/>
            <w:tcBorders>
              <w:top w:val="nil"/>
              <w:left w:val="nil"/>
              <w:bottom w:val="single" w:sz="4" w:space="0" w:color="auto"/>
              <w:right w:val="single" w:sz="4" w:space="0" w:color="auto"/>
            </w:tcBorders>
            <w:vAlign w:val="center"/>
            <w:hideMark/>
          </w:tcPr>
          <w:p w14:paraId="4E30520C"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198 (98.0)</w:t>
            </w:r>
          </w:p>
        </w:tc>
        <w:tc>
          <w:tcPr>
            <w:tcW w:w="1440" w:type="dxa"/>
            <w:tcBorders>
              <w:top w:val="nil"/>
              <w:left w:val="nil"/>
              <w:bottom w:val="single" w:sz="4" w:space="0" w:color="auto"/>
              <w:right w:val="single" w:sz="4" w:space="0" w:color="auto"/>
            </w:tcBorders>
            <w:vAlign w:val="center"/>
            <w:hideMark/>
          </w:tcPr>
          <w:p w14:paraId="2EC86F4D"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200 (99.5)</w:t>
            </w:r>
          </w:p>
        </w:tc>
      </w:tr>
      <w:tr w:rsidR="00133524" w:rsidRPr="009C3324" w14:paraId="30302558" w14:textId="77777777" w:rsidTr="00133524">
        <w:trPr>
          <w:trHeight w:val="510"/>
        </w:trPr>
        <w:tc>
          <w:tcPr>
            <w:tcW w:w="6745" w:type="dxa"/>
            <w:tcBorders>
              <w:top w:val="nil"/>
              <w:left w:val="single" w:sz="4" w:space="0" w:color="auto"/>
              <w:bottom w:val="single" w:sz="4" w:space="0" w:color="auto"/>
              <w:right w:val="single" w:sz="4" w:space="0" w:color="auto"/>
            </w:tcBorders>
            <w:vAlign w:val="center"/>
            <w:hideMark/>
          </w:tcPr>
          <w:p w14:paraId="15CA553B"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Percent of health workers who responded that last year they distributed IFA tablets to school</w:t>
            </w:r>
          </w:p>
        </w:tc>
        <w:tc>
          <w:tcPr>
            <w:tcW w:w="1350" w:type="dxa"/>
            <w:tcBorders>
              <w:top w:val="nil"/>
              <w:left w:val="nil"/>
              <w:bottom w:val="single" w:sz="4" w:space="0" w:color="auto"/>
              <w:right w:val="single" w:sz="4" w:space="0" w:color="auto"/>
            </w:tcBorders>
            <w:vAlign w:val="center"/>
            <w:hideMark/>
          </w:tcPr>
          <w:p w14:paraId="0E34822B"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199 (98.50)</w:t>
            </w:r>
          </w:p>
        </w:tc>
        <w:tc>
          <w:tcPr>
            <w:tcW w:w="1440" w:type="dxa"/>
            <w:tcBorders>
              <w:top w:val="nil"/>
              <w:left w:val="nil"/>
              <w:bottom w:val="single" w:sz="4" w:space="0" w:color="auto"/>
              <w:right w:val="single" w:sz="4" w:space="0" w:color="auto"/>
            </w:tcBorders>
            <w:vAlign w:val="center"/>
            <w:hideMark/>
          </w:tcPr>
          <w:p w14:paraId="0F7254E9"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201 (100)</w:t>
            </w:r>
          </w:p>
        </w:tc>
      </w:tr>
    </w:tbl>
    <w:p w14:paraId="42156B5F" w14:textId="1D795428" w:rsidR="00133524" w:rsidRPr="009C3324" w:rsidRDefault="00133524" w:rsidP="009C3324">
      <w:pPr>
        <w:spacing w:after="0" w:line="240" w:lineRule="auto"/>
        <w:rPr>
          <w:rFonts w:cstheme="minorHAnsi"/>
          <w:sz w:val="20"/>
          <w:szCs w:val="20"/>
          <w:lang w:eastAsia="en-CA"/>
        </w:rPr>
      </w:pPr>
      <w:r w:rsidRPr="009C3324">
        <w:rPr>
          <w:rFonts w:cstheme="minorHAnsi"/>
          <w:sz w:val="20"/>
          <w:szCs w:val="20"/>
          <w:lang w:eastAsia="en-CA"/>
        </w:rPr>
        <w:t xml:space="preserve">There was an increase in the per cent of teachers who could answer at least one benefit of WIFA presented in East Java 86.8% (Baseline) to 100% (Interim) and East Nusa Tenggara 94% to 97.8%. this shows that teachers were more aware of the benefits of WIFA for student’s health. Increasing understanding among teachers can make them as the driving force for quality implementation of WIFA program in schools. </w:t>
      </w:r>
    </w:p>
    <w:p w14:paraId="4AC50383" w14:textId="77777777" w:rsidR="00133524" w:rsidRPr="009C3324" w:rsidRDefault="00133524" w:rsidP="009C3324">
      <w:pPr>
        <w:spacing w:after="0" w:line="240" w:lineRule="auto"/>
        <w:jc w:val="center"/>
        <w:rPr>
          <w:rFonts w:cstheme="minorHAnsi"/>
          <w:sz w:val="20"/>
          <w:szCs w:val="20"/>
          <w:lang w:eastAsia="en-CA"/>
        </w:rPr>
      </w:pPr>
      <w:r w:rsidRPr="009C3324">
        <w:rPr>
          <w:rFonts w:cstheme="minorHAnsi"/>
          <w:sz w:val="20"/>
          <w:szCs w:val="20"/>
        </w:rPr>
        <w:t>Table 6</w:t>
      </w:r>
      <w:r w:rsidRPr="009C3324">
        <w:rPr>
          <w:rFonts w:cstheme="minorHAnsi"/>
          <w:sz w:val="20"/>
          <w:szCs w:val="20"/>
          <w:lang w:val="en-IN"/>
        </w:rPr>
        <w:t>.</w:t>
      </w:r>
      <w:r w:rsidRPr="009C3324">
        <w:rPr>
          <w:rFonts w:cstheme="minorHAnsi"/>
          <w:sz w:val="20"/>
          <w:szCs w:val="20"/>
        </w:rPr>
        <w:t xml:space="preserve"> Knowledge, Attitude and Practice about </w:t>
      </w:r>
      <w:proofErr w:type="spellStart"/>
      <w:r w:rsidRPr="009C3324">
        <w:rPr>
          <w:rFonts w:cstheme="minorHAnsi"/>
          <w:sz w:val="20"/>
          <w:szCs w:val="20"/>
        </w:rPr>
        <w:t>Anaemia</w:t>
      </w:r>
      <w:proofErr w:type="spellEnd"/>
      <w:r w:rsidRPr="009C3324">
        <w:rPr>
          <w:rFonts w:cstheme="minorHAnsi"/>
          <w:sz w:val="20"/>
          <w:szCs w:val="20"/>
        </w:rPr>
        <w:t xml:space="preserve"> and</w:t>
      </w:r>
      <w:r w:rsidRPr="009C3324">
        <w:rPr>
          <w:rFonts w:cstheme="minorHAnsi"/>
          <w:sz w:val="20"/>
          <w:szCs w:val="20"/>
          <w:lang w:val="en-IN"/>
        </w:rPr>
        <w:t xml:space="preserve"> WIFA supplementation program among Teachers </w:t>
      </w:r>
      <w:r w:rsidRPr="009C3324">
        <w:rPr>
          <w:rFonts w:cstheme="minorHAnsi"/>
          <w:sz w:val="20"/>
          <w:szCs w:val="20"/>
        </w:rPr>
        <w:t xml:space="preserve">during the last six months </w:t>
      </w:r>
      <w:r w:rsidRPr="009C3324">
        <w:rPr>
          <w:rFonts w:cstheme="minorHAnsi"/>
          <w:sz w:val="20"/>
          <w:szCs w:val="20"/>
          <w:lang w:val="en-IN"/>
        </w:rPr>
        <w:t>in three rounds of surveys (baseline, interim and end-line)</w:t>
      </w:r>
      <w:r w:rsidRPr="009C3324">
        <w:rPr>
          <w:rFonts w:cstheme="minorHAnsi"/>
          <w:sz w:val="20"/>
          <w:szCs w:val="20"/>
        </w:rPr>
        <w:t xml:space="preserve"> [n (%)]</w:t>
      </w:r>
    </w:p>
    <w:tbl>
      <w:tblPr>
        <w:tblW w:w="9722" w:type="dxa"/>
        <w:tblLook w:val="04A0" w:firstRow="1" w:lastRow="0" w:firstColumn="1" w:lastColumn="0" w:noHBand="0" w:noVBand="1"/>
      </w:tblPr>
      <w:tblGrid>
        <w:gridCol w:w="4495"/>
        <w:gridCol w:w="1080"/>
        <w:gridCol w:w="1066"/>
        <w:gridCol w:w="7"/>
        <w:gridCol w:w="1023"/>
        <w:gridCol w:w="1061"/>
        <w:gridCol w:w="990"/>
      </w:tblGrid>
      <w:tr w:rsidR="00133524" w:rsidRPr="009C3324" w14:paraId="16D6EAEC" w14:textId="77777777" w:rsidTr="00133524">
        <w:trPr>
          <w:trHeight w:val="300"/>
        </w:trPr>
        <w:tc>
          <w:tcPr>
            <w:tcW w:w="4495"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32496EE"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Indicators</w:t>
            </w:r>
          </w:p>
        </w:tc>
        <w:tc>
          <w:tcPr>
            <w:tcW w:w="2153" w:type="dxa"/>
            <w:gridSpan w:val="3"/>
            <w:tcBorders>
              <w:top w:val="single" w:sz="4" w:space="0" w:color="auto"/>
              <w:left w:val="nil"/>
              <w:bottom w:val="single" w:sz="4" w:space="0" w:color="auto"/>
              <w:right w:val="single" w:sz="4" w:space="0" w:color="auto"/>
            </w:tcBorders>
            <w:shd w:val="clear" w:color="auto" w:fill="D9D9D9"/>
            <w:vAlign w:val="center"/>
            <w:hideMark/>
          </w:tcPr>
          <w:p w14:paraId="2DBECFE0"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East Java</w:t>
            </w:r>
            <w:r w:rsidRPr="009C3324">
              <w:rPr>
                <w:rFonts w:eastAsia="Times New Roman" w:cstheme="minorHAnsi"/>
                <w:b/>
                <w:bCs/>
                <w:color w:val="000000"/>
                <w:sz w:val="20"/>
                <w:szCs w:val="20"/>
                <w:vertAlign w:val="superscript"/>
              </w:rPr>
              <w:t>2</w:t>
            </w:r>
          </w:p>
        </w:tc>
        <w:tc>
          <w:tcPr>
            <w:tcW w:w="3074" w:type="dxa"/>
            <w:gridSpan w:val="3"/>
            <w:tcBorders>
              <w:top w:val="single" w:sz="4" w:space="0" w:color="auto"/>
              <w:left w:val="nil"/>
              <w:bottom w:val="single" w:sz="4" w:space="0" w:color="auto"/>
              <w:right w:val="single" w:sz="4" w:space="0" w:color="auto"/>
            </w:tcBorders>
            <w:shd w:val="clear" w:color="auto" w:fill="D9D9D9"/>
            <w:vAlign w:val="center"/>
            <w:hideMark/>
          </w:tcPr>
          <w:p w14:paraId="0C398CB0"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East Nusa Tenggara</w:t>
            </w:r>
            <w:r w:rsidRPr="009C3324">
              <w:rPr>
                <w:rFonts w:eastAsia="Times New Roman" w:cstheme="minorHAnsi"/>
                <w:b/>
                <w:bCs/>
                <w:color w:val="000000"/>
                <w:sz w:val="20"/>
                <w:szCs w:val="20"/>
                <w:vertAlign w:val="superscript"/>
              </w:rPr>
              <w:t>2</w:t>
            </w:r>
            <w:r w:rsidRPr="009C3324">
              <w:rPr>
                <w:rFonts w:eastAsia="Times New Roman" w:cstheme="minorHAnsi"/>
                <w:b/>
                <w:bCs/>
                <w:color w:val="000000"/>
                <w:sz w:val="20"/>
                <w:szCs w:val="20"/>
              </w:rPr>
              <w:t xml:space="preserve"> </w:t>
            </w:r>
          </w:p>
        </w:tc>
      </w:tr>
      <w:tr w:rsidR="00133524" w:rsidRPr="009C3324" w14:paraId="24C6FFB8" w14:textId="77777777" w:rsidTr="00133524">
        <w:trPr>
          <w:trHeight w:val="76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DFF0EF0" w14:textId="77777777" w:rsidR="00133524" w:rsidRPr="009C3324" w:rsidRDefault="00133524" w:rsidP="009C3324">
            <w:pPr>
              <w:spacing w:after="0" w:line="240" w:lineRule="auto"/>
              <w:rPr>
                <w:rFonts w:eastAsia="Times New Roman" w:cstheme="minorHAnsi"/>
                <w:b/>
                <w:bCs/>
                <w:color w:val="000000"/>
                <w:sz w:val="20"/>
                <w:szCs w:val="20"/>
              </w:rPr>
            </w:pPr>
          </w:p>
        </w:tc>
        <w:tc>
          <w:tcPr>
            <w:tcW w:w="1080" w:type="dxa"/>
            <w:tcBorders>
              <w:top w:val="nil"/>
              <w:left w:val="nil"/>
              <w:bottom w:val="single" w:sz="4" w:space="0" w:color="auto"/>
              <w:right w:val="single" w:sz="4" w:space="0" w:color="auto"/>
            </w:tcBorders>
            <w:shd w:val="clear" w:color="auto" w:fill="D9D9D9"/>
            <w:vAlign w:val="center"/>
            <w:hideMark/>
          </w:tcPr>
          <w:p w14:paraId="4CECF7A9"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Baseline survey, (2018)</w:t>
            </w:r>
          </w:p>
        </w:tc>
        <w:tc>
          <w:tcPr>
            <w:tcW w:w="1066" w:type="dxa"/>
            <w:tcBorders>
              <w:top w:val="nil"/>
              <w:left w:val="nil"/>
              <w:bottom w:val="single" w:sz="4" w:space="0" w:color="auto"/>
              <w:right w:val="single" w:sz="4" w:space="0" w:color="auto"/>
            </w:tcBorders>
            <w:shd w:val="clear" w:color="auto" w:fill="D9D9D9"/>
            <w:vAlign w:val="center"/>
            <w:hideMark/>
          </w:tcPr>
          <w:p w14:paraId="39E5EC81"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 xml:space="preserve">Interim </w:t>
            </w:r>
            <w:proofErr w:type="gramStart"/>
            <w:r w:rsidRPr="009C3324">
              <w:rPr>
                <w:rFonts w:eastAsia="Times New Roman" w:cstheme="minorHAnsi"/>
                <w:b/>
                <w:bCs/>
                <w:color w:val="000000"/>
                <w:sz w:val="20"/>
                <w:szCs w:val="20"/>
              </w:rPr>
              <w:t>survey  (</w:t>
            </w:r>
            <w:proofErr w:type="gramEnd"/>
            <w:r w:rsidRPr="009C3324">
              <w:rPr>
                <w:rFonts w:eastAsia="Times New Roman" w:cstheme="minorHAnsi"/>
                <w:b/>
                <w:bCs/>
                <w:color w:val="000000"/>
                <w:sz w:val="20"/>
                <w:szCs w:val="20"/>
              </w:rPr>
              <w:t xml:space="preserve">2019) </w:t>
            </w:r>
          </w:p>
        </w:tc>
        <w:tc>
          <w:tcPr>
            <w:tcW w:w="1030" w:type="dxa"/>
            <w:gridSpan w:val="2"/>
            <w:tcBorders>
              <w:top w:val="nil"/>
              <w:left w:val="nil"/>
              <w:bottom w:val="single" w:sz="4" w:space="0" w:color="auto"/>
              <w:right w:val="single" w:sz="4" w:space="0" w:color="auto"/>
            </w:tcBorders>
            <w:shd w:val="clear" w:color="auto" w:fill="D9D9D9"/>
            <w:vAlign w:val="center"/>
            <w:hideMark/>
          </w:tcPr>
          <w:p w14:paraId="44AEF019"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Baseline survey, 2018</w:t>
            </w:r>
          </w:p>
        </w:tc>
        <w:tc>
          <w:tcPr>
            <w:tcW w:w="1061" w:type="dxa"/>
            <w:tcBorders>
              <w:top w:val="nil"/>
              <w:left w:val="nil"/>
              <w:bottom w:val="single" w:sz="4" w:space="0" w:color="auto"/>
              <w:right w:val="single" w:sz="4" w:space="0" w:color="auto"/>
            </w:tcBorders>
            <w:shd w:val="clear" w:color="auto" w:fill="D9D9D9"/>
            <w:vAlign w:val="center"/>
            <w:hideMark/>
          </w:tcPr>
          <w:p w14:paraId="063DC3C1"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 xml:space="preserve">Interim </w:t>
            </w:r>
            <w:proofErr w:type="gramStart"/>
            <w:r w:rsidRPr="009C3324">
              <w:rPr>
                <w:rFonts w:eastAsia="Times New Roman" w:cstheme="minorHAnsi"/>
                <w:b/>
                <w:bCs/>
                <w:color w:val="000000"/>
                <w:sz w:val="20"/>
                <w:szCs w:val="20"/>
              </w:rPr>
              <w:t>survey  (</w:t>
            </w:r>
            <w:proofErr w:type="gramEnd"/>
            <w:r w:rsidRPr="009C3324">
              <w:rPr>
                <w:rFonts w:eastAsia="Times New Roman" w:cstheme="minorHAnsi"/>
                <w:b/>
                <w:bCs/>
                <w:color w:val="000000"/>
                <w:sz w:val="20"/>
                <w:szCs w:val="20"/>
              </w:rPr>
              <w:t xml:space="preserve">2019) </w:t>
            </w:r>
          </w:p>
        </w:tc>
        <w:tc>
          <w:tcPr>
            <w:tcW w:w="990" w:type="dxa"/>
            <w:tcBorders>
              <w:top w:val="nil"/>
              <w:left w:val="nil"/>
              <w:bottom w:val="single" w:sz="4" w:space="0" w:color="auto"/>
              <w:right w:val="single" w:sz="4" w:space="0" w:color="auto"/>
            </w:tcBorders>
            <w:shd w:val="clear" w:color="auto" w:fill="D9D9D9"/>
            <w:vAlign w:val="center"/>
            <w:hideMark/>
          </w:tcPr>
          <w:p w14:paraId="0A8B8055"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 xml:space="preserve">End-line </w:t>
            </w:r>
            <w:proofErr w:type="gramStart"/>
            <w:r w:rsidRPr="009C3324">
              <w:rPr>
                <w:rFonts w:eastAsia="Times New Roman" w:cstheme="minorHAnsi"/>
                <w:b/>
                <w:bCs/>
                <w:color w:val="000000"/>
                <w:sz w:val="20"/>
                <w:szCs w:val="20"/>
              </w:rPr>
              <w:t>survey  (</w:t>
            </w:r>
            <w:proofErr w:type="gramEnd"/>
            <w:r w:rsidRPr="009C3324">
              <w:rPr>
                <w:rFonts w:eastAsia="Times New Roman" w:cstheme="minorHAnsi"/>
                <w:b/>
                <w:bCs/>
                <w:color w:val="000000"/>
                <w:sz w:val="20"/>
                <w:szCs w:val="20"/>
              </w:rPr>
              <w:t xml:space="preserve">2020) </w:t>
            </w:r>
          </w:p>
        </w:tc>
      </w:tr>
      <w:tr w:rsidR="00133524" w:rsidRPr="009C3324" w14:paraId="0BF66C94" w14:textId="77777777" w:rsidTr="0013352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14CEA39" w14:textId="77777777" w:rsidR="00133524" w:rsidRPr="009C3324" w:rsidRDefault="00133524" w:rsidP="009C3324">
            <w:pPr>
              <w:spacing w:after="0" w:line="240" w:lineRule="auto"/>
              <w:rPr>
                <w:rFonts w:eastAsia="Times New Roman" w:cstheme="minorHAnsi"/>
                <w:b/>
                <w:bCs/>
                <w:color w:val="000000"/>
                <w:sz w:val="20"/>
                <w:szCs w:val="20"/>
              </w:rPr>
            </w:pPr>
          </w:p>
        </w:tc>
        <w:tc>
          <w:tcPr>
            <w:tcW w:w="1080" w:type="dxa"/>
            <w:tcBorders>
              <w:top w:val="nil"/>
              <w:left w:val="nil"/>
              <w:bottom w:val="single" w:sz="4" w:space="0" w:color="auto"/>
              <w:right w:val="single" w:sz="4" w:space="0" w:color="auto"/>
            </w:tcBorders>
            <w:shd w:val="clear" w:color="auto" w:fill="D9D9D9"/>
            <w:vAlign w:val="center"/>
            <w:hideMark/>
          </w:tcPr>
          <w:p w14:paraId="7EC23EE8"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(n=91)</w:t>
            </w:r>
          </w:p>
        </w:tc>
        <w:tc>
          <w:tcPr>
            <w:tcW w:w="1066" w:type="dxa"/>
            <w:tcBorders>
              <w:top w:val="nil"/>
              <w:left w:val="nil"/>
              <w:bottom w:val="single" w:sz="4" w:space="0" w:color="auto"/>
              <w:right w:val="single" w:sz="4" w:space="0" w:color="auto"/>
            </w:tcBorders>
            <w:shd w:val="clear" w:color="auto" w:fill="D9D9D9"/>
            <w:vAlign w:val="center"/>
            <w:hideMark/>
          </w:tcPr>
          <w:p w14:paraId="7CF43EF1"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(n=30)</w:t>
            </w:r>
          </w:p>
        </w:tc>
        <w:tc>
          <w:tcPr>
            <w:tcW w:w="1030" w:type="dxa"/>
            <w:gridSpan w:val="2"/>
            <w:tcBorders>
              <w:top w:val="nil"/>
              <w:left w:val="nil"/>
              <w:bottom w:val="single" w:sz="4" w:space="0" w:color="auto"/>
              <w:right w:val="single" w:sz="4" w:space="0" w:color="auto"/>
            </w:tcBorders>
            <w:shd w:val="clear" w:color="auto" w:fill="D9D9D9"/>
            <w:vAlign w:val="center"/>
            <w:hideMark/>
          </w:tcPr>
          <w:p w14:paraId="411FA840"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(n=91)</w:t>
            </w:r>
          </w:p>
        </w:tc>
        <w:tc>
          <w:tcPr>
            <w:tcW w:w="1061" w:type="dxa"/>
            <w:tcBorders>
              <w:top w:val="nil"/>
              <w:left w:val="nil"/>
              <w:bottom w:val="single" w:sz="4" w:space="0" w:color="auto"/>
              <w:right w:val="single" w:sz="4" w:space="0" w:color="auto"/>
            </w:tcBorders>
            <w:shd w:val="clear" w:color="auto" w:fill="D9D9D9"/>
            <w:vAlign w:val="center"/>
            <w:hideMark/>
          </w:tcPr>
          <w:p w14:paraId="76866D19"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(n=30)</w:t>
            </w:r>
          </w:p>
        </w:tc>
        <w:tc>
          <w:tcPr>
            <w:tcW w:w="990" w:type="dxa"/>
            <w:tcBorders>
              <w:top w:val="nil"/>
              <w:left w:val="nil"/>
              <w:bottom w:val="single" w:sz="4" w:space="0" w:color="auto"/>
              <w:right w:val="single" w:sz="4" w:space="0" w:color="auto"/>
            </w:tcBorders>
            <w:shd w:val="clear" w:color="auto" w:fill="D9D9D9"/>
            <w:vAlign w:val="center"/>
            <w:hideMark/>
          </w:tcPr>
          <w:p w14:paraId="1E144DB9"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(n=90)</w:t>
            </w:r>
          </w:p>
        </w:tc>
      </w:tr>
      <w:tr w:rsidR="00133524" w:rsidRPr="009C3324" w14:paraId="36A9AAC3" w14:textId="77777777" w:rsidTr="00133524">
        <w:trPr>
          <w:trHeight w:val="300"/>
        </w:trPr>
        <w:tc>
          <w:tcPr>
            <w:tcW w:w="4495" w:type="dxa"/>
            <w:tcBorders>
              <w:top w:val="single" w:sz="4" w:space="0" w:color="auto"/>
              <w:left w:val="single" w:sz="4" w:space="0" w:color="auto"/>
              <w:bottom w:val="single" w:sz="4" w:space="0" w:color="auto"/>
              <w:right w:val="single" w:sz="4" w:space="0" w:color="auto"/>
            </w:tcBorders>
            <w:noWrap/>
            <w:vAlign w:val="bottom"/>
            <w:hideMark/>
          </w:tcPr>
          <w:p w14:paraId="07B0305A"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Knowledge of teachers about the dosage and duration of IFA to be given to adolescent girls</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0D3BA438"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31 (34.1)</w:t>
            </w:r>
          </w:p>
        </w:tc>
        <w:tc>
          <w:tcPr>
            <w:tcW w:w="1066" w:type="dxa"/>
            <w:tcBorders>
              <w:top w:val="single" w:sz="4" w:space="0" w:color="auto"/>
              <w:left w:val="single" w:sz="4" w:space="0" w:color="auto"/>
              <w:bottom w:val="single" w:sz="4" w:space="0" w:color="auto"/>
              <w:right w:val="single" w:sz="4" w:space="0" w:color="auto"/>
            </w:tcBorders>
            <w:noWrap/>
            <w:vAlign w:val="bottom"/>
            <w:hideMark/>
          </w:tcPr>
          <w:p w14:paraId="4417C2AC"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24 (80.0)</w:t>
            </w:r>
          </w:p>
        </w:tc>
        <w:tc>
          <w:tcPr>
            <w:tcW w:w="1030" w:type="dxa"/>
            <w:gridSpan w:val="2"/>
            <w:tcBorders>
              <w:top w:val="single" w:sz="4" w:space="0" w:color="auto"/>
              <w:left w:val="single" w:sz="4" w:space="0" w:color="auto"/>
              <w:bottom w:val="single" w:sz="4" w:space="0" w:color="auto"/>
              <w:right w:val="single" w:sz="4" w:space="0" w:color="auto"/>
            </w:tcBorders>
            <w:noWrap/>
            <w:vAlign w:val="bottom"/>
            <w:hideMark/>
          </w:tcPr>
          <w:p w14:paraId="5E942184"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31 (34.1)</w:t>
            </w:r>
          </w:p>
        </w:tc>
        <w:tc>
          <w:tcPr>
            <w:tcW w:w="1061" w:type="dxa"/>
            <w:tcBorders>
              <w:top w:val="single" w:sz="4" w:space="0" w:color="auto"/>
              <w:left w:val="single" w:sz="4" w:space="0" w:color="auto"/>
              <w:bottom w:val="single" w:sz="4" w:space="0" w:color="auto"/>
              <w:right w:val="single" w:sz="4" w:space="0" w:color="auto"/>
            </w:tcBorders>
            <w:noWrap/>
            <w:vAlign w:val="bottom"/>
            <w:hideMark/>
          </w:tcPr>
          <w:p w14:paraId="73D6A768"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24 (80.0)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0CE1348D"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68 (75.6)</w:t>
            </w:r>
          </w:p>
        </w:tc>
      </w:tr>
      <w:tr w:rsidR="00133524" w:rsidRPr="009C3324" w14:paraId="30F7ED78" w14:textId="77777777" w:rsidTr="00133524">
        <w:trPr>
          <w:trHeight w:val="510"/>
        </w:trPr>
        <w:tc>
          <w:tcPr>
            <w:tcW w:w="4495" w:type="dxa"/>
            <w:tcBorders>
              <w:top w:val="single" w:sz="4" w:space="0" w:color="auto"/>
              <w:left w:val="single" w:sz="4" w:space="0" w:color="auto"/>
              <w:bottom w:val="single" w:sz="4" w:space="0" w:color="auto"/>
              <w:right w:val="single" w:sz="4" w:space="0" w:color="auto"/>
            </w:tcBorders>
            <w:vAlign w:val="center"/>
            <w:hideMark/>
          </w:tcPr>
          <w:p w14:paraId="2608D4C1"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 xml:space="preserve">Percent of teachers who are aware about at least one benefit of consuming IFA </w:t>
            </w:r>
          </w:p>
        </w:tc>
        <w:tc>
          <w:tcPr>
            <w:tcW w:w="1080" w:type="dxa"/>
            <w:tcBorders>
              <w:top w:val="single" w:sz="4" w:space="0" w:color="auto"/>
              <w:left w:val="nil"/>
              <w:bottom w:val="single" w:sz="4" w:space="0" w:color="auto"/>
              <w:right w:val="single" w:sz="4" w:space="0" w:color="auto"/>
            </w:tcBorders>
            <w:vAlign w:val="center"/>
            <w:hideMark/>
          </w:tcPr>
          <w:p w14:paraId="3BD6C8C1"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79 (86.8)</w:t>
            </w:r>
          </w:p>
        </w:tc>
        <w:tc>
          <w:tcPr>
            <w:tcW w:w="1066" w:type="dxa"/>
            <w:tcBorders>
              <w:top w:val="single" w:sz="4" w:space="0" w:color="auto"/>
              <w:left w:val="nil"/>
              <w:bottom w:val="single" w:sz="4" w:space="0" w:color="auto"/>
              <w:right w:val="single" w:sz="4" w:space="0" w:color="auto"/>
            </w:tcBorders>
            <w:vAlign w:val="center"/>
            <w:hideMark/>
          </w:tcPr>
          <w:p w14:paraId="39E06962"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30 (100)</w:t>
            </w:r>
          </w:p>
        </w:tc>
        <w:tc>
          <w:tcPr>
            <w:tcW w:w="1030" w:type="dxa"/>
            <w:gridSpan w:val="2"/>
            <w:tcBorders>
              <w:top w:val="single" w:sz="4" w:space="0" w:color="auto"/>
              <w:left w:val="nil"/>
              <w:bottom w:val="single" w:sz="4" w:space="0" w:color="auto"/>
              <w:right w:val="single" w:sz="4" w:space="0" w:color="auto"/>
            </w:tcBorders>
            <w:vAlign w:val="center"/>
            <w:hideMark/>
          </w:tcPr>
          <w:p w14:paraId="7137A333"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86 (94)</w:t>
            </w:r>
          </w:p>
        </w:tc>
        <w:tc>
          <w:tcPr>
            <w:tcW w:w="1061" w:type="dxa"/>
            <w:tcBorders>
              <w:top w:val="single" w:sz="4" w:space="0" w:color="auto"/>
              <w:left w:val="nil"/>
              <w:bottom w:val="single" w:sz="4" w:space="0" w:color="auto"/>
              <w:right w:val="single" w:sz="4" w:space="0" w:color="auto"/>
            </w:tcBorders>
            <w:vAlign w:val="center"/>
            <w:hideMark/>
          </w:tcPr>
          <w:p w14:paraId="7E7CCA1E"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38 (93.3)</w:t>
            </w:r>
          </w:p>
        </w:tc>
        <w:tc>
          <w:tcPr>
            <w:tcW w:w="990" w:type="dxa"/>
            <w:tcBorders>
              <w:top w:val="single" w:sz="4" w:space="0" w:color="auto"/>
              <w:left w:val="nil"/>
              <w:bottom w:val="single" w:sz="4" w:space="0" w:color="auto"/>
              <w:right w:val="single" w:sz="4" w:space="0" w:color="auto"/>
            </w:tcBorders>
            <w:vAlign w:val="center"/>
            <w:hideMark/>
          </w:tcPr>
          <w:p w14:paraId="1462E500"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88 (97.8)</w:t>
            </w:r>
          </w:p>
        </w:tc>
      </w:tr>
      <w:tr w:rsidR="00133524" w:rsidRPr="009C3324" w14:paraId="5420A043" w14:textId="77777777" w:rsidTr="00133524">
        <w:trPr>
          <w:trHeight w:val="510"/>
        </w:trPr>
        <w:tc>
          <w:tcPr>
            <w:tcW w:w="4495" w:type="dxa"/>
            <w:tcBorders>
              <w:top w:val="nil"/>
              <w:left w:val="single" w:sz="4" w:space="0" w:color="auto"/>
              <w:bottom w:val="single" w:sz="4" w:space="0" w:color="auto"/>
              <w:right w:val="single" w:sz="4" w:space="0" w:color="auto"/>
            </w:tcBorders>
            <w:vAlign w:val="center"/>
            <w:hideMark/>
          </w:tcPr>
          <w:p w14:paraId="325DDE79"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Percent of teachers who could tell at least one way to overcome the side effects</w:t>
            </w:r>
          </w:p>
        </w:tc>
        <w:tc>
          <w:tcPr>
            <w:tcW w:w="1080" w:type="dxa"/>
            <w:tcBorders>
              <w:top w:val="nil"/>
              <w:left w:val="nil"/>
              <w:bottom w:val="single" w:sz="4" w:space="0" w:color="auto"/>
              <w:right w:val="single" w:sz="4" w:space="0" w:color="auto"/>
            </w:tcBorders>
            <w:vAlign w:val="center"/>
            <w:hideMark/>
          </w:tcPr>
          <w:p w14:paraId="562CA58B"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70 (76.9)</w:t>
            </w:r>
          </w:p>
        </w:tc>
        <w:tc>
          <w:tcPr>
            <w:tcW w:w="1066" w:type="dxa"/>
            <w:tcBorders>
              <w:top w:val="nil"/>
              <w:left w:val="nil"/>
              <w:bottom w:val="single" w:sz="4" w:space="0" w:color="auto"/>
              <w:right w:val="single" w:sz="4" w:space="0" w:color="auto"/>
            </w:tcBorders>
            <w:vAlign w:val="center"/>
            <w:hideMark/>
          </w:tcPr>
          <w:p w14:paraId="09D79A52"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24 (80.0)</w:t>
            </w:r>
          </w:p>
        </w:tc>
        <w:tc>
          <w:tcPr>
            <w:tcW w:w="1030" w:type="dxa"/>
            <w:gridSpan w:val="2"/>
            <w:tcBorders>
              <w:top w:val="nil"/>
              <w:left w:val="nil"/>
              <w:bottom w:val="single" w:sz="4" w:space="0" w:color="auto"/>
              <w:right w:val="single" w:sz="4" w:space="0" w:color="auto"/>
            </w:tcBorders>
            <w:vAlign w:val="center"/>
            <w:hideMark/>
          </w:tcPr>
          <w:p w14:paraId="2F47E095" w14:textId="77777777" w:rsidR="00133524" w:rsidRPr="009C3324" w:rsidRDefault="00133524" w:rsidP="009C3324">
            <w:pPr>
              <w:spacing w:after="0" w:line="240" w:lineRule="auto"/>
              <w:jc w:val="center"/>
              <w:rPr>
                <w:rFonts w:eastAsia="Times New Roman" w:cstheme="minorHAnsi"/>
                <w:color w:val="000000"/>
                <w:sz w:val="20"/>
                <w:szCs w:val="20"/>
              </w:rPr>
            </w:pPr>
            <w:r w:rsidRPr="009C3324">
              <w:rPr>
                <w:rFonts w:eastAsia="Times New Roman" w:cstheme="minorHAnsi"/>
                <w:color w:val="000000"/>
                <w:sz w:val="20"/>
                <w:szCs w:val="20"/>
              </w:rPr>
              <w:t>70 (76.9)</w:t>
            </w:r>
          </w:p>
        </w:tc>
        <w:tc>
          <w:tcPr>
            <w:tcW w:w="1061" w:type="dxa"/>
            <w:tcBorders>
              <w:top w:val="nil"/>
              <w:left w:val="nil"/>
              <w:bottom w:val="single" w:sz="4" w:space="0" w:color="auto"/>
              <w:right w:val="single" w:sz="4" w:space="0" w:color="auto"/>
            </w:tcBorders>
            <w:vAlign w:val="center"/>
            <w:hideMark/>
          </w:tcPr>
          <w:p w14:paraId="737F6EB8"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27 (90.0)</w:t>
            </w:r>
          </w:p>
        </w:tc>
        <w:tc>
          <w:tcPr>
            <w:tcW w:w="990" w:type="dxa"/>
            <w:tcBorders>
              <w:top w:val="nil"/>
              <w:left w:val="nil"/>
              <w:bottom w:val="single" w:sz="4" w:space="0" w:color="auto"/>
              <w:right w:val="single" w:sz="4" w:space="0" w:color="auto"/>
            </w:tcBorders>
            <w:vAlign w:val="center"/>
            <w:hideMark/>
          </w:tcPr>
          <w:p w14:paraId="7AC78AB1"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74 (82.2)</w:t>
            </w:r>
          </w:p>
        </w:tc>
      </w:tr>
    </w:tbl>
    <w:p w14:paraId="02B0FCD7" w14:textId="77777777" w:rsidR="00133524" w:rsidRPr="009C3324" w:rsidRDefault="00133524" w:rsidP="009C3324">
      <w:pPr>
        <w:spacing w:after="0" w:line="240" w:lineRule="auto"/>
        <w:rPr>
          <w:rFonts w:cstheme="minorHAnsi"/>
          <w:b/>
          <w:bCs/>
          <w:sz w:val="20"/>
          <w:szCs w:val="20"/>
          <w:lang w:eastAsia="en-CA"/>
        </w:rPr>
      </w:pPr>
    </w:p>
    <w:p w14:paraId="5AE0770E" w14:textId="77777777" w:rsidR="00133524" w:rsidRPr="009C3324" w:rsidRDefault="00133524" w:rsidP="009C3324">
      <w:pPr>
        <w:spacing w:after="0" w:line="240" w:lineRule="auto"/>
        <w:rPr>
          <w:rFonts w:cstheme="minorHAnsi"/>
          <w:sz w:val="20"/>
          <w:szCs w:val="20"/>
        </w:rPr>
      </w:pPr>
      <w:r w:rsidRPr="009C3324">
        <w:rPr>
          <w:rFonts w:cstheme="minorHAnsi"/>
          <w:sz w:val="20"/>
          <w:szCs w:val="20"/>
        </w:rPr>
        <w:t>Table 7 shows an increase in knowledge and practices related to anemia and WIFA supplementation amongst adolescents.</w:t>
      </w:r>
    </w:p>
    <w:p w14:paraId="1A9EDB7F" w14:textId="77777777" w:rsidR="009C3324" w:rsidRDefault="009C3324" w:rsidP="009C3324">
      <w:pPr>
        <w:spacing w:after="0" w:line="240" w:lineRule="auto"/>
        <w:jc w:val="center"/>
        <w:rPr>
          <w:rFonts w:cstheme="minorHAnsi"/>
          <w:sz w:val="20"/>
          <w:szCs w:val="20"/>
        </w:rPr>
      </w:pPr>
    </w:p>
    <w:p w14:paraId="704441B5" w14:textId="529E3688" w:rsidR="00133524" w:rsidRPr="009C3324" w:rsidRDefault="00133524" w:rsidP="009C3324">
      <w:pPr>
        <w:spacing w:after="0" w:line="240" w:lineRule="auto"/>
        <w:jc w:val="center"/>
        <w:rPr>
          <w:rFonts w:cstheme="minorHAnsi"/>
          <w:b/>
          <w:bCs/>
          <w:sz w:val="20"/>
          <w:szCs w:val="20"/>
          <w:lang w:eastAsia="en-CA"/>
        </w:rPr>
      </w:pPr>
      <w:r w:rsidRPr="009C3324">
        <w:rPr>
          <w:rFonts w:cstheme="minorHAnsi"/>
          <w:sz w:val="20"/>
          <w:szCs w:val="20"/>
        </w:rPr>
        <w:t xml:space="preserve">Table </w:t>
      </w:r>
      <w:r w:rsidRPr="009C3324">
        <w:rPr>
          <w:rFonts w:cstheme="minorHAnsi"/>
          <w:sz w:val="20"/>
          <w:szCs w:val="20"/>
          <w:lang w:val="en-IN"/>
        </w:rPr>
        <w:t>7.</w:t>
      </w:r>
      <w:r w:rsidRPr="009C3324">
        <w:rPr>
          <w:rFonts w:cstheme="minorHAnsi"/>
          <w:sz w:val="20"/>
          <w:szCs w:val="20"/>
        </w:rPr>
        <w:t xml:space="preserve"> Knowledge about </w:t>
      </w:r>
      <w:proofErr w:type="spellStart"/>
      <w:r w:rsidRPr="009C3324">
        <w:rPr>
          <w:rFonts w:cstheme="minorHAnsi"/>
          <w:sz w:val="20"/>
          <w:szCs w:val="20"/>
        </w:rPr>
        <w:t>Anaemia</w:t>
      </w:r>
      <w:proofErr w:type="spellEnd"/>
      <w:r w:rsidRPr="009C3324">
        <w:rPr>
          <w:rFonts w:cstheme="minorHAnsi"/>
          <w:sz w:val="20"/>
          <w:szCs w:val="20"/>
        </w:rPr>
        <w:t xml:space="preserve"> and </w:t>
      </w:r>
      <w:r w:rsidRPr="009C3324">
        <w:rPr>
          <w:rFonts w:cstheme="minorHAnsi"/>
          <w:sz w:val="20"/>
          <w:szCs w:val="20"/>
          <w:lang w:val="en-IN"/>
        </w:rPr>
        <w:t>WIFA supplementation among s</w:t>
      </w:r>
      <w:proofErr w:type="spellStart"/>
      <w:r w:rsidRPr="009C3324">
        <w:rPr>
          <w:rFonts w:cstheme="minorHAnsi"/>
          <w:sz w:val="20"/>
          <w:szCs w:val="20"/>
        </w:rPr>
        <w:t>chool</w:t>
      </w:r>
      <w:proofErr w:type="spellEnd"/>
      <w:r w:rsidRPr="009C3324">
        <w:rPr>
          <w:rFonts w:cstheme="minorHAnsi"/>
          <w:sz w:val="20"/>
          <w:szCs w:val="20"/>
          <w:lang w:val="en-IN"/>
        </w:rPr>
        <w:t>-</w:t>
      </w:r>
      <w:r w:rsidRPr="009C3324">
        <w:rPr>
          <w:rFonts w:cstheme="minorHAnsi"/>
          <w:sz w:val="20"/>
          <w:szCs w:val="20"/>
        </w:rPr>
        <w:t xml:space="preserve">going adolescent girls during the last six months in </w:t>
      </w:r>
      <w:r w:rsidRPr="009C3324">
        <w:rPr>
          <w:rFonts w:cstheme="minorHAnsi"/>
          <w:sz w:val="20"/>
          <w:szCs w:val="20"/>
          <w:lang w:val="en-IN"/>
        </w:rPr>
        <w:t>three rounds of surveys (baseline, interim and end-line)</w:t>
      </w:r>
      <w:r w:rsidRPr="009C3324">
        <w:rPr>
          <w:rFonts w:cstheme="minorHAnsi"/>
          <w:sz w:val="20"/>
          <w:szCs w:val="20"/>
        </w:rPr>
        <w:t xml:space="preserve"> [n (%)]</w:t>
      </w:r>
    </w:p>
    <w:tbl>
      <w:tblPr>
        <w:tblW w:w="9959" w:type="dxa"/>
        <w:tblLook w:val="04A0" w:firstRow="1" w:lastRow="0" w:firstColumn="1" w:lastColumn="0" w:noHBand="0" w:noVBand="1"/>
      </w:tblPr>
      <w:tblGrid>
        <w:gridCol w:w="4495"/>
        <w:gridCol w:w="1080"/>
        <w:gridCol w:w="1110"/>
        <w:gridCol w:w="8"/>
        <w:gridCol w:w="1052"/>
        <w:gridCol w:w="1070"/>
        <w:gridCol w:w="1130"/>
        <w:gridCol w:w="14"/>
      </w:tblGrid>
      <w:tr w:rsidR="00133524" w:rsidRPr="009C3324" w14:paraId="5B40D9BD" w14:textId="77777777" w:rsidTr="00133524">
        <w:trPr>
          <w:trHeight w:val="300"/>
        </w:trPr>
        <w:tc>
          <w:tcPr>
            <w:tcW w:w="4495"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599A3A2"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Indicators</w:t>
            </w:r>
          </w:p>
        </w:tc>
        <w:tc>
          <w:tcPr>
            <w:tcW w:w="2198" w:type="dxa"/>
            <w:gridSpan w:val="3"/>
            <w:tcBorders>
              <w:top w:val="single" w:sz="4" w:space="0" w:color="auto"/>
              <w:left w:val="nil"/>
              <w:bottom w:val="single" w:sz="4" w:space="0" w:color="auto"/>
              <w:right w:val="single" w:sz="4" w:space="0" w:color="auto"/>
            </w:tcBorders>
            <w:shd w:val="clear" w:color="auto" w:fill="D9D9D9"/>
            <w:vAlign w:val="center"/>
            <w:hideMark/>
          </w:tcPr>
          <w:p w14:paraId="72274076"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East Java</w:t>
            </w:r>
            <w:r w:rsidRPr="009C3324">
              <w:rPr>
                <w:rFonts w:eastAsia="Times New Roman" w:cstheme="minorHAnsi"/>
                <w:b/>
                <w:bCs/>
                <w:color w:val="000000"/>
                <w:sz w:val="20"/>
                <w:szCs w:val="20"/>
                <w:vertAlign w:val="superscript"/>
              </w:rPr>
              <w:t>2</w:t>
            </w:r>
          </w:p>
        </w:tc>
        <w:tc>
          <w:tcPr>
            <w:tcW w:w="3266" w:type="dxa"/>
            <w:gridSpan w:val="4"/>
            <w:tcBorders>
              <w:top w:val="single" w:sz="4" w:space="0" w:color="auto"/>
              <w:left w:val="nil"/>
              <w:bottom w:val="single" w:sz="4" w:space="0" w:color="auto"/>
              <w:right w:val="single" w:sz="4" w:space="0" w:color="auto"/>
            </w:tcBorders>
            <w:shd w:val="clear" w:color="auto" w:fill="D9D9D9"/>
            <w:vAlign w:val="center"/>
            <w:hideMark/>
          </w:tcPr>
          <w:p w14:paraId="66E0DB10"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East Nusa Tenggara</w:t>
            </w:r>
            <w:r w:rsidRPr="009C3324">
              <w:rPr>
                <w:rFonts w:eastAsia="Times New Roman" w:cstheme="minorHAnsi"/>
                <w:b/>
                <w:bCs/>
                <w:color w:val="000000"/>
                <w:sz w:val="20"/>
                <w:szCs w:val="20"/>
                <w:vertAlign w:val="superscript"/>
              </w:rPr>
              <w:t>2</w:t>
            </w:r>
            <w:r w:rsidRPr="009C3324">
              <w:rPr>
                <w:rFonts w:eastAsia="Times New Roman" w:cstheme="minorHAnsi"/>
                <w:b/>
                <w:bCs/>
                <w:color w:val="000000"/>
                <w:sz w:val="20"/>
                <w:szCs w:val="20"/>
              </w:rPr>
              <w:t xml:space="preserve"> </w:t>
            </w:r>
          </w:p>
        </w:tc>
      </w:tr>
      <w:tr w:rsidR="00133524" w:rsidRPr="009C3324" w14:paraId="4D96A2B9" w14:textId="77777777" w:rsidTr="00133524">
        <w:trPr>
          <w:gridAfter w:val="1"/>
          <w:wAfter w:w="14" w:type="dxa"/>
          <w:trHeight w:val="76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1EE1B33" w14:textId="77777777" w:rsidR="00133524" w:rsidRPr="009C3324" w:rsidRDefault="00133524" w:rsidP="009C3324">
            <w:pPr>
              <w:spacing w:after="0" w:line="240" w:lineRule="auto"/>
              <w:rPr>
                <w:rFonts w:eastAsia="Times New Roman" w:cstheme="minorHAnsi"/>
                <w:b/>
                <w:bCs/>
                <w:color w:val="000000"/>
                <w:sz w:val="20"/>
                <w:szCs w:val="20"/>
              </w:rPr>
            </w:pPr>
          </w:p>
        </w:tc>
        <w:tc>
          <w:tcPr>
            <w:tcW w:w="1080" w:type="dxa"/>
            <w:tcBorders>
              <w:top w:val="nil"/>
              <w:left w:val="nil"/>
              <w:bottom w:val="single" w:sz="4" w:space="0" w:color="auto"/>
              <w:right w:val="single" w:sz="4" w:space="0" w:color="auto"/>
            </w:tcBorders>
            <w:shd w:val="clear" w:color="auto" w:fill="D9D9D9"/>
            <w:vAlign w:val="center"/>
            <w:hideMark/>
          </w:tcPr>
          <w:p w14:paraId="069650D1"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Baseline survey, (2018)</w:t>
            </w:r>
          </w:p>
        </w:tc>
        <w:tc>
          <w:tcPr>
            <w:tcW w:w="1110" w:type="dxa"/>
            <w:tcBorders>
              <w:top w:val="nil"/>
              <w:left w:val="nil"/>
              <w:bottom w:val="single" w:sz="4" w:space="0" w:color="auto"/>
              <w:right w:val="single" w:sz="4" w:space="0" w:color="auto"/>
            </w:tcBorders>
            <w:shd w:val="clear" w:color="auto" w:fill="D9D9D9"/>
            <w:vAlign w:val="center"/>
            <w:hideMark/>
          </w:tcPr>
          <w:p w14:paraId="4FA71ADF"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 xml:space="preserve">Interim </w:t>
            </w:r>
            <w:proofErr w:type="gramStart"/>
            <w:r w:rsidRPr="009C3324">
              <w:rPr>
                <w:rFonts w:eastAsia="Times New Roman" w:cstheme="minorHAnsi"/>
                <w:b/>
                <w:bCs/>
                <w:color w:val="000000"/>
                <w:sz w:val="20"/>
                <w:szCs w:val="20"/>
              </w:rPr>
              <w:t>survey  (</w:t>
            </w:r>
            <w:proofErr w:type="gramEnd"/>
            <w:r w:rsidRPr="009C3324">
              <w:rPr>
                <w:rFonts w:eastAsia="Times New Roman" w:cstheme="minorHAnsi"/>
                <w:b/>
                <w:bCs/>
                <w:color w:val="000000"/>
                <w:sz w:val="20"/>
                <w:szCs w:val="20"/>
              </w:rPr>
              <w:t xml:space="preserve">2019) </w:t>
            </w:r>
          </w:p>
        </w:tc>
        <w:tc>
          <w:tcPr>
            <w:tcW w:w="1060" w:type="dxa"/>
            <w:gridSpan w:val="2"/>
            <w:tcBorders>
              <w:top w:val="nil"/>
              <w:left w:val="nil"/>
              <w:bottom w:val="single" w:sz="4" w:space="0" w:color="auto"/>
              <w:right w:val="single" w:sz="4" w:space="0" w:color="auto"/>
            </w:tcBorders>
            <w:shd w:val="clear" w:color="auto" w:fill="D9D9D9"/>
            <w:vAlign w:val="center"/>
            <w:hideMark/>
          </w:tcPr>
          <w:p w14:paraId="58BEB8A6"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Baseline survey, 2018</w:t>
            </w:r>
          </w:p>
        </w:tc>
        <w:tc>
          <w:tcPr>
            <w:tcW w:w="1070" w:type="dxa"/>
            <w:tcBorders>
              <w:top w:val="nil"/>
              <w:left w:val="nil"/>
              <w:bottom w:val="single" w:sz="4" w:space="0" w:color="auto"/>
              <w:right w:val="single" w:sz="4" w:space="0" w:color="auto"/>
            </w:tcBorders>
            <w:shd w:val="clear" w:color="auto" w:fill="D9D9D9"/>
            <w:vAlign w:val="center"/>
            <w:hideMark/>
          </w:tcPr>
          <w:p w14:paraId="27BE97C4"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 xml:space="preserve">Interim </w:t>
            </w:r>
            <w:proofErr w:type="gramStart"/>
            <w:r w:rsidRPr="009C3324">
              <w:rPr>
                <w:rFonts w:eastAsia="Times New Roman" w:cstheme="minorHAnsi"/>
                <w:b/>
                <w:bCs/>
                <w:color w:val="000000"/>
                <w:sz w:val="20"/>
                <w:szCs w:val="20"/>
              </w:rPr>
              <w:t>survey  (</w:t>
            </w:r>
            <w:proofErr w:type="gramEnd"/>
            <w:r w:rsidRPr="009C3324">
              <w:rPr>
                <w:rFonts w:eastAsia="Times New Roman" w:cstheme="minorHAnsi"/>
                <w:b/>
                <w:bCs/>
                <w:color w:val="000000"/>
                <w:sz w:val="20"/>
                <w:szCs w:val="20"/>
              </w:rPr>
              <w:t xml:space="preserve">2019) </w:t>
            </w:r>
          </w:p>
        </w:tc>
        <w:tc>
          <w:tcPr>
            <w:tcW w:w="1130" w:type="dxa"/>
            <w:tcBorders>
              <w:top w:val="nil"/>
              <w:left w:val="nil"/>
              <w:bottom w:val="single" w:sz="4" w:space="0" w:color="auto"/>
              <w:right w:val="single" w:sz="4" w:space="0" w:color="auto"/>
            </w:tcBorders>
            <w:shd w:val="clear" w:color="auto" w:fill="D9D9D9"/>
            <w:vAlign w:val="center"/>
            <w:hideMark/>
          </w:tcPr>
          <w:p w14:paraId="55D0FD6A"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 xml:space="preserve">End-line </w:t>
            </w:r>
            <w:proofErr w:type="gramStart"/>
            <w:r w:rsidRPr="009C3324">
              <w:rPr>
                <w:rFonts w:eastAsia="Times New Roman" w:cstheme="minorHAnsi"/>
                <w:b/>
                <w:bCs/>
                <w:color w:val="000000"/>
                <w:sz w:val="20"/>
                <w:szCs w:val="20"/>
              </w:rPr>
              <w:t>survey  (</w:t>
            </w:r>
            <w:proofErr w:type="gramEnd"/>
            <w:r w:rsidRPr="009C3324">
              <w:rPr>
                <w:rFonts w:eastAsia="Times New Roman" w:cstheme="minorHAnsi"/>
                <w:b/>
                <w:bCs/>
                <w:color w:val="000000"/>
                <w:sz w:val="20"/>
                <w:szCs w:val="20"/>
              </w:rPr>
              <w:t xml:space="preserve">2020) </w:t>
            </w:r>
          </w:p>
        </w:tc>
      </w:tr>
      <w:tr w:rsidR="00133524" w:rsidRPr="009C3324" w14:paraId="61F9E099" w14:textId="77777777" w:rsidTr="00133524">
        <w:trPr>
          <w:gridAfter w:val="1"/>
          <w:wAfter w:w="14" w:type="dxa"/>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6ED7D88" w14:textId="77777777" w:rsidR="00133524" w:rsidRPr="009C3324" w:rsidRDefault="00133524" w:rsidP="009C3324">
            <w:pPr>
              <w:spacing w:after="0" w:line="240" w:lineRule="auto"/>
              <w:rPr>
                <w:rFonts w:eastAsia="Times New Roman" w:cstheme="minorHAnsi"/>
                <w:b/>
                <w:bCs/>
                <w:color w:val="000000"/>
                <w:sz w:val="20"/>
                <w:szCs w:val="20"/>
              </w:rPr>
            </w:pPr>
          </w:p>
        </w:tc>
        <w:tc>
          <w:tcPr>
            <w:tcW w:w="1080" w:type="dxa"/>
            <w:tcBorders>
              <w:top w:val="nil"/>
              <w:left w:val="nil"/>
              <w:bottom w:val="single" w:sz="4" w:space="0" w:color="auto"/>
              <w:right w:val="single" w:sz="4" w:space="0" w:color="auto"/>
            </w:tcBorders>
            <w:shd w:val="clear" w:color="auto" w:fill="D9D9D9"/>
            <w:vAlign w:val="center"/>
            <w:hideMark/>
          </w:tcPr>
          <w:p w14:paraId="7FF59A93"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(n=934)</w:t>
            </w:r>
          </w:p>
        </w:tc>
        <w:tc>
          <w:tcPr>
            <w:tcW w:w="1110" w:type="dxa"/>
            <w:tcBorders>
              <w:top w:val="nil"/>
              <w:left w:val="nil"/>
              <w:bottom w:val="single" w:sz="4" w:space="0" w:color="auto"/>
              <w:right w:val="single" w:sz="4" w:space="0" w:color="auto"/>
            </w:tcBorders>
            <w:shd w:val="clear" w:color="auto" w:fill="D9D9D9"/>
            <w:vAlign w:val="center"/>
            <w:hideMark/>
          </w:tcPr>
          <w:p w14:paraId="0C38073F"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(n=907)</w:t>
            </w:r>
          </w:p>
        </w:tc>
        <w:tc>
          <w:tcPr>
            <w:tcW w:w="1060" w:type="dxa"/>
            <w:gridSpan w:val="2"/>
            <w:tcBorders>
              <w:top w:val="nil"/>
              <w:left w:val="nil"/>
              <w:bottom w:val="single" w:sz="4" w:space="0" w:color="auto"/>
              <w:right w:val="single" w:sz="4" w:space="0" w:color="auto"/>
            </w:tcBorders>
            <w:shd w:val="clear" w:color="auto" w:fill="D9D9D9"/>
            <w:vAlign w:val="center"/>
            <w:hideMark/>
          </w:tcPr>
          <w:p w14:paraId="5C7AA984" w14:textId="77777777" w:rsidR="00133524" w:rsidRPr="009C3324" w:rsidRDefault="00133524" w:rsidP="009C3324">
            <w:pPr>
              <w:spacing w:after="0" w:line="240" w:lineRule="auto"/>
              <w:jc w:val="center"/>
              <w:rPr>
                <w:rFonts w:eastAsia="Times New Roman" w:cstheme="minorHAnsi"/>
                <w:b/>
                <w:bCs/>
                <w:color w:val="000000"/>
                <w:sz w:val="20"/>
                <w:szCs w:val="20"/>
              </w:rPr>
            </w:pPr>
            <w:r w:rsidRPr="009C3324">
              <w:rPr>
                <w:rFonts w:eastAsia="Times New Roman" w:cstheme="minorHAnsi"/>
                <w:b/>
                <w:bCs/>
                <w:color w:val="000000"/>
                <w:sz w:val="20"/>
                <w:szCs w:val="20"/>
              </w:rPr>
              <w:t>(n=922)</w:t>
            </w:r>
          </w:p>
        </w:tc>
        <w:tc>
          <w:tcPr>
            <w:tcW w:w="1070" w:type="dxa"/>
            <w:tcBorders>
              <w:top w:val="nil"/>
              <w:left w:val="nil"/>
              <w:bottom w:val="single" w:sz="4" w:space="0" w:color="auto"/>
              <w:right w:val="single" w:sz="4" w:space="0" w:color="auto"/>
            </w:tcBorders>
            <w:shd w:val="clear" w:color="auto" w:fill="D9D9D9"/>
            <w:vAlign w:val="center"/>
            <w:hideMark/>
          </w:tcPr>
          <w:p w14:paraId="68C61E8B"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(n=906)</w:t>
            </w:r>
          </w:p>
        </w:tc>
        <w:tc>
          <w:tcPr>
            <w:tcW w:w="1130" w:type="dxa"/>
            <w:tcBorders>
              <w:top w:val="nil"/>
              <w:left w:val="nil"/>
              <w:bottom w:val="single" w:sz="4" w:space="0" w:color="auto"/>
              <w:right w:val="single" w:sz="4" w:space="0" w:color="auto"/>
            </w:tcBorders>
            <w:shd w:val="clear" w:color="auto" w:fill="D9D9D9"/>
            <w:vAlign w:val="center"/>
            <w:hideMark/>
          </w:tcPr>
          <w:p w14:paraId="138EA26D" w14:textId="77777777" w:rsidR="00133524" w:rsidRPr="009C3324" w:rsidRDefault="00133524" w:rsidP="009C3324">
            <w:pPr>
              <w:spacing w:after="0" w:line="240" w:lineRule="auto"/>
              <w:rPr>
                <w:rFonts w:eastAsia="Times New Roman" w:cstheme="minorHAnsi"/>
                <w:b/>
                <w:bCs/>
                <w:color w:val="000000"/>
                <w:sz w:val="20"/>
                <w:szCs w:val="20"/>
              </w:rPr>
            </w:pPr>
            <w:r w:rsidRPr="009C3324">
              <w:rPr>
                <w:rFonts w:eastAsia="Times New Roman" w:cstheme="minorHAnsi"/>
                <w:b/>
                <w:bCs/>
                <w:color w:val="000000"/>
                <w:sz w:val="20"/>
                <w:szCs w:val="20"/>
              </w:rPr>
              <w:t>(n=909)</w:t>
            </w:r>
          </w:p>
        </w:tc>
      </w:tr>
      <w:tr w:rsidR="00133524" w:rsidRPr="009C3324" w14:paraId="67FD6BF7" w14:textId="77777777" w:rsidTr="00133524">
        <w:trPr>
          <w:gridAfter w:val="1"/>
          <w:wAfter w:w="14" w:type="dxa"/>
          <w:trHeight w:val="600"/>
        </w:trPr>
        <w:tc>
          <w:tcPr>
            <w:tcW w:w="4495" w:type="dxa"/>
            <w:tcBorders>
              <w:top w:val="nil"/>
              <w:left w:val="single" w:sz="4" w:space="0" w:color="auto"/>
              <w:bottom w:val="single" w:sz="4" w:space="0" w:color="auto"/>
              <w:right w:val="single" w:sz="4" w:space="0" w:color="auto"/>
            </w:tcBorders>
            <w:vAlign w:val="bottom"/>
            <w:hideMark/>
          </w:tcPr>
          <w:p w14:paraId="4A2A45D7"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Percent of girls who observed at least one benefit of consuming IFA</w:t>
            </w:r>
          </w:p>
        </w:tc>
        <w:tc>
          <w:tcPr>
            <w:tcW w:w="1080" w:type="dxa"/>
            <w:tcBorders>
              <w:top w:val="nil"/>
              <w:left w:val="nil"/>
              <w:bottom w:val="single" w:sz="4" w:space="0" w:color="auto"/>
              <w:right w:val="single" w:sz="4" w:space="0" w:color="auto"/>
            </w:tcBorders>
            <w:noWrap/>
            <w:vAlign w:val="bottom"/>
            <w:hideMark/>
          </w:tcPr>
          <w:p w14:paraId="52C63766"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446 (47.8)</w:t>
            </w:r>
          </w:p>
        </w:tc>
        <w:tc>
          <w:tcPr>
            <w:tcW w:w="1110" w:type="dxa"/>
            <w:tcBorders>
              <w:top w:val="nil"/>
              <w:left w:val="nil"/>
              <w:bottom w:val="single" w:sz="4" w:space="0" w:color="auto"/>
              <w:right w:val="single" w:sz="4" w:space="0" w:color="auto"/>
            </w:tcBorders>
            <w:noWrap/>
            <w:vAlign w:val="bottom"/>
            <w:hideMark/>
          </w:tcPr>
          <w:p w14:paraId="19482C48"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617 (68.0)</w:t>
            </w:r>
          </w:p>
        </w:tc>
        <w:tc>
          <w:tcPr>
            <w:tcW w:w="1060" w:type="dxa"/>
            <w:gridSpan w:val="2"/>
            <w:tcBorders>
              <w:top w:val="nil"/>
              <w:left w:val="nil"/>
              <w:bottom w:val="single" w:sz="4" w:space="0" w:color="auto"/>
              <w:right w:val="single" w:sz="4" w:space="0" w:color="auto"/>
            </w:tcBorders>
            <w:noWrap/>
            <w:vAlign w:val="bottom"/>
            <w:hideMark/>
          </w:tcPr>
          <w:p w14:paraId="00D79309"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640 (69.4)</w:t>
            </w:r>
          </w:p>
        </w:tc>
        <w:tc>
          <w:tcPr>
            <w:tcW w:w="1070" w:type="dxa"/>
            <w:tcBorders>
              <w:top w:val="nil"/>
              <w:left w:val="nil"/>
              <w:bottom w:val="single" w:sz="4" w:space="0" w:color="auto"/>
              <w:right w:val="single" w:sz="4" w:space="0" w:color="auto"/>
            </w:tcBorders>
            <w:noWrap/>
            <w:vAlign w:val="bottom"/>
            <w:hideMark/>
          </w:tcPr>
          <w:p w14:paraId="693081AE"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687 (75.8)</w:t>
            </w:r>
          </w:p>
        </w:tc>
        <w:tc>
          <w:tcPr>
            <w:tcW w:w="1130" w:type="dxa"/>
            <w:tcBorders>
              <w:top w:val="nil"/>
              <w:left w:val="nil"/>
              <w:bottom w:val="single" w:sz="4" w:space="0" w:color="auto"/>
              <w:right w:val="single" w:sz="4" w:space="0" w:color="auto"/>
            </w:tcBorders>
            <w:noWrap/>
            <w:vAlign w:val="bottom"/>
            <w:hideMark/>
          </w:tcPr>
          <w:p w14:paraId="04EBE002"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722 (79.4)</w:t>
            </w:r>
          </w:p>
        </w:tc>
      </w:tr>
      <w:tr w:rsidR="00133524" w:rsidRPr="009C3324" w14:paraId="058EA1BD" w14:textId="77777777" w:rsidTr="00133524">
        <w:trPr>
          <w:gridAfter w:val="1"/>
          <w:wAfter w:w="14" w:type="dxa"/>
          <w:trHeight w:val="600"/>
        </w:trPr>
        <w:tc>
          <w:tcPr>
            <w:tcW w:w="4495" w:type="dxa"/>
            <w:tcBorders>
              <w:top w:val="nil"/>
              <w:left w:val="single" w:sz="4" w:space="0" w:color="auto"/>
              <w:bottom w:val="single" w:sz="4" w:space="0" w:color="auto"/>
              <w:right w:val="single" w:sz="4" w:space="0" w:color="auto"/>
            </w:tcBorders>
            <w:vAlign w:val="bottom"/>
            <w:hideMark/>
          </w:tcPr>
          <w:p w14:paraId="0023C843"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Could answer one way to overcome at least one typical barrier to consuming WIFA supplements.</w:t>
            </w:r>
          </w:p>
        </w:tc>
        <w:tc>
          <w:tcPr>
            <w:tcW w:w="1080" w:type="dxa"/>
            <w:tcBorders>
              <w:top w:val="nil"/>
              <w:left w:val="nil"/>
              <w:bottom w:val="single" w:sz="4" w:space="0" w:color="auto"/>
              <w:right w:val="single" w:sz="4" w:space="0" w:color="auto"/>
            </w:tcBorders>
            <w:noWrap/>
            <w:vAlign w:val="bottom"/>
            <w:hideMark/>
          </w:tcPr>
          <w:p w14:paraId="77C66A88"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362 (38.8)</w:t>
            </w:r>
          </w:p>
        </w:tc>
        <w:tc>
          <w:tcPr>
            <w:tcW w:w="1110" w:type="dxa"/>
            <w:tcBorders>
              <w:top w:val="nil"/>
              <w:left w:val="nil"/>
              <w:bottom w:val="single" w:sz="4" w:space="0" w:color="auto"/>
              <w:right w:val="single" w:sz="4" w:space="0" w:color="auto"/>
            </w:tcBorders>
            <w:noWrap/>
            <w:vAlign w:val="bottom"/>
            <w:hideMark/>
          </w:tcPr>
          <w:p w14:paraId="11F1EC74"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533 (58.8)</w:t>
            </w:r>
          </w:p>
        </w:tc>
        <w:tc>
          <w:tcPr>
            <w:tcW w:w="1060" w:type="dxa"/>
            <w:gridSpan w:val="2"/>
            <w:tcBorders>
              <w:top w:val="nil"/>
              <w:left w:val="nil"/>
              <w:bottom w:val="single" w:sz="4" w:space="0" w:color="auto"/>
              <w:right w:val="single" w:sz="4" w:space="0" w:color="auto"/>
            </w:tcBorders>
            <w:noWrap/>
            <w:vAlign w:val="bottom"/>
            <w:hideMark/>
          </w:tcPr>
          <w:p w14:paraId="0908E88C"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373 (40.4)</w:t>
            </w:r>
          </w:p>
        </w:tc>
        <w:tc>
          <w:tcPr>
            <w:tcW w:w="1070" w:type="dxa"/>
            <w:tcBorders>
              <w:top w:val="nil"/>
              <w:left w:val="nil"/>
              <w:bottom w:val="single" w:sz="4" w:space="0" w:color="auto"/>
              <w:right w:val="single" w:sz="4" w:space="0" w:color="auto"/>
            </w:tcBorders>
            <w:noWrap/>
            <w:vAlign w:val="bottom"/>
            <w:hideMark/>
          </w:tcPr>
          <w:p w14:paraId="35CE047F"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702 (77.5)</w:t>
            </w:r>
          </w:p>
        </w:tc>
        <w:tc>
          <w:tcPr>
            <w:tcW w:w="1130" w:type="dxa"/>
            <w:tcBorders>
              <w:top w:val="nil"/>
              <w:left w:val="nil"/>
              <w:bottom w:val="single" w:sz="4" w:space="0" w:color="auto"/>
              <w:right w:val="single" w:sz="4" w:space="0" w:color="auto"/>
            </w:tcBorders>
            <w:noWrap/>
            <w:vAlign w:val="bottom"/>
            <w:hideMark/>
          </w:tcPr>
          <w:p w14:paraId="3B8F5A79" w14:textId="77777777" w:rsidR="00133524" w:rsidRPr="009C3324" w:rsidRDefault="00133524" w:rsidP="009C3324">
            <w:pPr>
              <w:spacing w:after="0" w:line="240" w:lineRule="auto"/>
              <w:rPr>
                <w:rFonts w:eastAsia="Times New Roman" w:cstheme="minorHAnsi"/>
                <w:color w:val="000000"/>
                <w:sz w:val="20"/>
                <w:szCs w:val="20"/>
              </w:rPr>
            </w:pPr>
            <w:r w:rsidRPr="009C3324">
              <w:rPr>
                <w:rFonts w:eastAsia="Times New Roman" w:cstheme="minorHAnsi"/>
                <w:color w:val="000000"/>
                <w:sz w:val="20"/>
                <w:szCs w:val="20"/>
              </w:rPr>
              <w:t>798 (87.7)</w:t>
            </w:r>
          </w:p>
        </w:tc>
      </w:tr>
    </w:tbl>
    <w:p w14:paraId="4BDF719A" w14:textId="77777777" w:rsidR="00133524" w:rsidRDefault="00133524" w:rsidP="00133524">
      <w:pPr>
        <w:rPr>
          <w:rFonts w:cstheme="minorHAnsi"/>
          <w:b/>
          <w:bCs/>
          <w:sz w:val="20"/>
          <w:szCs w:val="20"/>
          <w:lang w:eastAsia="en-CA"/>
        </w:rPr>
      </w:pPr>
    </w:p>
    <w:p w14:paraId="115CE46D" w14:textId="23DB6367" w:rsidR="00133524" w:rsidRDefault="00133524">
      <w:pPr>
        <w:rPr>
          <w:rFonts w:ascii="Arial" w:hAnsi="Arial" w:cs="Arial"/>
        </w:rPr>
      </w:pPr>
      <w:r>
        <w:rPr>
          <w:rFonts w:ascii="Arial" w:hAnsi="Arial" w:cs="Arial"/>
        </w:rPr>
        <w:br w:type="page"/>
      </w:r>
    </w:p>
    <w:p w14:paraId="32812FA0" w14:textId="77777777" w:rsidR="002C677C" w:rsidRDefault="002C677C" w:rsidP="00C9680E">
      <w:pPr>
        <w:spacing w:after="0" w:line="240" w:lineRule="auto"/>
        <w:jc w:val="both"/>
        <w:rPr>
          <w:rFonts w:ascii="Arial" w:hAnsi="Arial" w:cs="Arial"/>
        </w:rPr>
      </w:pPr>
    </w:p>
    <w:p w14:paraId="0873B4CB" w14:textId="1976EB37" w:rsidR="002C677C" w:rsidRDefault="002C677C" w:rsidP="00C9680E">
      <w:pPr>
        <w:pStyle w:val="Heading1"/>
        <w:jc w:val="both"/>
      </w:pPr>
      <w:bookmarkStart w:id="58" w:name="_Toc87533212"/>
      <w:r>
        <w:t xml:space="preserve">Annex </w:t>
      </w:r>
      <w:r w:rsidR="007D6EF0">
        <w:t>C</w:t>
      </w:r>
      <w:r>
        <w:t>: List of BCI materials</w:t>
      </w:r>
      <w:bookmarkEnd w:id="58"/>
    </w:p>
    <w:p w14:paraId="70A94913" w14:textId="77777777" w:rsidR="002C677C" w:rsidRDefault="002C677C" w:rsidP="00C9680E">
      <w:pPr>
        <w:spacing w:after="0" w:line="240" w:lineRule="auto"/>
        <w:jc w:val="both"/>
        <w:rPr>
          <w:rFonts w:ascii="Arial" w:hAnsi="Arial" w:cs="Arial"/>
        </w:rPr>
      </w:pPr>
    </w:p>
    <w:p w14:paraId="1ECBC8DD" w14:textId="77777777" w:rsidR="003C46F4" w:rsidRPr="000960D9" w:rsidRDefault="003C46F4" w:rsidP="00C9680E">
      <w:pPr>
        <w:jc w:val="both"/>
        <w:rPr>
          <w:rFonts w:eastAsia="MS Mincho" w:cstheme="minorHAnsi"/>
          <w:sz w:val="20"/>
          <w:szCs w:val="20"/>
        </w:rPr>
      </w:pPr>
      <w:r w:rsidRPr="000960D9">
        <w:rPr>
          <w:rFonts w:cstheme="minorHAnsi"/>
          <w:sz w:val="20"/>
          <w:szCs w:val="20"/>
        </w:rPr>
        <w:t xml:space="preserve">MITRA Youth adopted a balanced approach in developing BCI strategy to influence both supply and demand interventions. Along with a regular supply of IFA supplements and mobilization of adolescents to ensure regular consumption, nutrition education on the consumption of iron-rich and balanced diet was also necessary. A formative research was conducted in districts of EJ and ENT </w:t>
      </w:r>
      <w:r w:rsidRPr="000960D9">
        <w:rPr>
          <w:rFonts w:cstheme="minorHAnsi"/>
          <w:sz w:val="20"/>
          <w:szCs w:val="20"/>
          <w:lang w:val="id-ID"/>
        </w:rPr>
        <w:t>to generate insight</w:t>
      </w:r>
      <w:r w:rsidRPr="000960D9">
        <w:rPr>
          <w:rFonts w:cstheme="minorHAnsi"/>
          <w:sz w:val="20"/>
          <w:szCs w:val="20"/>
        </w:rPr>
        <w:t>s</w:t>
      </w:r>
      <w:r w:rsidRPr="000960D9">
        <w:rPr>
          <w:rFonts w:cstheme="minorHAnsi"/>
          <w:sz w:val="20"/>
          <w:szCs w:val="20"/>
          <w:lang w:val="id-ID"/>
        </w:rPr>
        <w:t xml:space="preserve"> from </w:t>
      </w:r>
      <w:r w:rsidRPr="000960D9">
        <w:rPr>
          <w:rFonts w:cstheme="minorHAnsi"/>
          <w:sz w:val="20"/>
          <w:szCs w:val="20"/>
        </w:rPr>
        <w:t xml:space="preserve">school-going </w:t>
      </w:r>
      <w:proofErr w:type="gramStart"/>
      <w:r w:rsidRPr="000960D9">
        <w:rPr>
          <w:rFonts w:cstheme="minorHAnsi"/>
          <w:sz w:val="20"/>
          <w:szCs w:val="20"/>
        </w:rPr>
        <w:t>adolescents</w:t>
      </w:r>
      <w:proofErr w:type="gramEnd"/>
      <w:r w:rsidRPr="000960D9">
        <w:rPr>
          <w:rFonts w:cstheme="minorHAnsi"/>
          <w:sz w:val="20"/>
          <w:szCs w:val="20"/>
        </w:rPr>
        <w:t xml:space="preserve"> girls, teachers and other individuals who influence</w:t>
      </w:r>
      <w:r w:rsidRPr="000960D9">
        <w:rPr>
          <w:rFonts w:eastAsia="MS Mincho" w:cstheme="minorHAnsi"/>
          <w:sz w:val="20"/>
          <w:szCs w:val="20"/>
        </w:rPr>
        <w:t xml:space="preserve"> nutrition </w:t>
      </w:r>
      <w:proofErr w:type="spellStart"/>
      <w:r w:rsidRPr="000960D9">
        <w:rPr>
          <w:rFonts w:eastAsia="MS Mincho" w:cstheme="minorHAnsi"/>
          <w:sz w:val="20"/>
          <w:szCs w:val="20"/>
        </w:rPr>
        <w:t>behaviours</w:t>
      </w:r>
      <w:proofErr w:type="spellEnd"/>
      <w:r w:rsidRPr="000960D9">
        <w:rPr>
          <w:rFonts w:eastAsia="MS Mincho" w:cstheme="minorHAnsi"/>
          <w:sz w:val="20"/>
          <w:szCs w:val="20"/>
        </w:rPr>
        <w:t xml:space="preserve"> of adolescents, including parents and relatives. The formative research aimed to understand the current knowledge, </w:t>
      </w:r>
      <w:proofErr w:type="gramStart"/>
      <w:r w:rsidRPr="000960D9">
        <w:rPr>
          <w:rFonts w:eastAsia="MS Mincho" w:cstheme="minorHAnsi"/>
          <w:sz w:val="20"/>
          <w:szCs w:val="20"/>
        </w:rPr>
        <w:t>perceptions</w:t>
      </w:r>
      <w:proofErr w:type="gramEnd"/>
      <w:r w:rsidRPr="000960D9">
        <w:rPr>
          <w:rFonts w:eastAsia="MS Mincho" w:cstheme="minorHAnsi"/>
          <w:sz w:val="20"/>
          <w:szCs w:val="20"/>
        </w:rPr>
        <w:t xml:space="preserve"> and practices to improve awareness regarding dosage, adherence, benefits of WIFAS, dietary practices and, myths and misconceptions associated with </w:t>
      </w:r>
      <w:proofErr w:type="spellStart"/>
      <w:r w:rsidRPr="000960D9">
        <w:rPr>
          <w:rFonts w:eastAsia="MS Mincho" w:cstheme="minorHAnsi"/>
          <w:sz w:val="20"/>
          <w:szCs w:val="20"/>
        </w:rPr>
        <w:t>anaemia</w:t>
      </w:r>
      <w:proofErr w:type="spellEnd"/>
      <w:r w:rsidRPr="000960D9">
        <w:rPr>
          <w:rFonts w:eastAsia="MS Mincho" w:cstheme="minorHAnsi"/>
          <w:sz w:val="20"/>
          <w:szCs w:val="20"/>
        </w:rPr>
        <w:t xml:space="preserve"> and WIFAS. </w:t>
      </w:r>
    </w:p>
    <w:p w14:paraId="0AE59A5C" w14:textId="77777777" w:rsidR="003C46F4" w:rsidRPr="000960D9" w:rsidRDefault="003C46F4" w:rsidP="00C9680E">
      <w:pPr>
        <w:jc w:val="both"/>
        <w:rPr>
          <w:rFonts w:cstheme="minorHAnsi"/>
          <w:sz w:val="20"/>
          <w:szCs w:val="20"/>
        </w:rPr>
      </w:pPr>
      <w:r w:rsidRPr="000960D9">
        <w:rPr>
          <w:rFonts w:cstheme="minorHAnsi"/>
          <w:sz w:val="20"/>
          <w:szCs w:val="20"/>
        </w:rPr>
        <w:t xml:space="preserve">Based on the findings of the formative research, a robust </w:t>
      </w:r>
      <w:proofErr w:type="spellStart"/>
      <w:r w:rsidRPr="000960D9">
        <w:rPr>
          <w:rFonts w:cstheme="minorHAnsi"/>
          <w:sz w:val="20"/>
          <w:szCs w:val="20"/>
        </w:rPr>
        <w:t>behaviour</w:t>
      </w:r>
      <w:proofErr w:type="spellEnd"/>
      <w:r w:rsidRPr="000960D9">
        <w:rPr>
          <w:rFonts w:cstheme="minorHAnsi"/>
          <w:sz w:val="20"/>
          <w:szCs w:val="20"/>
        </w:rPr>
        <w:t xml:space="preserve"> change communication strategy was developed, that leveraged appropriate messages and channels for encouraging </w:t>
      </w:r>
      <w:proofErr w:type="spellStart"/>
      <w:r w:rsidRPr="000960D9">
        <w:rPr>
          <w:rFonts w:cstheme="minorHAnsi"/>
          <w:sz w:val="20"/>
          <w:szCs w:val="20"/>
        </w:rPr>
        <w:t>behaviour</w:t>
      </w:r>
      <w:proofErr w:type="spellEnd"/>
      <w:r w:rsidRPr="000960D9">
        <w:rPr>
          <w:rFonts w:cstheme="minorHAnsi"/>
          <w:sz w:val="20"/>
          <w:szCs w:val="20"/>
        </w:rPr>
        <w:t xml:space="preserve"> change to promote acceptance and consumption of WIFA supplements as well as consumption of iron-rich food. In addition to the adolescent girls, their supporting groups including parents, teachers, health staff and adolescent boys, were also the target of the BCI strategy. The communication materials developed were pre-tested to make them relevant to the socio-cultural context of the target locations, to build the capacity of health staff and teachers and create awareness on </w:t>
      </w:r>
      <w:proofErr w:type="spellStart"/>
      <w:r w:rsidRPr="000960D9">
        <w:rPr>
          <w:rFonts w:cstheme="minorHAnsi"/>
          <w:sz w:val="20"/>
          <w:szCs w:val="20"/>
        </w:rPr>
        <w:t>anaemia</w:t>
      </w:r>
      <w:proofErr w:type="spellEnd"/>
      <w:r w:rsidRPr="000960D9">
        <w:rPr>
          <w:rFonts w:cstheme="minorHAnsi"/>
          <w:sz w:val="20"/>
          <w:szCs w:val="20"/>
        </w:rPr>
        <w:t xml:space="preserve"> prevention and WIFAS. </w:t>
      </w:r>
    </w:p>
    <w:p w14:paraId="255F6742" w14:textId="1C3286DB" w:rsidR="003C46F4" w:rsidRPr="000960D9" w:rsidRDefault="003C46F4" w:rsidP="00C9680E">
      <w:pPr>
        <w:jc w:val="both"/>
        <w:rPr>
          <w:rFonts w:cstheme="minorHAnsi"/>
          <w:sz w:val="20"/>
          <w:szCs w:val="20"/>
        </w:rPr>
      </w:pPr>
      <w:r w:rsidRPr="000960D9">
        <w:rPr>
          <w:rFonts w:cstheme="minorHAnsi"/>
          <w:sz w:val="20"/>
          <w:szCs w:val="20"/>
        </w:rPr>
        <w:t xml:space="preserve">The BCC materials contributed immensely </w:t>
      </w:r>
      <w:proofErr w:type="gramStart"/>
      <w:r w:rsidRPr="000960D9">
        <w:rPr>
          <w:rFonts w:cstheme="minorHAnsi"/>
          <w:sz w:val="20"/>
          <w:szCs w:val="20"/>
        </w:rPr>
        <w:t>in</w:t>
      </w:r>
      <w:proofErr w:type="gramEnd"/>
      <w:r w:rsidRPr="000960D9">
        <w:rPr>
          <w:rFonts w:cstheme="minorHAnsi"/>
          <w:sz w:val="20"/>
          <w:szCs w:val="20"/>
        </w:rPr>
        <w:t xml:space="preserve"> improving the knowledge and skills of health staff and teachers to carry out effective counselling as well as proper monitoring of WIFAS at schools. They were a big hit among adolescent girls and circulated on various social media platforms. The BCC materials were fully owned by the government and rolled out with their own funds in some district, especially the </w:t>
      </w:r>
      <w:proofErr w:type="spellStart"/>
      <w:r w:rsidRPr="000960D9">
        <w:rPr>
          <w:rFonts w:cstheme="minorHAnsi"/>
          <w:sz w:val="20"/>
          <w:szCs w:val="20"/>
        </w:rPr>
        <w:t>anaemia</w:t>
      </w:r>
      <w:proofErr w:type="spellEnd"/>
      <w:r w:rsidRPr="000960D9">
        <w:rPr>
          <w:rFonts w:cstheme="minorHAnsi"/>
          <w:sz w:val="20"/>
          <w:szCs w:val="20"/>
        </w:rPr>
        <w:t xml:space="preserve"> prevention video, which was displayed on Videotron at prominent places by the government. Considering the positive response of the government stakeholders towards the BCC materials developed as part of MITRA Youth, these materials have also been adopted in another stunting reduction </w:t>
      </w:r>
      <w:r w:rsidR="008A58DF" w:rsidRPr="000960D9">
        <w:rPr>
          <w:rFonts w:cstheme="minorHAnsi"/>
          <w:sz w:val="20"/>
          <w:szCs w:val="20"/>
        </w:rPr>
        <w:t>program</w:t>
      </w:r>
      <w:r w:rsidRPr="000960D9">
        <w:rPr>
          <w:rFonts w:cstheme="minorHAnsi"/>
          <w:sz w:val="20"/>
          <w:szCs w:val="20"/>
        </w:rPr>
        <w:t xml:space="preserve"> led by Nutrition International and Save The Children in Indonesia – Better Investment for Stunting Alleviation (BISA). </w:t>
      </w:r>
    </w:p>
    <w:p w14:paraId="58090C6B" w14:textId="30A70B08" w:rsidR="003C46F4" w:rsidRPr="000960D9" w:rsidRDefault="003C46F4" w:rsidP="00C9680E">
      <w:pPr>
        <w:jc w:val="both"/>
        <w:rPr>
          <w:rFonts w:cstheme="minorHAnsi"/>
          <w:sz w:val="20"/>
          <w:szCs w:val="20"/>
        </w:rPr>
      </w:pPr>
      <w:r w:rsidRPr="000960D9">
        <w:rPr>
          <w:rFonts w:cstheme="minorHAnsi"/>
          <w:sz w:val="20"/>
          <w:szCs w:val="20"/>
        </w:rPr>
        <w:t xml:space="preserve">In March 2020, due to the COVID-19 pandemic the schools were shut. As the pandemic improved in the country and the lockdowns eased, the governments started planning to re-open schools. However, necessary measures had to be adopted to bring back the school attendance and to build the trust among students and parents that schools are safe and are running the WIFAS program smoothly with precautions. Nutrition International developed BCC materials with a focus on increasing awareness among adolescents, teachers and parents about the COVID-19 health protocols followed in schools, with a clear and actionable </w:t>
      </w:r>
      <w:r w:rsidRPr="000960D9">
        <w:rPr>
          <w:rFonts w:cstheme="minorHAnsi"/>
          <w:sz w:val="20"/>
          <w:szCs w:val="20"/>
          <w:shd w:val="clear" w:color="auto" w:fill="FFFFFF"/>
        </w:rPr>
        <w:t>guidance for a safe return to schools</w:t>
      </w:r>
      <w:r w:rsidRPr="000960D9">
        <w:rPr>
          <w:rFonts w:cstheme="minorHAnsi"/>
          <w:sz w:val="20"/>
          <w:szCs w:val="20"/>
        </w:rPr>
        <w:t xml:space="preserve">.  A well-designed social media campaign was also run for a fortnight to spread awareness and socialize these materials through Instagram, WhatsApp, </w:t>
      </w:r>
      <w:proofErr w:type="spellStart"/>
      <w:r w:rsidRPr="000960D9">
        <w:rPr>
          <w:rFonts w:cstheme="minorHAnsi"/>
          <w:sz w:val="20"/>
          <w:szCs w:val="20"/>
        </w:rPr>
        <w:t>Youtube</w:t>
      </w:r>
      <w:proofErr w:type="spellEnd"/>
      <w:r w:rsidRPr="000960D9">
        <w:rPr>
          <w:rFonts w:cstheme="minorHAnsi"/>
          <w:sz w:val="20"/>
          <w:szCs w:val="20"/>
        </w:rPr>
        <w:t>, and Facebook.</w:t>
      </w:r>
    </w:p>
    <w:p w14:paraId="6E2E3C9C" w14:textId="2A66E9FB" w:rsidR="003C46F4" w:rsidRPr="000960D9" w:rsidRDefault="003C46F4" w:rsidP="00C9680E">
      <w:pPr>
        <w:spacing w:after="0" w:line="240" w:lineRule="auto"/>
        <w:jc w:val="both"/>
        <w:rPr>
          <w:rFonts w:cstheme="minorHAnsi"/>
          <w:sz w:val="20"/>
          <w:szCs w:val="20"/>
        </w:rPr>
      </w:pPr>
      <w:r w:rsidRPr="000960D9">
        <w:rPr>
          <w:rFonts w:cstheme="minorHAnsi"/>
          <w:sz w:val="20"/>
          <w:szCs w:val="20"/>
        </w:rPr>
        <w:t xml:space="preserve">A list of the BCC materials developed as part of the MITRA Youth </w:t>
      </w:r>
      <w:r w:rsidR="008A58DF" w:rsidRPr="000960D9">
        <w:rPr>
          <w:rFonts w:cstheme="minorHAnsi"/>
          <w:sz w:val="20"/>
          <w:szCs w:val="20"/>
        </w:rPr>
        <w:t>program</w:t>
      </w:r>
      <w:r w:rsidRPr="000960D9">
        <w:rPr>
          <w:rFonts w:cstheme="minorHAnsi"/>
          <w:sz w:val="20"/>
          <w:szCs w:val="20"/>
        </w:rPr>
        <w:t xml:space="preserve"> are included ahead. </w:t>
      </w:r>
    </w:p>
    <w:p w14:paraId="448692FC" w14:textId="77777777" w:rsidR="003C46F4" w:rsidRPr="000960D9" w:rsidRDefault="003C46F4" w:rsidP="00C9680E">
      <w:pPr>
        <w:spacing w:after="0" w:line="240" w:lineRule="auto"/>
        <w:jc w:val="both"/>
        <w:rPr>
          <w:rFonts w:cstheme="minorHAnsi"/>
          <w:sz w:val="20"/>
          <w:szCs w:val="20"/>
        </w:rPr>
      </w:pPr>
    </w:p>
    <w:tbl>
      <w:tblPr>
        <w:tblStyle w:val="ListTable3-Accent2"/>
        <w:tblW w:w="9805" w:type="dxa"/>
        <w:tblLook w:val="04A0" w:firstRow="1" w:lastRow="0" w:firstColumn="1" w:lastColumn="0" w:noHBand="0" w:noVBand="1"/>
      </w:tblPr>
      <w:tblGrid>
        <w:gridCol w:w="686"/>
        <w:gridCol w:w="8489"/>
        <w:gridCol w:w="630"/>
      </w:tblGrid>
      <w:tr w:rsidR="00181EF6" w:rsidRPr="00181EF6" w14:paraId="3827C261" w14:textId="77777777" w:rsidTr="00C44A6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86" w:type="dxa"/>
          </w:tcPr>
          <w:p w14:paraId="79C19F4A" w14:textId="77777777" w:rsidR="003C46F4" w:rsidRPr="00181EF6" w:rsidRDefault="003C46F4" w:rsidP="00C9680E">
            <w:pPr>
              <w:jc w:val="both"/>
              <w:rPr>
                <w:rFonts w:cstheme="minorHAnsi"/>
                <w:color w:val="auto"/>
                <w:sz w:val="20"/>
                <w:szCs w:val="20"/>
              </w:rPr>
            </w:pPr>
            <w:r w:rsidRPr="00181EF6">
              <w:rPr>
                <w:rFonts w:cstheme="minorHAnsi"/>
                <w:color w:val="auto"/>
                <w:sz w:val="20"/>
                <w:szCs w:val="20"/>
              </w:rPr>
              <w:t xml:space="preserve">No. </w:t>
            </w:r>
          </w:p>
        </w:tc>
        <w:tc>
          <w:tcPr>
            <w:tcW w:w="8489" w:type="dxa"/>
          </w:tcPr>
          <w:p w14:paraId="1408E09B" w14:textId="77777777" w:rsidR="003C46F4" w:rsidRPr="00181EF6" w:rsidRDefault="003C46F4" w:rsidP="00C9680E">
            <w:pPr>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181EF6">
              <w:rPr>
                <w:rFonts w:cstheme="minorHAnsi"/>
                <w:color w:val="auto"/>
                <w:sz w:val="20"/>
                <w:szCs w:val="20"/>
              </w:rPr>
              <w:t>Product</w:t>
            </w:r>
          </w:p>
        </w:tc>
        <w:tc>
          <w:tcPr>
            <w:tcW w:w="630" w:type="dxa"/>
          </w:tcPr>
          <w:p w14:paraId="339D6490" w14:textId="77777777" w:rsidR="003C46F4" w:rsidRPr="00181EF6" w:rsidRDefault="003C46F4" w:rsidP="00C9680E">
            <w:pPr>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p>
        </w:tc>
      </w:tr>
      <w:tr w:rsidR="003C46F4" w:rsidRPr="000960D9" w14:paraId="0C2A07A6" w14:textId="77777777" w:rsidTr="001C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Pr>
          <w:p w14:paraId="6858C373"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1.</w:t>
            </w:r>
          </w:p>
        </w:tc>
        <w:tc>
          <w:tcPr>
            <w:tcW w:w="8489" w:type="dxa"/>
          </w:tcPr>
          <w:p w14:paraId="304F062B"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960D9">
              <w:rPr>
                <w:rFonts w:cstheme="minorHAnsi"/>
                <w:sz w:val="20"/>
                <w:szCs w:val="20"/>
              </w:rPr>
              <w:t>Formative Research Report and a brief for external circulation</w:t>
            </w:r>
          </w:p>
        </w:tc>
        <w:tc>
          <w:tcPr>
            <w:tcW w:w="630" w:type="dxa"/>
          </w:tcPr>
          <w:p w14:paraId="62AC6EF8"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C46F4" w:rsidRPr="000960D9" w14:paraId="4C827858" w14:textId="77777777" w:rsidTr="001C0840">
        <w:tc>
          <w:tcPr>
            <w:cnfStyle w:val="001000000000" w:firstRow="0" w:lastRow="0" w:firstColumn="1" w:lastColumn="0" w:oddVBand="0" w:evenVBand="0" w:oddHBand="0" w:evenHBand="0" w:firstRowFirstColumn="0" w:firstRowLastColumn="0" w:lastRowFirstColumn="0" w:lastRowLastColumn="0"/>
            <w:tcW w:w="686" w:type="dxa"/>
          </w:tcPr>
          <w:p w14:paraId="43741FD4"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2.</w:t>
            </w:r>
          </w:p>
        </w:tc>
        <w:tc>
          <w:tcPr>
            <w:tcW w:w="8489" w:type="dxa"/>
          </w:tcPr>
          <w:p w14:paraId="58F5EE84"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0960D9">
              <w:rPr>
                <w:rFonts w:cstheme="minorHAnsi"/>
                <w:sz w:val="20"/>
                <w:szCs w:val="20"/>
              </w:rPr>
              <w:t>Behaviour</w:t>
            </w:r>
            <w:proofErr w:type="spellEnd"/>
            <w:r w:rsidRPr="000960D9">
              <w:rPr>
                <w:rFonts w:cstheme="minorHAnsi"/>
                <w:sz w:val="20"/>
                <w:szCs w:val="20"/>
              </w:rPr>
              <w:t xml:space="preserve"> Change Intervention Strategy </w:t>
            </w:r>
          </w:p>
        </w:tc>
        <w:tc>
          <w:tcPr>
            <w:tcW w:w="630" w:type="dxa"/>
          </w:tcPr>
          <w:p w14:paraId="6DCC2A5F"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C46F4" w:rsidRPr="000960D9" w14:paraId="456A8124" w14:textId="77777777" w:rsidTr="001C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Pr>
          <w:p w14:paraId="444FAF4C"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3.</w:t>
            </w:r>
          </w:p>
        </w:tc>
        <w:tc>
          <w:tcPr>
            <w:tcW w:w="8489" w:type="dxa"/>
          </w:tcPr>
          <w:p w14:paraId="4004BC98"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960D9">
              <w:rPr>
                <w:rFonts w:cstheme="minorHAnsi"/>
                <w:sz w:val="20"/>
                <w:szCs w:val="20"/>
              </w:rPr>
              <w:t xml:space="preserve">Flipchart on </w:t>
            </w:r>
            <w:proofErr w:type="spellStart"/>
            <w:r w:rsidRPr="000960D9">
              <w:rPr>
                <w:rFonts w:cstheme="minorHAnsi"/>
                <w:sz w:val="20"/>
                <w:szCs w:val="20"/>
              </w:rPr>
              <w:t>a</w:t>
            </w:r>
            <w:r w:rsidRPr="000960D9">
              <w:rPr>
                <w:rFonts w:cstheme="minorHAnsi"/>
                <w:color w:val="000000"/>
                <w:sz w:val="20"/>
                <w:szCs w:val="20"/>
              </w:rPr>
              <w:t>naemia</w:t>
            </w:r>
            <w:proofErr w:type="spellEnd"/>
            <w:r w:rsidRPr="000960D9">
              <w:rPr>
                <w:rFonts w:cstheme="minorHAnsi"/>
                <w:color w:val="000000"/>
                <w:sz w:val="20"/>
                <w:szCs w:val="20"/>
              </w:rPr>
              <w:t xml:space="preserve"> prevention </w:t>
            </w:r>
            <w:r w:rsidRPr="000960D9">
              <w:rPr>
                <w:rFonts w:cstheme="minorHAnsi"/>
                <w:sz w:val="20"/>
                <w:szCs w:val="20"/>
              </w:rPr>
              <w:t>for junior and senior high schools, also adapted in COVID- 19 context.</w:t>
            </w:r>
          </w:p>
        </w:tc>
        <w:tc>
          <w:tcPr>
            <w:tcW w:w="630" w:type="dxa"/>
          </w:tcPr>
          <w:p w14:paraId="10C3DFB9"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C46F4" w:rsidRPr="000960D9" w14:paraId="5CECEA8B" w14:textId="77777777" w:rsidTr="001C0840">
        <w:tc>
          <w:tcPr>
            <w:cnfStyle w:val="001000000000" w:firstRow="0" w:lastRow="0" w:firstColumn="1" w:lastColumn="0" w:oddVBand="0" w:evenVBand="0" w:oddHBand="0" w:evenHBand="0" w:firstRowFirstColumn="0" w:firstRowLastColumn="0" w:lastRowFirstColumn="0" w:lastRowLastColumn="0"/>
            <w:tcW w:w="686" w:type="dxa"/>
          </w:tcPr>
          <w:p w14:paraId="21E9201E"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4.</w:t>
            </w:r>
          </w:p>
        </w:tc>
        <w:tc>
          <w:tcPr>
            <w:tcW w:w="8489" w:type="dxa"/>
          </w:tcPr>
          <w:p w14:paraId="0781D0CE"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960D9">
              <w:rPr>
                <w:rFonts w:cstheme="minorHAnsi"/>
                <w:sz w:val="20"/>
                <w:szCs w:val="20"/>
              </w:rPr>
              <w:t xml:space="preserve">Poster on </w:t>
            </w:r>
            <w:proofErr w:type="spellStart"/>
            <w:r w:rsidRPr="000960D9">
              <w:rPr>
                <w:rFonts w:cstheme="minorHAnsi"/>
                <w:color w:val="000000"/>
                <w:sz w:val="20"/>
                <w:szCs w:val="20"/>
              </w:rPr>
              <w:t>anaemia</w:t>
            </w:r>
            <w:proofErr w:type="spellEnd"/>
            <w:r w:rsidRPr="000960D9">
              <w:rPr>
                <w:rFonts w:cstheme="minorHAnsi"/>
                <w:color w:val="000000"/>
                <w:sz w:val="20"/>
                <w:szCs w:val="20"/>
              </w:rPr>
              <w:t xml:space="preserve"> prevention </w:t>
            </w:r>
            <w:r w:rsidRPr="000960D9">
              <w:rPr>
                <w:rFonts w:cstheme="minorHAnsi"/>
                <w:sz w:val="20"/>
                <w:szCs w:val="20"/>
              </w:rPr>
              <w:t xml:space="preserve">for junior and senior high schools </w:t>
            </w:r>
          </w:p>
        </w:tc>
        <w:tc>
          <w:tcPr>
            <w:tcW w:w="630" w:type="dxa"/>
          </w:tcPr>
          <w:p w14:paraId="1A342144"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C46F4" w:rsidRPr="000960D9" w14:paraId="159AD074" w14:textId="77777777" w:rsidTr="001C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Pr>
          <w:p w14:paraId="07EEC339"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5.</w:t>
            </w:r>
          </w:p>
        </w:tc>
        <w:tc>
          <w:tcPr>
            <w:tcW w:w="8489" w:type="dxa"/>
          </w:tcPr>
          <w:p w14:paraId="6DC40452"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960D9">
              <w:rPr>
                <w:rFonts w:cstheme="minorHAnsi"/>
                <w:sz w:val="20"/>
                <w:szCs w:val="20"/>
              </w:rPr>
              <w:t xml:space="preserve">'Parents Booklet’ on </w:t>
            </w:r>
            <w:proofErr w:type="spellStart"/>
            <w:r w:rsidRPr="000960D9">
              <w:rPr>
                <w:rFonts w:cstheme="minorHAnsi"/>
                <w:color w:val="000000"/>
                <w:sz w:val="20"/>
                <w:szCs w:val="20"/>
              </w:rPr>
              <w:t>anaemia</w:t>
            </w:r>
            <w:proofErr w:type="spellEnd"/>
            <w:r w:rsidRPr="000960D9">
              <w:rPr>
                <w:rFonts w:cstheme="minorHAnsi"/>
                <w:color w:val="000000"/>
                <w:sz w:val="20"/>
                <w:szCs w:val="20"/>
              </w:rPr>
              <w:t xml:space="preserve"> </w:t>
            </w:r>
            <w:proofErr w:type="gramStart"/>
            <w:r w:rsidRPr="000960D9">
              <w:rPr>
                <w:rFonts w:cstheme="minorHAnsi"/>
                <w:color w:val="000000"/>
                <w:sz w:val="20"/>
                <w:szCs w:val="20"/>
              </w:rPr>
              <w:t xml:space="preserve">prevention </w:t>
            </w:r>
            <w:r w:rsidRPr="000960D9">
              <w:rPr>
                <w:rFonts w:cstheme="minorHAnsi"/>
                <w:sz w:val="20"/>
                <w:szCs w:val="20"/>
              </w:rPr>
              <w:t xml:space="preserve"> for</w:t>
            </w:r>
            <w:proofErr w:type="gramEnd"/>
            <w:r w:rsidRPr="000960D9">
              <w:rPr>
                <w:rFonts w:cstheme="minorHAnsi"/>
                <w:sz w:val="20"/>
                <w:szCs w:val="20"/>
              </w:rPr>
              <w:t xml:space="preserve"> junior and senior high schools</w:t>
            </w:r>
          </w:p>
        </w:tc>
        <w:tc>
          <w:tcPr>
            <w:tcW w:w="630" w:type="dxa"/>
          </w:tcPr>
          <w:p w14:paraId="13E6BAD9"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C46F4" w:rsidRPr="000960D9" w14:paraId="04011E54" w14:textId="77777777" w:rsidTr="001C0840">
        <w:tc>
          <w:tcPr>
            <w:cnfStyle w:val="001000000000" w:firstRow="0" w:lastRow="0" w:firstColumn="1" w:lastColumn="0" w:oddVBand="0" w:evenVBand="0" w:oddHBand="0" w:evenHBand="0" w:firstRowFirstColumn="0" w:firstRowLastColumn="0" w:lastRowFirstColumn="0" w:lastRowLastColumn="0"/>
            <w:tcW w:w="686" w:type="dxa"/>
          </w:tcPr>
          <w:p w14:paraId="6F3BBFC4"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6.</w:t>
            </w:r>
          </w:p>
        </w:tc>
        <w:tc>
          <w:tcPr>
            <w:tcW w:w="8489" w:type="dxa"/>
          </w:tcPr>
          <w:p w14:paraId="6238A2EF"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960D9">
              <w:rPr>
                <w:rFonts w:cstheme="minorHAnsi"/>
                <w:sz w:val="20"/>
                <w:szCs w:val="20"/>
              </w:rPr>
              <w:t xml:space="preserve">Training module on </w:t>
            </w:r>
            <w:proofErr w:type="spellStart"/>
            <w:r w:rsidRPr="000960D9">
              <w:rPr>
                <w:rFonts w:cstheme="minorHAnsi"/>
                <w:color w:val="000000"/>
                <w:sz w:val="20"/>
                <w:szCs w:val="20"/>
              </w:rPr>
              <w:t>anaemia</w:t>
            </w:r>
            <w:proofErr w:type="spellEnd"/>
            <w:r w:rsidRPr="000960D9">
              <w:rPr>
                <w:rFonts w:cstheme="minorHAnsi"/>
                <w:color w:val="000000"/>
                <w:sz w:val="20"/>
                <w:szCs w:val="20"/>
              </w:rPr>
              <w:t xml:space="preserve"> prevention </w:t>
            </w:r>
            <w:r w:rsidRPr="000960D9">
              <w:rPr>
                <w:rFonts w:cstheme="minorHAnsi"/>
                <w:sz w:val="20"/>
                <w:szCs w:val="20"/>
              </w:rPr>
              <w:t>for healthcare staff and teachers, also adapted in COVID-19 context</w:t>
            </w:r>
          </w:p>
        </w:tc>
        <w:tc>
          <w:tcPr>
            <w:tcW w:w="630" w:type="dxa"/>
          </w:tcPr>
          <w:p w14:paraId="31CF97D9"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C46F4" w:rsidRPr="000960D9" w14:paraId="1BB58670" w14:textId="77777777" w:rsidTr="001C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Pr>
          <w:p w14:paraId="39F51C5C"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7.</w:t>
            </w:r>
          </w:p>
        </w:tc>
        <w:tc>
          <w:tcPr>
            <w:tcW w:w="8489" w:type="dxa"/>
          </w:tcPr>
          <w:p w14:paraId="0B4DD6D5"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960D9">
              <w:rPr>
                <w:rFonts w:cstheme="minorHAnsi"/>
                <w:sz w:val="20"/>
                <w:szCs w:val="20"/>
              </w:rPr>
              <w:t>Booklet</w:t>
            </w:r>
            <w:r w:rsidRPr="000960D9">
              <w:rPr>
                <w:rFonts w:cstheme="minorHAnsi"/>
                <w:color w:val="000000"/>
                <w:sz w:val="20"/>
                <w:szCs w:val="20"/>
              </w:rPr>
              <w:t xml:space="preserve"> on </w:t>
            </w:r>
            <w:proofErr w:type="spellStart"/>
            <w:r w:rsidRPr="000960D9">
              <w:rPr>
                <w:rFonts w:cstheme="minorHAnsi"/>
                <w:color w:val="000000"/>
                <w:sz w:val="20"/>
                <w:szCs w:val="20"/>
              </w:rPr>
              <w:t>anaemia</w:t>
            </w:r>
            <w:proofErr w:type="spellEnd"/>
            <w:r w:rsidRPr="000960D9">
              <w:rPr>
                <w:rFonts w:cstheme="minorHAnsi"/>
                <w:color w:val="000000"/>
                <w:sz w:val="20"/>
                <w:szCs w:val="20"/>
              </w:rPr>
              <w:t xml:space="preserve"> prevention for </w:t>
            </w:r>
            <w:r w:rsidRPr="000960D9">
              <w:rPr>
                <w:rFonts w:cstheme="minorHAnsi"/>
                <w:sz w:val="20"/>
                <w:szCs w:val="20"/>
              </w:rPr>
              <w:t xml:space="preserve">adolescent boys of junior and senior high schools </w:t>
            </w:r>
          </w:p>
        </w:tc>
        <w:tc>
          <w:tcPr>
            <w:tcW w:w="630" w:type="dxa"/>
          </w:tcPr>
          <w:p w14:paraId="443761F3"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C46F4" w:rsidRPr="000960D9" w14:paraId="1FD18564" w14:textId="77777777" w:rsidTr="001C0840">
        <w:tc>
          <w:tcPr>
            <w:cnfStyle w:val="001000000000" w:firstRow="0" w:lastRow="0" w:firstColumn="1" w:lastColumn="0" w:oddVBand="0" w:evenVBand="0" w:oddHBand="0" w:evenHBand="0" w:firstRowFirstColumn="0" w:firstRowLastColumn="0" w:lastRowFirstColumn="0" w:lastRowLastColumn="0"/>
            <w:tcW w:w="686" w:type="dxa"/>
          </w:tcPr>
          <w:p w14:paraId="1DF34464"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8.</w:t>
            </w:r>
          </w:p>
        </w:tc>
        <w:tc>
          <w:tcPr>
            <w:tcW w:w="8489" w:type="dxa"/>
          </w:tcPr>
          <w:p w14:paraId="189371AB"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960D9">
              <w:rPr>
                <w:rFonts w:cstheme="minorHAnsi"/>
                <w:color w:val="000000"/>
                <w:sz w:val="20"/>
                <w:szCs w:val="20"/>
              </w:rPr>
              <w:t xml:space="preserve">Booklet on </w:t>
            </w:r>
            <w:proofErr w:type="spellStart"/>
            <w:r w:rsidRPr="000960D9">
              <w:rPr>
                <w:rFonts w:cstheme="minorHAnsi"/>
                <w:color w:val="000000"/>
                <w:sz w:val="20"/>
                <w:szCs w:val="20"/>
              </w:rPr>
              <w:t>anaemia</w:t>
            </w:r>
            <w:proofErr w:type="spellEnd"/>
            <w:r w:rsidRPr="000960D9">
              <w:rPr>
                <w:rFonts w:cstheme="minorHAnsi"/>
                <w:color w:val="000000"/>
                <w:sz w:val="20"/>
                <w:szCs w:val="20"/>
              </w:rPr>
              <w:t xml:space="preserve"> prevention for adolescent girls of junior and senior high schools</w:t>
            </w:r>
          </w:p>
        </w:tc>
        <w:tc>
          <w:tcPr>
            <w:tcW w:w="630" w:type="dxa"/>
          </w:tcPr>
          <w:p w14:paraId="6B7C6F95"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C46F4" w:rsidRPr="000960D9" w14:paraId="4DECA46B" w14:textId="77777777" w:rsidTr="001C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Pr>
          <w:p w14:paraId="43F71449"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9.</w:t>
            </w:r>
          </w:p>
        </w:tc>
        <w:tc>
          <w:tcPr>
            <w:tcW w:w="8489" w:type="dxa"/>
          </w:tcPr>
          <w:p w14:paraId="78D20EE1"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960D9">
              <w:rPr>
                <w:rFonts w:cstheme="minorHAnsi"/>
                <w:color w:val="000000"/>
                <w:sz w:val="20"/>
                <w:szCs w:val="20"/>
              </w:rPr>
              <w:t xml:space="preserve">Pocket Book on </w:t>
            </w:r>
            <w:proofErr w:type="spellStart"/>
            <w:r w:rsidRPr="000960D9">
              <w:rPr>
                <w:rFonts w:cstheme="minorHAnsi"/>
                <w:color w:val="000000"/>
                <w:sz w:val="20"/>
                <w:szCs w:val="20"/>
              </w:rPr>
              <w:t>anaemia</w:t>
            </w:r>
            <w:proofErr w:type="spellEnd"/>
            <w:r w:rsidRPr="000960D9">
              <w:rPr>
                <w:rFonts w:cstheme="minorHAnsi"/>
                <w:color w:val="000000"/>
                <w:sz w:val="20"/>
                <w:szCs w:val="20"/>
              </w:rPr>
              <w:t xml:space="preserve"> prevention for teachers of junior and senior high schools</w:t>
            </w:r>
          </w:p>
        </w:tc>
        <w:tc>
          <w:tcPr>
            <w:tcW w:w="630" w:type="dxa"/>
          </w:tcPr>
          <w:p w14:paraId="2D91D031"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C46F4" w:rsidRPr="000960D9" w14:paraId="4DFF47D4" w14:textId="77777777" w:rsidTr="001C0840">
        <w:trPr>
          <w:trHeight w:val="575"/>
        </w:trPr>
        <w:tc>
          <w:tcPr>
            <w:cnfStyle w:val="001000000000" w:firstRow="0" w:lastRow="0" w:firstColumn="1" w:lastColumn="0" w:oddVBand="0" w:evenVBand="0" w:oddHBand="0" w:evenHBand="0" w:firstRowFirstColumn="0" w:firstRowLastColumn="0" w:lastRowFirstColumn="0" w:lastRowLastColumn="0"/>
            <w:tcW w:w="686" w:type="dxa"/>
          </w:tcPr>
          <w:p w14:paraId="0A6C74B1"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10.</w:t>
            </w:r>
          </w:p>
        </w:tc>
        <w:tc>
          <w:tcPr>
            <w:tcW w:w="8489" w:type="dxa"/>
          </w:tcPr>
          <w:p w14:paraId="7DC55947"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960D9">
              <w:rPr>
                <w:rFonts w:cstheme="minorHAnsi"/>
                <w:color w:val="000000"/>
                <w:sz w:val="20"/>
                <w:szCs w:val="20"/>
              </w:rPr>
              <w:t xml:space="preserve">Videos to create awareness and build knowledge on </w:t>
            </w:r>
            <w:proofErr w:type="spellStart"/>
            <w:r w:rsidRPr="000960D9">
              <w:rPr>
                <w:rFonts w:cstheme="minorHAnsi"/>
                <w:color w:val="000000"/>
                <w:sz w:val="20"/>
                <w:szCs w:val="20"/>
              </w:rPr>
              <w:t>anaemia</w:t>
            </w:r>
            <w:proofErr w:type="spellEnd"/>
            <w:r w:rsidRPr="000960D9">
              <w:rPr>
                <w:rFonts w:cstheme="minorHAnsi"/>
                <w:color w:val="000000"/>
                <w:sz w:val="20"/>
                <w:szCs w:val="20"/>
              </w:rPr>
              <w:t xml:space="preserve"> prevention and bust myths and answer some </w:t>
            </w:r>
            <w:proofErr w:type="spellStart"/>
            <w:r w:rsidRPr="000960D9">
              <w:rPr>
                <w:rFonts w:cstheme="minorHAnsi"/>
                <w:color w:val="000000"/>
                <w:sz w:val="20"/>
                <w:szCs w:val="20"/>
              </w:rPr>
              <w:t>some</w:t>
            </w:r>
            <w:proofErr w:type="spellEnd"/>
            <w:r w:rsidRPr="000960D9">
              <w:rPr>
                <w:rFonts w:cstheme="minorHAnsi"/>
                <w:color w:val="000000"/>
                <w:sz w:val="20"/>
                <w:szCs w:val="20"/>
              </w:rPr>
              <w:t xml:space="preserve"> frequently asked questions about WIFAS  </w:t>
            </w:r>
          </w:p>
        </w:tc>
        <w:tc>
          <w:tcPr>
            <w:tcW w:w="630" w:type="dxa"/>
          </w:tcPr>
          <w:p w14:paraId="16FEF4BA"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C46F4" w:rsidRPr="000960D9" w14:paraId="51128626" w14:textId="77777777" w:rsidTr="001C084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86" w:type="dxa"/>
          </w:tcPr>
          <w:p w14:paraId="55737C10"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11.</w:t>
            </w:r>
          </w:p>
        </w:tc>
        <w:tc>
          <w:tcPr>
            <w:tcW w:w="8489" w:type="dxa"/>
          </w:tcPr>
          <w:p w14:paraId="4A6B48CE"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960D9">
              <w:rPr>
                <w:rFonts w:cstheme="minorHAnsi"/>
                <w:color w:val="000000"/>
                <w:sz w:val="20"/>
                <w:szCs w:val="20"/>
              </w:rPr>
              <w:t>Poster for schools to maintain COVID-19 health protocols</w:t>
            </w:r>
          </w:p>
        </w:tc>
        <w:tc>
          <w:tcPr>
            <w:tcW w:w="630" w:type="dxa"/>
          </w:tcPr>
          <w:p w14:paraId="10D4DC42"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C46F4" w:rsidRPr="000960D9" w14:paraId="3A7395B0" w14:textId="77777777" w:rsidTr="001C0840">
        <w:tc>
          <w:tcPr>
            <w:cnfStyle w:val="001000000000" w:firstRow="0" w:lastRow="0" w:firstColumn="1" w:lastColumn="0" w:oddVBand="0" w:evenVBand="0" w:oddHBand="0" w:evenHBand="0" w:firstRowFirstColumn="0" w:firstRowLastColumn="0" w:lastRowFirstColumn="0" w:lastRowLastColumn="0"/>
            <w:tcW w:w="686" w:type="dxa"/>
          </w:tcPr>
          <w:p w14:paraId="4EB14628"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12.</w:t>
            </w:r>
          </w:p>
        </w:tc>
        <w:tc>
          <w:tcPr>
            <w:tcW w:w="8489" w:type="dxa"/>
          </w:tcPr>
          <w:p w14:paraId="01DD4B05"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960D9">
              <w:rPr>
                <w:rFonts w:cstheme="minorHAnsi"/>
                <w:color w:val="000000"/>
                <w:sz w:val="20"/>
                <w:szCs w:val="20"/>
              </w:rPr>
              <w:t xml:space="preserve">Poster for </w:t>
            </w:r>
            <w:proofErr w:type="gramStart"/>
            <w:r w:rsidRPr="000960D9">
              <w:rPr>
                <w:rFonts w:cstheme="minorHAnsi"/>
                <w:color w:val="000000"/>
                <w:sz w:val="20"/>
                <w:szCs w:val="20"/>
              </w:rPr>
              <w:t>school teachers</w:t>
            </w:r>
            <w:proofErr w:type="gramEnd"/>
            <w:r w:rsidRPr="000960D9">
              <w:rPr>
                <w:rFonts w:cstheme="minorHAnsi"/>
                <w:color w:val="000000"/>
                <w:sz w:val="20"/>
                <w:szCs w:val="20"/>
              </w:rPr>
              <w:t xml:space="preserve"> to maintain COVID-19 health protocols</w:t>
            </w:r>
          </w:p>
        </w:tc>
        <w:tc>
          <w:tcPr>
            <w:tcW w:w="630" w:type="dxa"/>
          </w:tcPr>
          <w:p w14:paraId="2193B42B"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p>
        </w:tc>
      </w:tr>
      <w:tr w:rsidR="003C46F4" w:rsidRPr="000960D9" w14:paraId="2A81CF5A" w14:textId="77777777" w:rsidTr="001C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Pr>
          <w:p w14:paraId="7F425707"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13.</w:t>
            </w:r>
          </w:p>
        </w:tc>
        <w:tc>
          <w:tcPr>
            <w:tcW w:w="8489" w:type="dxa"/>
          </w:tcPr>
          <w:p w14:paraId="2F119C6F"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0960D9">
              <w:rPr>
                <w:rFonts w:cstheme="minorHAnsi"/>
                <w:color w:val="000000"/>
                <w:sz w:val="20"/>
                <w:szCs w:val="20"/>
              </w:rPr>
              <w:t>Poster for students to maintain COVID-19 health protocols</w:t>
            </w:r>
          </w:p>
        </w:tc>
        <w:tc>
          <w:tcPr>
            <w:tcW w:w="630" w:type="dxa"/>
          </w:tcPr>
          <w:p w14:paraId="51AB0F96" w14:textId="77777777" w:rsidR="003C46F4" w:rsidRPr="000960D9" w:rsidRDefault="003C46F4" w:rsidP="00C9680E">
            <w:pPr>
              <w:tabs>
                <w:tab w:val="left" w:pos="2475"/>
              </w:tabs>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C46F4" w:rsidRPr="000960D9" w14:paraId="5DD542A6" w14:textId="77777777" w:rsidTr="001C0840">
        <w:tc>
          <w:tcPr>
            <w:cnfStyle w:val="001000000000" w:firstRow="0" w:lastRow="0" w:firstColumn="1" w:lastColumn="0" w:oddVBand="0" w:evenVBand="0" w:oddHBand="0" w:evenHBand="0" w:firstRowFirstColumn="0" w:firstRowLastColumn="0" w:lastRowFirstColumn="0" w:lastRowLastColumn="0"/>
            <w:tcW w:w="686" w:type="dxa"/>
          </w:tcPr>
          <w:p w14:paraId="50FC6BB6"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14.</w:t>
            </w:r>
          </w:p>
        </w:tc>
        <w:tc>
          <w:tcPr>
            <w:tcW w:w="8489" w:type="dxa"/>
          </w:tcPr>
          <w:p w14:paraId="7EBD11E9"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960D9">
              <w:rPr>
                <w:rFonts w:cstheme="minorHAnsi"/>
                <w:color w:val="000000"/>
                <w:sz w:val="20"/>
                <w:szCs w:val="20"/>
              </w:rPr>
              <w:t xml:space="preserve">Factsheet for parents to maintain COVID-19 health protocols. </w:t>
            </w:r>
          </w:p>
        </w:tc>
        <w:tc>
          <w:tcPr>
            <w:tcW w:w="630" w:type="dxa"/>
          </w:tcPr>
          <w:p w14:paraId="36650DF5"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p>
        </w:tc>
      </w:tr>
      <w:tr w:rsidR="003C46F4" w:rsidRPr="000960D9" w14:paraId="76DABC9D" w14:textId="77777777" w:rsidTr="001C0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dxa"/>
          </w:tcPr>
          <w:p w14:paraId="596AC18E"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15.</w:t>
            </w:r>
          </w:p>
        </w:tc>
        <w:tc>
          <w:tcPr>
            <w:tcW w:w="8489" w:type="dxa"/>
          </w:tcPr>
          <w:p w14:paraId="6F9049F6"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960D9">
              <w:rPr>
                <w:rFonts w:cstheme="minorHAnsi"/>
                <w:color w:val="000000"/>
                <w:sz w:val="20"/>
                <w:szCs w:val="20"/>
              </w:rPr>
              <w:t>Compliance card to track the WIFA supplement compliance among adolescent girls and woman of reproductive age. These are printed and distributed in schools and Puskesmas.</w:t>
            </w:r>
          </w:p>
        </w:tc>
        <w:tc>
          <w:tcPr>
            <w:tcW w:w="630" w:type="dxa"/>
          </w:tcPr>
          <w:p w14:paraId="0D72595B" w14:textId="77777777" w:rsidR="003C46F4" w:rsidRPr="000960D9" w:rsidRDefault="003C46F4" w:rsidP="00C9680E">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C46F4" w:rsidRPr="000960D9" w14:paraId="754B1C9B" w14:textId="77777777" w:rsidTr="001C0840">
        <w:tc>
          <w:tcPr>
            <w:cnfStyle w:val="001000000000" w:firstRow="0" w:lastRow="0" w:firstColumn="1" w:lastColumn="0" w:oddVBand="0" w:evenVBand="0" w:oddHBand="0" w:evenHBand="0" w:firstRowFirstColumn="0" w:firstRowLastColumn="0" w:lastRowFirstColumn="0" w:lastRowLastColumn="0"/>
            <w:tcW w:w="686" w:type="dxa"/>
          </w:tcPr>
          <w:p w14:paraId="4082DAF5" w14:textId="77777777" w:rsidR="003C46F4" w:rsidRPr="000960D9" w:rsidRDefault="003C46F4" w:rsidP="00C9680E">
            <w:pPr>
              <w:jc w:val="both"/>
              <w:rPr>
                <w:rFonts w:cstheme="minorHAnsi"/>
                <w:b w:val="0"/>
                <w:bCs w:val="0"/>
                <w:sz w:val="20"/>
                <w:szCs w:val="20"/>
              </w:rPr>
            </w:pPr>
            <w:r w:rsidRPr="000960D9">
              <w:rPr>
                <w:rFonts w:cstheme="minorHAnsi"/>
                <w:b w:val="0"/>
                <w:bCs w:val="0"/>
                <w:sz w:val="20"/>
                <w:szCs w:val="20"/>
              </w:rPr>
              <w:t>16.</w:t>
            </w:r>
          </w:p>
        </w:tc>
        <w:tc>
          <w:tcPr>
            <w:tcW w:w="8489" w:type="dxa"/>
          </w:tcPr>
          <w:p w14:paraId="7716AFA9"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960D9">
              <w:rPr>
                <w:rFonts w:cstheme="minorHAnsi"/>
                <w:color w:val="000000"/>
                <w:sz w:val="20"/>
                <w:szCs w:val="20"/>
              </w:rPr>
              <w:t xml:space="preserve">Video to maintain COVID-19 health protocols in schools </w:t>
            </w:r>
          </w:p>
        </w:tc>
        <w:tc>
          <w:tcPr>
            <w:tcW w:w="630" w:type="dxa"/>
          </w:tcPr>
          <w:p w14:paraId="3C5DCB40" w14:textId="77777777" w:rsidR="003C46F4" w:rsidRPr="000960D9" w:rsidRDefault="003C46F4" w:rsidP="00C9680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D9555A7" w14:textId="77777777" w:rsidR="003C46F4" w:rsidRPr="000960D9" w:rsidRDefault="003C46F4" w:rsidP="00C9680E">
      <w:pPr>
        <w:spacing w:after="0" w:line="240" w:lineRule="auto"/>
        <w:jc w:val="both"/>
        <w:rPr>
          <w:rFonts w:cstheme="minorHAnsi"/>
          <w:sz w:val="20"/>
          <w:szCs w:val="20"/>
        </w:rPr>
      </w:pPr>
    </w:p>
    <w:p w14:paraId="4503BE83" w14:textId="77777777" w:rsidR="003C46F4" w:rsidRPr="000960D9" w:rsidRDefault="003C46F4" w:rsidP="00C9680E">
      <w:pPr>
        <w:jc w:val="both"/>
        <w:rPr>
          <w:rFonts w:cstheme="minorHAnsi"/>
          <w:sz w:val="20"/>
          <w:szCs w:val="20"/>
        </w:rPr>
      </w:pPr>
    </w:p>
    <w:p w14:paraId="3AEDB531" w14:textId="23F1BF85" w:rsidR="002C677C" w:rsidRPr="000960D9" w:rsidRDefault="002C677C" w:rsidP="00C9680E">
      <w:pPr>
        <w:spacing w:after="0" w:line="240" w:lineRule="auto"/>
        <w:jc w:val="both"/>
        <w:rPr>
          <w:rFonts w:cstheme="minorHAnsi"/>
          <w:sz w:val="20"/>
          <w:szCs w:val="20"/>
        </w:rPr>
      </w:pPr>
    </w:p>
    <w:p w14:paraId="0C4D1FB2" w14:textId="05C5A2FE" w:rsidR="003C46F4" w:rsidRDefault="003C46F4" w:rsidP="00C9680E">
      <w:pPr>
        <w:spacing w:after="0" w:line="240" w:lineRule="auto"/>
        <w:jc w:val="both"/>
        <w:rPr>
          <w:rFonts w:ascii="Arial" w:hAnsi="Arial" w:cs="Arial"/>
        </w:rPr>
      </w:pPr>
    </w:p>
    <w:p w14:paraId="0A0AAE03" w14:textId="56C2645B" w:rsidR="003C46F4" w:rsidRDefault="003C46F4" w:rsidP="00C9680E">
      <w:pPr>
        <w:spacing w:after="0" w:line="240" w:lineRule="auto"/>
        <w:jc w:val="both"/>
        <w:rPr>
          <w:rFonts w:ascii="Arial" w:hAnsi="Arial" w:cs="Arial"/>
        </w:rPr>
      </w:pPr>
    </w:p>
    <w:p w14:paraId="7A90EAE5" w14:textId="24904C5A" w:rsidR="003C46F4" w:rsidRDefault="003C46F4" w:rsidP="00C9680E">
      <w:pPr>
        <w:spacing w:after="0" w:line="240" w:lineRule="auto"/>
        <w:jc w:val="both"/>
        <w:rPr>
          <w:rFonts w:ascii="Arial" w:hAnsi="Arial" w:cs="Arial"/>
        </w:rPr>
      </w:pPr>
    </w:p>
    <w:p w14:paraId="4ECDE798" w14:textId="4C3A9653" w:rsidR="003C46F4" w:rsidRDefault="003C46F4" w:rsidP="00C9680E">
      <w:pPr>
        <w:spacing w:after="0" w:line="240" w:lineRule="auto"/>
        <w:jc w:val="both"/>
        <w:rPr>
          <w:rFonts w:ascii="Arial" w:hAnsi="Arial" w:cs="Arial"/>
        </w:rPr>
      </w:pPr>
    </w:p>
    <w:p w14:paraId="7EA5BB66" w14:textId="371342AC" w:rsidR="003C46F4" w:rsidRDefault="003C46F4" w:rsidP="00C9680E">
      <w:pPr>
        <w:spacing w:after="0" w:line="240" w:lineRule="auto"/>
        <w:jc w:val="both"/>
        <w:rPr>
          <w:rFonts w:ascii="Arial" w:hAnsi="Arial" w:cs="Arial"/>
        </w:rPr>
      </w:pPr>
    </w:p>
    <w:p w14:paraId="78F19BD2" w14:textId="67F3B13C" w:rsidR="003C46F4" w:rsidRDefault="003C46F4" w:rsidP="00C9680E">
      <w:pPr>
        <w:spacing w:after="0" w:line="240" w:lineRule="auto"/>
        <w:jc w:val="both"/>
        <w:rPr>
          <w:rFonts w:ascii="Arial" w:hAnsi="Arial" w:cs="Arial"/>
        </w:rPr>
      </w:pPr>
    </w:p>
    <w:p w14:paraId="0AE34502" w14:textId="4BDB1B04" w:rsidR="003C46F4" w:rsidRDefault="003C46F4" w:rsidP="00C9680E">
      <w:pPr>
        <w:spacing w:after="0" w:line="240" w:lineRule="auto"/>
        <w:jc w:val="both"/>
        <w:rPr>
          <w:rFonts w:ascii="Arial" w:hAnsi="Arial" w:cs="Arial"/>
        </w:rPr>
      </w:pPr>
    </w:p>
    <w:p w14:paraId="2FA8589F" w14:textId="685CA260" w:rsidR="003C46F4" w:rsidRDefault="003C46F4" w:rsidP="00C9680E">
      <w:pPr>
        <w:spacing w:after="0" w:line="240" w:lineRule="auto"/>
        <w:jc w:val="both"/>
        <w:rPr>
          <w:rFonts w:ascii="Arial" w:hAnsi="Arial" w:cs="Arial"/>
        </w:rPr>
      </w:pPr>
    </w:p>
    <w:p w14:paraId="44CE3C2E" w14:textId="48F1EF79" w:rsidR="003C46F4" w:rsidRDefault="003C46F4" w:rsidP="00C9680E">
      <w:pPr>
        <w:spacing w:after="0" w:line="240" w:lineRule="auto"/>
        <w:jc w:val="both"/>
        <w:rPr>
          <w:rFonts w:ascii="Arial" w:hAnsi="Arial" w:cs="Arial"/>
        </w:rPr>
      </w:pPr>
    </w:p>
    <w:p w14:paraId="047CCDFA" w14:textId="42F69B34" w:rsidR="00E110C4" w:rsidRDefault="00E110C4" w:rsidP="00C9680E">
      <w:pPr>
        <w:spacing w:after="0" w:line="240" w:lineRule="auto"/>
        <w:jc w:val="both"/>
        <w:rPr>
          <w:rFonts w:ascii="Arial" w:hAnsi="Arial" w:cs="Arial"/>
        </w:rPr>
      </w:pPr>
    </w:p>
    <w:p w14:paraId="09ACFA41" w14:textId="77777777" w:rsidR="00E110C4" w:rsidRDefault="00E110C4" w:rsidP="00C9680E">
      <w:pPr>
        <w:spacing w:after="0" w:line="240" w:lineRule="auto"/>
        <w:jc w:val="both"/>
        <w:rPr>
          <w:rFonts w:ascii="Arial" w:hAnsi="Arial" w:cs="Arial"/>
        </w:rPr>
      </w:pPr>
    </w:p>
    <w:p w14:paraId="69794EE3" w14:textId="6DD44A8E" w:rsidR="003C46F4" w:rsidRDefault="003C46F4" w:rsidP="00C9680E">
      <w:pPr>
        <w:spacing w:after="0" w:line="240" w:lineRule="auto"/>
        <w:jc w:val="both"/>
        <w:rPr>
          <w:rFonts w:ascii="Arial" w:hAnsi="Arial" w:cs="Arial"/>
        </w:rPr>
      </w:pPr>
    </w:p>
    <w:p w14:paraId="043D1F9A" w14:textId="37F20DB8" w:rsidR="003C46F4" w:rsidRDefault="003C46F4" w:rsidP="00C9680E">
      <w:pPr>
        <w:spacing w:after="0" w:line="240" w:lineRule="auto"/>
        <w:jc w:val="both"/>
        <w:rPr>
          <w:rFonts w:ascii="Arial" w:hAnsi="Arial" w:cs="Arial"/>
        </w:rPr>
      </w:pPr>
    </w:p>
    <w:p w14:paraId="3587107A" w14:textId="198FE3ED" w:rsidR="003C46F4" w:rsidRDefault="003C46F4" w:rsidP="00C9680E">
      <w:pPr>
        <w:spacing w:after="0" w:line="240" w:lineRule="auto"/>
        <w:jc w:val="both"/>
        <w:rPr>
          <w:rFonts w:ascii="Arial" w:hAnsi="Arial" w:cs="Arial"/>
        </w:rPr>
      </w:pPr>
    </w:p>
    <w:p w14:paraId="1803F630" w14:textId="77777777" w:rsidR="00E110C4" w:rsidRDefault="00E110C4" w:rsidP="00C9680E">
      <w:pPr>
        <w:pStyle w:val="Heading1"/>
        <w:jc w:val="both"/>
        <w:sectPr w:rsidR="00E110C4" w:rsidSect="005F4C4B">
          <w:pgSz w:w="12240" w:h="15840"/>
          <w:pgMar w:top="1440" w:right="1440" w:bottom="1440" w:left="992" w:header="720" w:footer="720" w:gutter="0"/>
          <w:cols w:space="720"/>
          <w:docGrid w:linePitch="360"/>
        </w:sectPr>
      </w:pPr>
    </w:p>
    <w:p w14:paraId="4027B923" w14:textId="1F3AC5E9" w:rsidR="003C46F4" w:rsidRDefault="003C46F4" w:rsidP="00C9680E">
      <w:pPr>
        <w:pStyle w:val="Heading1"/>
        <w:jc w:val="both"/>
      </w:pPr>
      <w:bookmarkStart w:id="59" w:name="_Toc87533213"/>
      <w:r>
        <w:t xml:space="preserve">Annex </w:t>
      </w:r>
      <w:r w:rsidR="007D6EF0">
        <w:t>D</w:t>
      </w:r>
      <w:r>
        <w:t xml:space="preserve">: </w:t>
      </w:r>
      <w:r w:rsidR="008A58DF">
        <w:t>Program</w:t>
      </w:r>
      <w:r>
        <w:t xml:space="preserve"> Implementation Plan</w:t>
      </w:r>
      <w:bookmarkEnd w:id="59"/>
    </w:p>
    <w:p w14:paraId="0FBEF709" w14:textId="392E569E" w:rsidR="00030A31" w:rsidRDefault="00030A31" w:rsidP="00030A31">
      <w:pPr>
        <w:jc w:val="both"/>
      </w:pPr>
    </w:p>
    <w:tbl>
      <w:tblPr>
        <w:tblW w:w="15249" w:type="dxa"/>
        <w:jc w:val="center"/>
        <w:tblLayout w:type="fixed"/>
        <w:tblLook w:val="04A0" w:firstRow="1" w:lastRow="0" w:firstColumn="1" w:lastColumn="0" w:noHBand="0" w:noVBand="1"/>
      </w:tblPr>
      <w:tblGrid>
        <w:gridCol w:w="790"/>
        <w:gridCol w:w="4019"/>
        <w:gridCol w:w="1120"/>
        <w:gridCol w:w="565"/>
        <w:gridCol w:w="709"/>
        <w:gridCol w:w="533"/>
        <w:gridCol w:w="709"/>
        <w:gridCol w:w="567"/>
        <w:gridCol w:w="567"/>
        <w:gridCol w:w="709"/>
        <w:gridCol w:w="567"/>
        <w:gridCol w:w="567"/>
        <w:gridCol w:w="567"/>
        <w:gridCol w:w="599"/>
        <w:gridCol w:w="709"/>
        <w:gridCol w:w="676"/>
        <w:gridCol w:w="567"/>
        <w:gridCol w:w="709"/>
      </w:tblGrid>
      <w:tr w:rsidR="00030A31" w:rsidRPr="00030A31" w14:paraId="6B183D33" w14:textId="77777777" w:rsidTr="00C44A6F">
        <w:trPr>
          <w:trHeight w:val="1210"/>
          <w:tblHeader/>
          <w:jc w:val="center"/>
        </w:trPr>
        <w:tc>
          <w:tcPr>
            <w:tcW w:w="79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EEFA88"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Project Title</w:t>
            </w:r>
          </w:p>
        </w:tc>
        <w:tc>
          <w:tcPr>
            <w:tcW w:w="4019" w:type="dxa"/>
            <w:tcBorders>
              <w:top w:val="single" w:sz="8" w:space="0" w:color="auto"/>
              <w:left w:val="nil"/>
              <w:bottom w:val="single" w:sz="8" w:space="0" w:color="auto"/>
              <w:right w:val="single" w:sz="8" w:space="0" w:color="auto"/>
            </w:tcBorders>
            <w:shd w:val="clear" w:color="auto" w:fill="auto"/>
            <w:vAlign w:val="center"/>
            <w:hideMark/>
          </w:tcPr>
          <w:p w14:paraId="2F0DF485"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 xml:space="preserve">MITRA Youth: Weekly Iron Folic Acid Supplementation for prevention and </w:t>
            </w:r>
            <w:proofErr w:type="gramStart"/>
            <w:r w:rsidRPr="00030A31">
              <w:rPr>
                <w:rFonts w:eastAsia="Times New Roman" w:cstheme="minorHAnsi"/>
                <w:b/>
                <w:bCs/>
                <w:color w:val="000000"/>
                <w:sz w:val="16"/>
                <w:szCs w:val="16"/>
                <w:lang w:val="en-IN" w:eastAsia="en-IN"/>
              </w:rPr>
              <w:t>reduction  Iron</w:t>
            </w:r>
            <w:proofErr w:type="gramEnd"/>
            <w:r w:rsidRPr="00030A31">
              <w:rPr>
                <w:rFonts w:eastAsia="Times New Roman" w:cstheme="minorHAnsi"/>
                <w:b/>
                <w:bCs/>
                <w:color w:val="000000"/>
                <w:sz w:val="16"/>
                <w:szCs w:val="16"/>
                <w:lang w:val="en-IN" w:eastAsia="en-IN"/>
              </w:rPr>
              <w:t xml:space="preserve"> Deficiency Anaemia among school-going adolescent girls, in selected districts in two provinces of Indonesia: East Java and East Nusa Tenggara </w:t>
            </w:r>
          </w:p>
        </w:tc>
        <w:tc>
          <w:tcPr>
            <w:tcW w:w="1120" w:type="dxa"/>
            <w:tcBorders>
              <w:top w:val="single" w:sz="8" w:space="0" w:color="auto"/>
              <w:left w:val="nil"/>
              <w:bottom w:val="single" w:sz="8" w:space="0" w:color="auto"/>
              <w:right w:val="single" w:sz="8" w:space="0" w:color="auto"/>
            </w:tcBorders>
            <w:shd w:val="clear" w:color="auto" w:fill="auto"/>
            <w:vAlign w:val="center"/>
            <w:hideMark/>
          </w:tcPr>
          <w:p w14:paraId="456A663C"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 xml:space="preserve">Responsible </w:t>
            </w:r>
            <w:r w:rsidRPr="00030A31">
              <w:rPr>
                <w:rFonts w:eastAsia="Times New Roman" w:cstheme="minorHAnsi"/>
                <w:b/>
                <w:bCs/>
                <w:color w:val="000000"/>
                <w:sz w:val="16"/>
                <w:szCs w:val="16"/>
                <w:lang w:val="en-IN" w:eastAsia="en-IN"/>
              </w:rPr>
              <w:br/>
              <w:t>Party</w:t>
            </w:r>
          </w:p>
        </w:tc>
        <w:tc>
          <w:tcPr>
            <w:tcW w:w="2516" w:type="dxa"/>
            <w:gridSpan w:val="4"/>
            <w:tcBorders>
              <w:top w:val="single" w:sz="8" w:space="0" w:color="auto"/>
              <w:left w:val="nil"/>
              <w:bottom w:val="single" w:sz="8" w:space="0" w:color="auto"/>
              <w:right w:val="single" w:sz="8" w:space="0" w:color="000000"/>
            </w:tcBorders>
            <w:shd w:val="clear" w:color="000000" w:fill="FFC000"/>
            <w:vAlign w:val="center"/>
            <w:hideMark/>
          </w:tcPr>
          <w:p w14:paraId="1DE0F66C"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Preparatory phase</w:t>
            </w:r>
          </w:p>
        </w:tc>
        <w:tc>
          <w:tcPr>
            <w:tcW w:w="4852" w:type="dxa"/>
            <w:gridSpan w:val="8"/>
            <w:tcBorders>
              <w:top w:val="single" w:sz="8" w:space="0" w:color="auto"/>
              <w:left w:val="nil"/>
              <w:bottom w:val="single" w:sz="8" w:space="0" w:color="auto"/>
              <w:right w:val="single" w:sz="8" w:space="0" w:color="000000"/>
            </w:tcBorders>
            <w:shd w:val="clear" w:color="000000" w:fill="C5D9F1"/>
            <w:vAlign w:val="center"/>
            <w:hideMark/>
          </w:tcPr>
          <w:p w14:paraId="5A5A52EB"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Implementation phase</w:t>
            </w:r>
          </w:p>
        </w:tc>
        <w:tc>
          <w:tcPr>
            <w:tcW w:w="1952" w:type="dxa"/>
            <w:gridSpan w:val="3"/>
            <w:tcBorders>
              <w:top w:val="single" w:sz="8" w:space="0" w:color="auto"/>
              <w:left w:val="single" w:sz="8" w:space="0" w:color="auto"/>
              <w:bottom w:val="nil"/>
              <w:right w:val="single" w:sz="8" w:space="0" w:color="000000"/>
            </w:tcBorders>
            <w:shd w:val="clear" w:color="000000" w:fill="BFBFBF"/>
            <w:noWrap/>
            <w:vAlign w:val="bottom"/>
            <w:hideMark/>
          </w:tcPr>
          <w:p w14:paraId="562BD85D"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NCTE</w:t>
            </w:r>
          </w:p>
        </w:tc>
      </w:tr>
      <w:tr w:rsidR="00030A31" w:rsidRPr="00030A31" w14:paraId="098A947E" w14:textId="77777777" w:rsidTr="001C0840">
        <w:trPr>
          <w:trHeight w:val="27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1BF0D06E"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Start date</w:t>
            </w:r>
          </w:p>
        </w:tc>
        <w:tc>
          <w:tcPr>
            <w:tcW w:w="4019" w:type="dxa"/>
            <w:tcBorders>
              <w:top w:val="nil"/>
              <w:left w:val="nil"/>
              <w:bottom w:val="single" w:sz="4" w:space="0" w:color="auto"/>
              <w:right w:val="single" w:sz="8" w:space="0" w:color="auto"/>
            </w:tcBorders>
            <w:shd w:val="clear" w:color="auto" w:fill="auto"/>
            <w:vAlign w:val="center"/>
            <w:hideMark/>
          </w:tcPr>
          <w:p w14:paraId="0078CC07"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1 July 2017</w:t>
            </w:r>
          </w:p>
        </w:tc>
        <w:tc>
          <w:tcPr>
            <w:tcW w:w="1120" w:type="dxa"/>
            <w:tcBorders>
              <w:top w:val="nil"/>
              <w:left w:val="nil"/>
              <w:bottom w:val="single" w:sz="4" w:space="0" w:color="auto"/>
              <w:right w:val="single" w:sz="8" w:space="0" w:color="auto"/>
            </w:tcBorders>
            <w:shd w:val="clear" w:color="auto" w:fill="auto"/>
            <w:noWrap/>
            <w:vAlign w:val="center"/>
            <w:hideMark/>
          </w:tcPr>
          <w:p w14:paraId="3537E7A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2516" w:type="dxa"/>
            <w:gridSpan w:val="4"/>
            <w:tcBorders>
              <w:top w:val="single" w:sz="8" w:space="0" w:color="auto"/>
              <w:left w:val="nil"/>
              <w:bottom w:val="single" w:sz="8" w:space="0" w:color="auto"/>
              <w:right w:val="single" w:sz="8" w:space="0" w:color="auto"/>
            </w:tcBorders>
            <w:shd w:val="clear" w:color="000000" w:fill="FFC000"/>
            <w:noWrap/>
            <w:vAlign w:val="center"/>
            <w:hideMark/>
          </w:tcPr>
          <w:p w14:paraId="3CBE097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1134" w:type="dxa"/>
            <w:gridSpan w:val="2"/>
            <w:tcBorders>
              <w:top w:val="single" w:sz="8" w:space="0" w:color="auto"/>
              <w:left w:val="nil"/>
              <w:bottom w:val="single" w:sz="8" w:space="0" w:color="auto"/>
              <w:right w:val="single" w:sz="8" w:space="0" w:color="auto"/>
            </w:tcBorders>
            <w:shd w:val="clear" w:color="000000" w:fill="9CC2E5"/>
            <w:noWrap/>
            <w:vAlign w:val="center"/>
            <w:hideMark/>
          </w:tcPr>
          <w:p w14:paraId="617D265A"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 </w:t>
            </w:r>
          </w:p>
        </w:tc>
        <w:tc>
          <w:tcPr>
            <w:tcW w:w="2410" w:type="dxa"/>
            <w:gridSpan w:val="4"/>
            <w:tcBorders>
              <w:top w:val="single" w:sz="8" w:space="0" w:color="auto"/>
              <w:left w:val="nil"/>
              <w:bottom w:val="single" w:sz="8" w:space="0" w:color="auto"/>
              <w:right w:val="single" w:sz="8" w:space="0" w:color="auto"/>
            </w:tcBorders>
            <w:shd w:val="clear" w:color="000000" w:fill="9CC2E5"/>
            <w:noWrap/>
            <w:vAlign w:val="center"/>
            <w:hideMark/>
          </w:tcPr>
          <w:p w14:paraId="19353B3E"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 </w:t>
            </w:r>
          </w:p>
        </w:tc>
        <w:tc>
          <w:tcPr>
            <w:tcW w:w="1308" w:type="dxa"/>
            <w:gridSpan w:val="2"/>
            <w:tcBorders>
              <w:top w:val="single" w:sz="8" w:space="0" w:color="auto"/>
              <w:left w:val="nil"/>
              <w:bottom w:val="single" w:sz="8" w:space="0" w:color="auto"/>
              <w:right w:val="single" w:sz="8" w:space="0" w:color="auto"/>
            </w:tcBorders>
            <w:shd w:val="clear" w:color="000000" w:fill="9CC2E5"/>
            <w:noWrap/>
            <w:vAlign w:val="center"/>
            <w:hideMark/>
          </w:tcPr>
          <w:p w14:paraId="2A2E6642"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 </w:t>
            </w:r>
          </w:p>
        </w:tc>
        <w:tc>
          <w:tcPr>
            <w:tcW w:w="676" w:type="dxa"/>
            <w:tcBorders>
              <w:top w:val="single" w:sz="8" w:space="0" w:color="auto"/>
              <w:left w:val="single" w:sz="8" w:space="0" w:color="auto"/>
              <w:bottom w:val="single" w:sz="8" w:space="0" w:color="auto"/>
              <w:right w:val="nil"/>
            </w:tcBorders>
            <w:shd w:val="clear" w:color="000000" w:fill="BFBFBF"/>
            <w:noWrap/>
            <w:vAlign w:val="bottom"/>
            <w:hideMark/>
          </w:tcPr>
          <w:p w14:paraId="5115B64F"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8" w:space="0" w:color="auto"/>
              <w:left w:val="nil"/>
              <w:bottom w:val="single" w:sz="8" w:space="0" w:color="auto"/>
              <w:right w:val="nil"/>
            </w:tcBorders>
            <w:shd w:val="clear" w:color="000000" w:fill="BFBFBF"/>
            <w:noWrap/>
            <w:vAlign w:val="bottom"/>
            <w:hideMark/>
          </w:tcPr>
          <w:p w14:paraId="48FFE7B7"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single" w:sz="8" w:space="0" w:color="auto"/>
              <w:left w:val="nil"/>
              <w:bottom w:val="single" w:sz="8" w:space="0" w:color="auto"/>
              <w:right w:val="single" w:sz="8" w:space="0" w:color="auto"/>
            </w:tcBorders>
            <w:shd w:val="clear" w:color="000000" w:fill="BFBFBF"/>
            <w:noWrap/>
            <w:vAlign w:val="bottom"/>
            <w:hideMark/>
          </w:tcPr>
          <w:p w14:paraId="1C692A5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10C91FB3" w14:textId="77777777" w:rsidTr="001C0840">
        <w:trPr>
          <w:trHeight w:val="27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246F586D"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End date</w:t>
            </w:r>
          </w:p>
        </w:tc>
        <w:tc>
          <w:tcPr>
            <w:tcW w:w="4019" w:type="dxa"/>
            <w:tcBorders>
              <w:top w:val="nil"/>
              <w:left w:val="nil"/>
              <w:bottom w:val="single" w:sz="4" w:space="0" w:color="auto"/>
              <w:right w:val="single" w:sz="8" w:space="0" w:color="auto"/>
            </w:tcBorders>
            <w:shd w:val="clear" w:color="auto" w:fill="auto"/>
            <w:vAlign w:val="center"/>
            <w:hideMark/>
          </w:tcPr>
          <w:p w14:paraId="5EA01F58"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31 September 2020</w:t>
            </w:r>
          </w:p>
        </w:tc>
        <w:tc>
          <w:tcPr>
            <w:tcW w:w="1120" w:type="dxa"/>
            <w:tcBorders>
              <w:top w:val="nil"/>
              <w:left w:val="nil"/>
              <w:bottom w:val="single" w:sz="4" w:space="0" w:color="auto"/>
              <w:right w:val="single" w:sz="8" w:space="0" w:color="auto"/>
            </w:tcBorders>
            <w:shd w:val="clear" w:color="auto" w:fill="auto"/>
            <w:noWrap/>
            <w:vAlign w:val="center"/>
            <w:hideMark/>
          </w:tcPr>
          <w:p w14:paraId="3FDF535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1274" w:type="dxa"/>
            <w:gridSpan w:val="2"/>
            <w:tcBorders>
              <w:top w:val="single" w:sz="8" w:space="0" w:color="auto"/>
              <w:left w:val="nil"/>
              <w:bottom w:val="single" w:sz="8" w:space="0" w:color="auto"/>
              <w:right w:val="single" w:sz="8" w:space="0" w:color="auto"/>
            </w:tcBorders>
            <w:shd w:val="clear" w:color="000000" w:fill="FFC000"/>
            <w:noWrap/>
            <w:vAlign w:val="center"/>
            <w:hideMark/>
          </w:tcPr>
          <w:p w14:paraId="758C879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FY 2017-18</w:t>
            </w:r>
          </w:p>
        </w:tc>
        <w:tc>
          <w:tcPr>
            <w:tcW w:w="1242" w:type="dxa"/>
            <w:gridSpan w:val="2"/>
            <w:tcBorders>
              <w:top w:val="single" w:sz="8" w:space="0" w:color="auto"/>
              <w:left w:val="nil"/>
              <w:bottom w:val="single" w:sz="8" w:space="0" w:color="auto"/>
              <w:right w:val="single" w:sz="8" w:space="0" w:color="auto"/>
            </w:tcBorders>
            <w:shd w:val="clear" w:color="000000" w:fill="FFC000"/>
            <w:noWrap/>
            <w:vAlign w:val="center"/>
            <w:hideMark/>
          </w:tcPr>
          <w:p w14:paraId="2B3BAAE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FY 2018-19</w:t>
            </w:r>
          </w:p>
        </w:tc>
        <w:tc>
          <w:tcPr>
            <w:tcW w:w="1134" w:type="dxa"/>
            <w:gridSpan w:val="2"/>
            <w:tcBorders>
              <w:top w:val="single" w:sz="8" w:space="0" w:color="auto"/>
              <w:left w:val="nil"/>
              <w:bottom w:val="single" w:sz="8" w:space="0" w:color="auto"/>
              <w:right w:val="single" w:sz="8" w:space="0" w:color="auto"/>
            </w:tcBorders>
            <w:shd w:val="clear" w:color="000000" w:fill="9CC2E5"/>
            <w:noWrap/>
            <w:vAlign w:val="center"/>
            <w:hideMark/>
          </w:tcPr>
          <w:p w14:paraId="2B17B54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FY 2018-19</w:t>
            </w:r>
          </w:p>
        </w:tc>
        <w:tc>
          <w:tcPr>
            <w:tcW w:w="2410" w:type="dxa"/>
            <w:gridSpan w:val="4"/>
            <w:tcBorders>
              <w:top w:val="single" w:sz="8" w:space="0" w:color="auto"/>
              <w:left w:val="nil"/>
              <w:bottom w:val="single" w:sz="8" w:space="0" w:color="auto"/>
              <w:right w:val="single" w:sz="8" w:space="0" w:color="auto"/>
            </w:tcBorders>
            <w:shd w:val="clear" w:color="000000" w:fill="9CC2E5"/>
            <w:noWrap/>
            <w:vAlign w:val="center"/>
            <w:hideMark/>
          </w:tcPr>
          <w:p w14:paraId="47927DC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FY 2019-20</w:t>
            </w:r>
          </w:p>
        </w:tc>
        <w:tc>
          <w:tcPr>
            <w:tcW w:w="1308" w:type="dxa"/>
            <w:gridSpan w:val="2"/>
            <w:tcBorders>
              <w:top w:val="single" w:sz="8" w:space="0" w:color="auto"/>
              <w:left w:val="nil"/>
              <w:bottom w:val="single" w:sz="8" w:space="0" w:color="auto"/>
              <w:right w:val="nil"/>
            </w:tcBorders>
            <w:shd w:val="clear" w:color="000000" w:fill="9CC2E5"/>
            <w:noWrap/>
            <w:vAlign w:val="center"/>
            <w:hideMark/>
          </w:tcPr>
          <w:p w14:paraId="59F0D18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FY 2020-21</w:t>
            </w:r>
          </w:p>
        </w:tc>
        <w:tc>
          <w:tcPr>
            <w:tcW w:w="1952" w:type="dxa"/>
            <w:gridSpan w:val="3"/>
            <w:tcBorders>
              <w:top w:val="nil"/>
              <w:left w:val="single" w:sz="8" w:space="0" w:color="auto"/>
              <w:bottom w:val="nil"/>
              <w:right w:val="single" w:sz="8" w:space="0" w:color="000000"/>
            </w:tcBorders>
            <w:shd w:val="clear" w:color="000000" w:fill="BFBFBF"/>
            <w:noWrap/>
            <w:vAlign w:val="center"/>
            <w:hideMark/>
          </w:tcPr>
          <w:p w14:paraId="06A205E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FY 2020-21</w:t>
            </w:r>
          </w:p>
        </w:tc>
      </w:tr>
      <w:tr w:rsidR="00030A31" w:rsidRPr="00030A31" w14:paraId="40F47C03" w14:textId="77777777" w:rsidTr="001C0840">
        <w:trPr>
          <w:trHeight w:val="270"/>
          <w:jc w:val="center"/>
        </w:trPr>
        <w:tc>
          <w:tcPr>
            <w:tcW w:w="790" w:type="dxa"/>
            <w:tcBorders>
              <w:top w:val="nil"/>
              <w:left w:val="single" w:sz="8" w:space="0" w:color="auto"/>
              <w:bottom w:val="nil"/>
              <w:right w:val="single" w:sz="8" w:space="0" w:color="auto"/>
            </w:tcBorders>
            <w:shd w:val="clear" w:color="auto" w:fill="auto"/>
            <w:noWrap/>
            <w:vAlign w:val="center"/>
            <w:hideMark/>
          </w:tcPr>
          <w:p w14:paraId="0ED1D30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nil"/>
              <w:right w:val="single" w:sz="8" w:space="0" w:color="auto"/>
            </w:tcBorders>
            <w:shd w:val="clear" w:color="auto" w:fill="auto"/>
            <w:vAlign w:val="center"/>
            <w:hideMark/>
          </w:tcPr>
          <w:p w14:paraId="22993B1D"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Outputs + Activities</w:t>
            </w:r>
          </w:p>
        </w:tc>
        <w:tc>
          <w:tcPr>
            <w:tcW w:w="1120" w:type="dxa"/>
            <w:tcBorders>
              <w:top w:val="nil"/>
              <w:left w:val="nil"/>
              <w:bottom w:val="nil"/>
              <w:right w:val="single" w:sz="8" w:space="0" w:color="auto"/>
            </w:tcBorders>
            <w:shd w:val="clear" w:color="auto" w:fill="auto"/>
            <w:noWrap/>
            <w:vAlign w:val="center"/>
            <w:hideMark/>
          </w:tcPr>
          <w:p w14:paraId="6B7D884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8" w:space="0" w:color="auto"/>
              <w:right w:val="single" w:sz="8" w:space="0" w:color="auto"/>
            </w:tcBorders>
            <w:shd w:val="clear" w:color="000000" w:fill="FFC000"/>
            <w:noWrap/>
            <w:vAlign w:val="center"/>
            <w:hideMark/>
          </w:tcPr>
          <w:p w14:paraId="49E1BCD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July-Dec</w:t>
            </w:r>
          </w:p>
        </w:tc>
        <w:tc>
          <w:tcPr>
            <w:tcW w:w="709" w:type="dxa"/>
            <w:tcBorders>
              <w:top w:val="nil"/>
              <w:left w:val="nil"/>
              <w:bottom w:val="single" w:sz="8" w:space="0" w:color="auto"/>
              <w:right w:val="single" w:sz="8" w:space="0" w:color="auto"/>
            </w:tcBorders>
            <w:shd w:val="clear" w:color="000000" w:fill="FFC000"/>
            <w:noWrap/>
            <w:vAlign w:val="center"/>
            <w:hideMark/>
          </w:tcPr>
          <w:p w14:paraId="74178FF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Jan-Mar</w:t>
            </w:r>
          </w:p>
        </w:tc>
        <w:tc>
          <w:tcPr>
            <w:tcW w:w="533" w:type="dxa"/>
            <w:tcBorders>
              <w:top w:val="nil"/>
              <w:left w:val="nil"/>
              <w:bottom w:val="single" w:sz="8" w:space="0" w:color="auto"/>
              <w:right w:val="single" w:sz="8" w:space="0" w:color="auto"/>
            </w:tcBorders>
            <w:shd w:val="clear" w:color="000000" w:fill="FFC000"/>
            <w:noWrap/>
            <w:vAlign w:val="center"/>
            <w:hideMark/>
          </w:tcPr>
          <w:p w14:paraId="46FA4E6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Apr-Jun </w:t>
            </w:r>
          </w:p>
        </w:tc>
        <w:tc>
          <w:tcPr>
            <w:tcW w:w="709" w:type="dxa"/>
            <w:tcBorders>
              <w:top w:val="nil"/>
              <w:left w:val="nil"/>
              <w:bottom w:val="single" w:sz="8" w:space="0" w:color="auto"/>
              <w:right w:val="single" w:sz="8" w:space="0" w:color="auto"/>
            </w:tcBorders>
            <w:shd w:val="clear" w:color="000000" w:fill="FFC000"/>
            <w:noWrap/>
            <w:vAlign w:val="center"/>
            <w:hideMark/>
          </w:tcPr>
          <w:p w14:paraId="0B9F438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Jul-Sept</w:t>
            </w:r>
          </w:p>
        </w:tc>
        <w:tc>
          <w:tcPr>
            <w:tcW w:w="567" w:type="dxa"/>
            <w:tcBorders>
              <w:top w:val="nil"/>
              <w:left w:val="nil"/>
              <w:bottom w:val="single" w:sz="8" w:space="0" w:color="auto"/>
              <w:right w:val="single" w:sz="8" w:space="0" w:color="auto"/>
            </w:tcBorders>
            <w:shd w:val="clear" w:color="000000" w:fill="9CC2E5"/>
            <w:noWrap/>
            <w:vAlign w:val="center"/>
            <w:hideMark/>
          </w:tcPr>
          <w:p w14:paraId="77ED5D2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Oct-Dec</w:t>
            </w:r>
          </w:p>
        </w:tc>
        <w:tc>
          <w:tcPr>
            <w:tcW w:w="567" w:type="dxa"/>
            <w:tcBorders>
              <w:top w:val="nil"/>
              <w:left w:val="nil"/>
              <w:bottom w:val="single" w:sz="8" w:space="0" w:color="auto"/>
              <w:right w:val="single" w:sz="8" w:space="0" w:color="auto"/>
            </w:tcBorders>
            <w:shd w:val="clear" w:color="000000" w:fill="9CC2E5"/>
            <w:noWrap/>
            <w:vAlign w:val="center"/>
            <w:hideMark/>
          </w:tcPr>
          <w:p w14:paraId="681C020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Jan-Mar</w:t>
            </w:r>
          </w:p>
        </w:tc>
        <w:tc>
          <w:tcPr>
            <w:tcW w:w="709" w:type="dxa"/>
            <w:tcBorders>
              <w:top w:val="nil"/>
              <w:left w:val="nil"/>
              <w:bottom w:val="single" w:sz="8" w:space="0" w:color="auto"/>
              <w:right w:val="single" w:sz="8" w:space="0" w:color="auto"/>
            </w:tcBorders>
            <w:shd w:val="clear" w:color="000000" w:fill="9CC2E5"/>
            <w:noWrap/>
            <w:vAlign w:val="center"/>
            <w:hideMark/>
          </w:tcPr>
          <w:p w14:paraId="1586A46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Apr-Jun </w:t>
            </w:r>
          </w:p>
        </w:tc>
        <w:tc>
          <w:tcPr>
            <w:tcW w:w="567" w:type="dxa"/>
            <w:tcBorders>
              <w:top w:val="nil"/>
              <w:left w:val="nil"/>
              <w:bottom w:val="single" w:sz="8" w:space="0" w:color="auto"/>
              <w:right w:val="single" w:sz="8" w:space="0" w:color="auto"/>
            </w:tcBorders>
            <w:shd w:val="clear" w:color="000000" w:fill="9BC2E6"/>
            <w:noWrap/>
            <w:vAlign w:val="center"/>
            <w:hideMark/>
          </w:tcPr>
          <w:p w14:paraId="695EDA4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Jul-Sept</w:t>
            </w:r>
          </w:p>
        </w:tc>
        <w:tc>
          <w:tcPr>
            <w:tcW w:w="567" w:type="dxa"/>
            <w:tcBorders>
              <w:top w:val="nil"/>
              <w:left w:val="nil"/>
              <w:bottom w:val="single" w:sz="8" w:space="0" w:color="auto"/>
              <w:right w:val="single" w:sz="8" w:space="0" w:color="auto"/>
            </w:tcBorders>
            <w:shd w:val="clear" w:color="000000" w:fill="9BC2E6"/>
            <w:noWrap/>
            <w:vAlign w:val="center"/>
            <w:hideMark/>
          </w:tcPr>
          <w:p w14:paraId="76E929E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Oct-Dec</w:t>
            </w:r>
          </w:p>
        </w:tc>
        <w:tc>
          <w:tcPr>
            <w:tcW w:w="567" w:type="dxa"/>
            <w:tcBorders>
              <w:top w:val="nil"/>
              <w:left w:val="nil"/>
              <w:bottom w:val="single" w:sz="8" w:space="0" w:color="auto"/>
              <w:right w:val="single" w:sz="8" w:space="0" w:color="auto"/>
            </w:tcBorders>
            <w:shd w:val="clear" w:color="000000" w:fill="9CC2E5"/>
            <w:noWrap/>
            <w:vAlign w:val="center"/>
            <w:hideMark/>
          </w:tcPr>
          <w:p w14:paraId="69F9D87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Jan-Mar</w:t>
            </w:r>
          </w:p>
        </w:tc>
        <w:tc>
          <w:tcPr>
            <w:tcW w:w="599" w:type="dxa"/>
            <w:tcBorders>
              <w:top w:val="nil"/>
              <w:left w:val="nil"/>
              <w:bottom w:val="single" w:sz="8" w:space="0" w:color="auto"/>
              <w:right w:val="single" w:sz="8" w:space="0" w:color="auto"/>
            </w:tcBorders>
            <w:shd w:val="clear" w:color="000000" w:fill="9CC2E5"/>
            <w:noWrap/>
            <w:vAlign w:val="center"/>
            <w:hideMark/>
          </w:tcPr>
          <w:p w14:paraId="30F21AC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Apr-Jun </w:t>
            </w:r>
          </w:p>
        </w:tc>
        <w:tc>
          <w:tcPr>
            <w:tcW w:w="709" w:type="dxa"/>
            <w:tcBorders>
              <w:top w:val="nil"/>
              <w:left w:val="nil"/>
              <w:bottom w:val="single" w:sz="8" w:space="0" w:color="auto"/>
              <w:right w:val="single" w:sz="8" w:space="0" w:color="auto"/>
            </w:tcBorders>
            <w:shd w:val="clear" w:color="000000" w:fill="9CC2E5"/>
            <w:noWrap/>
            <w:vAlign w:val="center"/>
            <w:hideMark/>
          </w:tcPr>
          <w:p w14:paraId="52FA446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Jul-Sept</w:t>
            </w:r>
          </w:p>
        </w:tc>
        <w:tc>
          <w:tcPr>
            <w:tcW w:w="676"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14:paraId="661FADF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Oct-Dec</w:t>
            </w:r>
          </w:p>
        </w:tc>
        <w:tc>
          <w:tcPr>
            <w:tcW w:w="567" w:type="dxa"/>
            <w:tcBorders>
              <w:top w:val="single" w:sz="8" w:space="0" w:color="auto"/>
              <w:left w:val="nil"/>
              <w:bottom w:val="single" w:sz="8" w:space="0" w:color="auto"/>
              <w:right w:val="single" w:sz="8" w:space="0" w:color="auto"/>
            </w:tcBorders>
            <w:shd w:val="clear" w:color="000000" w:fill="BFBFBF"/>
            <w:noWrap/>
            <w:vAlign w:val="bottom"/>
            <w:hideMark/>
          </w:tcPr>
          <w:p w14:paraId="6860ADB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Jan-Mar</w:t>
            </w:r>
          </w:p>
        </w:tc>
        <w:tc>
          <w:tcPr>
            <w:tcW w:w="709" w:type="dxa"/>
            <w:tcBorders>
              <w:top w:val="single" w:sz="8" w:space="0" w:color="auto"/>
              <w:left w:val="nil"/>
              <w:bottom w:val="single" w:sz="8" w:space="0" w:color="auto"/>
              <w:right w:val="single" w:sz="8" w:space="0" w:color="auto"/>
            </w:tcBorders>
            <w:shd w:val="clear" w:color="000000" w:fill="BFBFBF"/>
            <w:noWrap/>
            <w:vAlign w:val="bottom"/>
            <w:hideMark/>
          </w:tcPr>
          <w:p w14:paraId="5FF479E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Apr-Jun</w:t>
            </w:r>
          </w:p>
        </w:tc>
      </w:tr>
      <w:tr w:rsidR="00030A31" w:rsidRPr="00030A31" w14:paraId="0FD39B63" w14:textId="77777777" w:rsidTr="001C0840">
        <w:trPr>
          <w:trHeight w:val="270"/>
          <w:jc w:val="center"/>
        </w:trPr>
        <w:tc>
          <w:tcPr>
            <w:tcW w:w="7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465FA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1100</w:t>
            </w:r>
          </w:p>
        </w:tc>
        <w:tc>
          <w:tcPr>
            <w:tcW w:w="4019" w:type="dxa"/>
            <w:tcBorders>
              <w:top w:val="single" w:sz="8" w:space="0" w:color="auto"/>
              <w:left w:val="nil"/>
              <w:bottom w:val="single" w:sz="8" w:space="0" w:color="auto"/>
              <w:right w:val="single" w:sz="8" w:space="0" w:color="auto"/>
            </w:tcBorders>
            <w:shd w:val="clear" w:color="auto" w:fill="auto"/>
            <w:vAlign w:val="center"/>
            <w:hideMark/>
          </w:tcPr>
          <w:p w14:paraId="6CD1287E" w14:textId="77777777" w:rsidR="00030A31" w:rsidRPr="00030A31" w:rsidRDefault="00030A31" w:rsidP="001C0840">
            <w:pPr>
              <w:spacing w:after="0" w:line="240" w:lineRule="auto"/>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ENABLING ENVIRONMENT</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2F0B4FE7"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8" w:space="0" w:color="auto"/>
              <w:right w:val="single" w:sz="8" w:space="0" w:color="auto"/>
            </w:tcBorders>
            <w:shd w:val="clear" w:color="000000" w:fill="FFC000"/>
            <w:noWrap/>
            <w:vAlign w:val="center"/>
            <w:hideMark/>
          </w:tcPr>
          <w:p w14:paraId="60051A9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8" w:space="0" w:color="auto"/>
              <w:right w:val="single" w:sz="8" w:space="0" w:color="auto"/>
            </w:tcBorders>
            <w:shd w:val="clear" w:color="000000" w:fill="FFC000"/>
            <w:noWrap/>
            <w:vAlign w:val="center"/>
            <w:hideMark/>
          </w:tcPr>
          <w:p w14:paraId="3ED9421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8" w:space="0" w:color="auto"/>
              <w:right w:val="single" w:sz="8" w:space="0" w:color="auto"/>
            </w:tcBorders>
            <w:shd w:val="clear" w:color="000000" w:fill="FFC000"/>
            <w:noWrap/>
            <w:vAlign w:val="center"/>
            <w:hideMark/>
          </w:tcPr>
          <w:p w14:paraId="2FC900D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8" w:space="0" w:color="auto"/>
              <w:right w:val="single" w:sz="8" w:space="0" w:color="auto"/>
            </w:tcBorders>
            <w:shd w:val="clear" w:color="000000" w:fill="FFC000"/>
            <w:noWrap/>
            <w:vAlign w:val="center"/>
            <w:hideMark/>
          </w:tcPr>
          <w:p w14:paraId="4D30F59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8" w:space="0" w:color="auto"/>
              <w:right w:val="single" w:sz="8" w:space="0" w:color="auto"/>
            </w:tcBorders>
            <w:shd w:val="clear" w:color="000000" w:fill="9CC2E5"/>
            <w:noWrap/>
            <w:vAlign w:val="center"/>
            <w:hideMark/>
          </w:tcPr>
          <w:p w14:paraId="6A4A8D6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8" w:space="0" w:color="auto"/>
              <w:right w:val="single" w:sz="8" w:space="0" w:color="auto"/>
            </w:tcBorders>
            <w:shd w:val="clear" w:color="000000" w:fill="9CC2E5"/>
            <w:noWrap/>
            <w:vAlign w:val="center"/>
            <w:hideMark/>
          </w:tcPr>
          <w:p w14:paraId="491E8ED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8" w:space="0" w:color="auto"/>
              <w:right w:val="single" w:sz="8" w:space="0" w:color="auto"/>
            </w:tcBorders>
            <w:shd w:val="clear" w:color="000000" w:fill="9CC2E5"/>
            <w:noWrap/>
            <w:vAlign w:val="center"/>
            <w:hideMark/>
          </w:tcPr>
          <w:p w14:paraId="3459B3D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8" w:space="0" w:color="auto"/>
              <w:right w:val="single" w:sz="8" w:space="0" w:color="auto"/>
            </w:tcBorders>
            <w:shd w:val="clear" w:color="000000" w:fill="9BC2E6"/>
            <w:noWrap/>
            <w:vAlign w:val="center"/>
            <w:hideMark/>
          </w:tcPr>
          <w:p w14:paraId="7054A5E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8" w:space="0" w:color="auto"/>
              <w:right w:val="single" w:sz="8" w:space="0" w:color="auto"/>
            </w:tcBorders>
            <w:shd w:val="clear" w:color="000000" w:fill="9BC2E6"/>
            <w:noWrap/>
            <w:vAlign w:val="center"/>
            <w:hideMark/>
          </w:tcPr>
          <w:p w14:paraId="7A6E741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8" w:space="0" w:color="auto"/>
              <w:right w:val="single" w:sz="8" w:space="0" w:color="auto"/>
            </w:tcBorders>
            <w:shd w:val="clear" w:color="000000" w:fill="9CC2E5"/>
            <w:noWrap/>
            <w:vAlign w:val="center"/>
            <w:hideMark/>
          </w:tcPr>
          <w:p w14:paraId="7A68DEC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8" w:space="0" w:color="auto"/>
              <w:right w:val="single" w:sz="8" w:space="0" w:color="auto"/>
            </w:tcBorders>
            <w:shd w:val="clear" w:color="000000" w:fill="9CC2E5"/>
            <w:noWrap/>
            <w:vAlign w:val="center"/>
            <w:hideMark/>
          </w:tcPr>
          <w:p w14:paraId="2437C10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8" w:space="0" w:color="auto"/>
              <w:right w:val="single" w:sz="8" w:space="0" w:color="auto"/>
            </w:tcBorders>
            <w:shd w:val="clear" w:color="000000" w:fill="9CC2E5"/>
            <w:noWrap/>
            <w:vAlign w:val="center"/>
            <w:hideMark/>
          </w:tcPr>
          <w:p w14:paraId="09F4F4B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single" w:sz="8" w:space="0" w:color="auto"/>
              <w:right w:val="single" w:sz="8" w:space="0" w:color="auto"/>
            </w:tcBorders>
            <w:shd w:val="clear" w:color="000000" w:fill="BFBFBF"/>
            <w:noWrap/>
            <w:vAlign w:val="bottom"/>
            <w:hideMark/>
          </w:tcPr>
          <w:p w14:paraId="155C31A0"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8" w:space="0" w:color="auto"/>
              <w:right w:val="single" w:sz="8" w:space="0" w:color="auto"/>
            </w:tcBorders>
            <w:shd w:val="clear" w:color="000000" w:fill="BFBFBF"/>
            <w:noWrap/>
            <w:vAlign w:val="bottom"/>
            <w:hideMark/>
          </w:tcPr>
          <w:p w14:paraId="0CE87C41"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8" w:space="0" w:color="auto"/>
              <w:right w:val="single" w:sz="8" w:space="0" w:color="auto"/>
            </w:tcBorders>
            <w:shd w:val="clear" w:color="000000" w:fill="BFBFBF"/>
            <w:noWrap/>
            <w:vAlign w:val="bottom"/>
            <w:hideMark/>
          </w:tcPr>
          <w:p w14:paraId="4DF374C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50077713" w14:textId="77777777" w:rsidTr="001C0840">
        <w:trPr>
          <w:trHeight w:val="96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43FCD51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1111</w:t>
            </w:r>
          </w:p>
        </w:tc>
        <w:tc>
          <w:tcPr>
            <w:tcW w:w="4019" w:type="dxa"/>
            <w:tcBorders>
              <w:top w:val="nil"/>
              <w:left w:val="nil"/>
              <w:bottom w:val="single" w:sz="4" w:space="0" w:color="auto"/>
              <w:right w:val="single" w:sz="8" w:space="0" w:color="auto"/>
            </w:tcBorders>
            <w:shd w:val="clear" w:color="auto" w:fill="auto"/>
            <w:vAlign w:val="center"/>
            <w:hideMark/>
          </w:tcPr>
          <w:p w14:paraId="5586DE8B" w14:textId="77777777" w:rsidR="00030A31" w:rsidRPr="00030A31" w:rsidRDefault="00030A31" w:rsidP="001C0840">
            <w:pPr>
              <w:spacing w:after="0" w:line="240" w:lineRule="auto"/>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 xml:space="preserve">1111 Key information received: Policy makers have received information about gaps in WIFA programs and on the scope for </w:t>
            </w:r>
            <w:proofErr w:type="gramStart"/>
            <w:r w:rsidRPr="00030A31">
              <w:rPr>
                <w:rFonts w:eastAsia="Times New Roman" w:cstheme="minorHAnsi"/>
                <w:b/>
                <w:bCs/>
                <w:color w:val="000000"/>
                <w:sz w:val="16"/>
                <w:szCs w:val="16"/>
                <w:lang w:val="en-IN" w:eastAsia="en-IN"/>
              </w:rPr>
              <w:t>improvement  based</w:t>
            </w:r>
            <w:proofErr w:type="gramEnd"/>
            <w:r w:rsidRPr="00030A31">
              <w:rPr>
                <w:rFonts w:eastAsia="Times New Roman" w:cstheme="minorHAnsi"/>
                <w:b/>
                <w:bCs/>
                <w:color w:val="000000"/>
                <w:sz w:val="16"/>
                <w:szCs w:val="16"/>
                <w:lang w:val="en-IN" w:eastAsia="en-IN"/>
              </w:rPr>
              <w:t xml:space="preserve"> on the results from MI support</w:t>
            </w:r>
          </w:p>
        </w:tc>
        <w:tc>
          <w:tcPr>
            <w:tcW w:w="1120" w:type="dxa"/>
            <w:tcBorders>
              <w:top w:val="nil"/>
              <w:left w:val="nil"/>
              <w:bottom w:val="single" w:sz="4" w:space="0" w:color="auto"/>
              <w:right w:val="single" w:sz="8" w:space="0" w:color="auto"/>
            </w:tcBorders>
            <w:shd w:val="clear" w:color="auto" w:fill="auto"/>
            <w:noWrap/>
            <w:vAlign w:val="center"/>
            <w:hideMark/>
          </w:tcPr>
          <w:p w14:paraId="32144D85"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4FEEA4A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11309E5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11378ED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1B6F345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1437682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2CA2D69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7E0F2A7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26DCAEE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7B2EE36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50D6E08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5E715E0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3E32415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single" w:sz="4" w:space="0" w:color="auto"/>
              <w:right w:val="single" w:sz="8" w:space="0" w:color="auto"/>
            </w:tcBorders>
            <w:shd w:val="clear" w:color="000000" w:fill="BFBFBF"/>
            <w:noWrap/>
            <w:vAlign w:val="center"/>
            <w:hideMark/>
          </w:tcPr>
          <w:p w14:paraId="2900681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BFBFBF"/>
            <w:noWrap/>
            <w:vAlign w:val="center"/>
            <w:hideMark/>
          </w:tcPr>
          <w:p w14:paraId="0FA50B0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49A4BD8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0B14F03F" w14:textId="77777777" w:rsidTr="001C0840">
        <w:trPr>
          <w:trHeight w:val="26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496FF2FC"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66C99AA4"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Conduct advocacy workshop at national level</w:t>
            </w:r>
          </w:p>
        </w:tc>
        <w:tc>
          <w:tcPr>
            <w:tcW w:w="1120" w:type="dxa"/>
            <w:tcBorders>
              <w:top w:val="nil"/>
              <w:left w:val="nil"/>
              <w:bottom w:val="single" w:sz="4" w:space="0" w:color="auto"/>
              <w:right w:val="single" w:sz="8" w:space="0" w:color="auto"/>
            </w:tcBorders>
            <w:shd w:val="clear" w:color="auto" w:fill="auto"/>
            <w:noWrap/>
            <w:vAlign w:val="center"/>
            <w:hideMark/>
          </w:tcPr>
          <w:p w14:paraId="5F3E7166"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NI, </w:t>
            </w:r>
            <w:proofErr w:type="spellStart"/>
            <w:r w:rsidRPr="00030A31">
              <w:rPr>
                <w:rFonts w:eastAsia="Times New Roman" w:cstheme="minorHAnsi"/>
                <w:color w:val="000000"/>
                <w:sz w:val="16"/>
                <w:szCs w:val="16"/>
                <w:lang w:val="en-IN" w:eastAsia="en-IN"/>
              </w:rPr>
              <w:t>MoH</w:t>
            </w:r>
            <w:proofErr w:type="spellEnd"/>
            <w:r w:rsidRPr="00030A31">
              <w:rPr>
                <w:rFonts w:eastAsia="Times New Roman" w:cstheme="minorHAnsi"/>
                <w:color w:val="000000"/>
                <w:sz w:val="16"/>
                <w:szCs w:val="16"/>
                <w:lang w:val="en-IN" w:eastAsia="en-IN"/>
              </w:rPr>
              <w:t xml:space="preserve">, </w:t>
            </w:r>
            <w:proofErr w:type="spellStart"/>
            <w:r w:rsidRPr="00030A31">
              <w:rPr>
                <w:rFonts w:eastAsia="Times New Roman" w:cstheme="minorHAnsi"/>
                <w:color w:val="000000"/>
                <w:sz w:val="16"/>
                <w:szCs w:val="16"/>
                <w:lang w:val="en-IN" w:eastAsia="en-IN"/>
              </w:rPr>
              <w:t>MoEd</w:t>
            </w:r>
            <w:proofErr w:type="spellEnd"/>
            <w:r w:rsidRPr="00030A31">
              <w:rPr>
                <w:rFonts w:eastAsia="Times New Roman" w:cstheme="minorHAnsi"/>
                <w:color w:val="000000"/>
                <w:sz w:val="16"/>
                <w:szCs w:val="16"/>
                <w:lang w:val="en-IN" w:eastAsia="en-IN"/>
              </w:rPr>
              <w:t xml:space="preserve">, </w:t>
            </w:r>
            <w:proofErr w:type="spellStart"/>
            <w:r w:rsidRPr="00030A31">
              <w:rPr>
                <w:rFonts w:eastAsia="Times New Roman" w:cstheme="minorHAnsi"/>
                <w:color w:val="000000"/>
                <w:sz w:val="16"/>
                <w:szCs w:val="16"/>
                <w:lang w:val="en-IN" w:eastAsia="en-IN"/>
              </w:rPr>
              <w:t>MoR</w:t>
            </w:r>
            <w:proofErr w:type="spellEnd"/>
          </w:p>
        </w:tc>
        <w:tc>
          <w:tcPr>
            <w:tcW w:w="565" w:type="dxa"/>
            <w:tcBorders>
              <w:top w:val="nil"/>
              <w:left w:val="nil"/>
              <w:bottom w:val="single" w:sz="4" w:space="0" w:color="auto"/>
              <w:right w:val="single" w:sz="8" w:space="0" w:color="auto"/>
            </w:tcBorders>
            <w:shd w:val="clear" w:color="000000" w:fill="FFC000"/>
            <w:noWrap/>
            <w:vAlign w:val="center"/>
            <w:hideMark/>
          </w:tcPr>
          <w:p w14:paraId="79913E8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5417BCA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33" w:type="dxa"/>
            <w:tcBorders>
              <w:top w:val="nil"/>
              <w:left w:val="nil"/>
              <w:bottom w:val="single" w:sz="4" w:space="0" w:color="auto"/>
              <w:right w:val="single" w:sz="8" w:space="0" w:color="auto"/>
            </w:tcBorders>
            <w:shd w:val="clear" w:color="000000" w:fill="FFC000"/>
            <w:noWrap/>
            <w:vAlign w:val="center"/>
            <w:hideMark/>
          </w:tcPr>
          <w:p w14:paraId="2DACE16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5C510A7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w:t>
            </w:r>
          </w:p>
        </w:tc>
        <w:tc>
          <w:tcPr>
            <w:tcW w:w="567" w:type="dxa"/>
            <w:tcBorders>
              <w:top w:val="nil"/>
              <w:left w:val="nil"/>
              <w:bottom w:val="single" w:sz="4" w:space="0" w:color="auto"/>
              <w:right w:val="single" w:sz="8" w:space="0" w:color="auto"/>
            </w:tcBorders>
            <w:shd w:val="clear" w:color="000000" w:fill="9CC2E5"/>
            <w:noWrap/>
            <w:vAlign w:val="center"/>
            <w:hideMark/>
          </w:tcPr>
          <w:p w14:paraId="2C0C028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w:t>
            </w:r>
          </w:p>
        </w:tc>
        <w:tc>
          <w:tcPr>
            <w:tcW w:w="567" w:type="dxa"/>
            <w:tcBorders>
              <w:top w:val="nil"/>
              <w:left w:val="nil"/>
              <w:bottom w:val="single" w:sz="4" w:space="0" w:color="auto"/>
              <w:right w:val="single" w:sz="8" w:space="0" w:color="auto"/>
            </w:tcBorders>
            <w:shd w:val="clear" w:color="000000" w:fill="9CC2E5"/>
            <w:noWrap/>
            <w:vAlign w:val="center"/>
            <w:hideMark/>
          </w:tcPr>
          <w:p w14:paraId="63C8BEF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2752FB1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3577C11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4E37E62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51861D1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211800C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30E1EBC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single" w:sz="4" w:space="0" w:color="auto"/>
              <w:right w:val="single" w:sz="8" w:space="0" w:color="auto"/>
            </w:tcBorders>
            <w:shd w:val="clear" w:color="000000" w:fill="BFBFBF"/>
            <w:noWrap/>
            <w:vAlign w:val="center"/>
            <w:hideMark/>
          </w:tcPr>
          <w:p w14:paraId="661F920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BFBFBF"/>
            <w:noWrap/>
            <w:vAlign w:val="center"/>
            <w:hideMark/>
          </w:tcPr>
          <w:p w14:paraId="6431003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46E2EFC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48EB80AF" w14:textId="77777777" w:rsidTr="001C0840">
        <w:trPr>
          <w:trHeight w:val="96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3D5163A6"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7668AB12"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Conduct advocacy meeting with other donors and/or SUN movement (such as GAIN, GIZ, Save the Children, WFP, UNICEF) related with adolescent </w:t>
            </w:r>
            <w:proofErr w:type="gramStart"/>
            <w:r w:rsidRPr="00030A31">
              <w:rPr>
                <w:rFonts w:eastAsia="Times New Roman" w:cstheme="minorHAnsi"/>
                <w:color w:val="000000"/>
                <w:sz w:val="16"/>
                <w:szCs w:val="16"/>
                <w:lang w:val="en-IN" w:eastAsia="en-IN"/>
              </w:rPr>
              <w:t>girls</w:t>
            </w:r>
            <w:proofErr w:type="gramEnd"/>
            <w:r w:rsidRPr="00030A31">
              <w:rPr>
                <w:rFonts w:eastAsia="Times New Roman" w:cstheme="minorHAnsi"/>
                <w:color w:val="000000"/>
                <w:sz w:val="16"/>
                <w:szCs w:val="16"/>
                <w:lang w:val="en-IN" w:eastAsia="en-IN"/>
              </w:rPr>
              <w:t xml:space="preserve"> health and nutrition program</w:t>
            </w:r>
          </w:p>
        </w:tc>
        <w:tc>
          <w:tcPr>
            <w:tcW w:w="1120" w:type="dxa"/>
            <w:tcBorders>
              <w:top w:val="nil"/>
              <w:left w:val="nil"/>
              <w:bottom w:val="single" w:sz="4" w:space="0" w:color="auto"/>
              <w:right w:val="single" w:sz="8" w:space="0" w:color="auto"/>
            </w:tcBorders>
            <w:shd w:val="clear" w:color="auto" w:fill="auto"/>
            <w:noWrap/>
            <w:vAlign w:val="center"/>
            <w:hideMark/>
          </w:tcPr>
          <w:p w14:paraId="2877D497"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w:t>
            </w:r>
          </w:p>
        </w:tc>
        <w:tc>
          <w:tcPr>
            <w:tcW w:w="565" w:type="dxa"/>
            <w:tcBorders>
              <w:top w:val="nil"/>
              <w:left w:val="nil"/>
              <w:bottom w:val="single" w:sz="4" w:space="0" w:color="auto"/>
              <w:right w:val="single" w:sz="8" w:space="0" w:color="auto"/>
            </w:tcBorders>
            <w:shd w:val="clear" w:color="000000" w:fill="FFC000"/>
            <w:noWrap/>
            <w:vAlign w:val="center"/>
            <w:hideMark/>
          </w:tcPr>
          <w:p w14:paraId="182372D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22FA18C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6F9515E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4576450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5436FD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7276C5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6E73430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56DE669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2D117D0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12F7344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99" w:type="dxa"/>
            <w:tcBorders>
              <w:top w:val="nil"/>
              <w:left w:val="nil"/>
              <w:bottom w:val="single" w:sz="4" w:space="0" w:color="auto"/>
              <w:right w:val="single" w:sz="8" w:space="0" w:color="auto"/>
            </w:tcBorders>
            <w:shd w:val="clear" w:color="000000" w:fill="9CC2E5"/>
            <w:noWrap/>
            <w:vAlign w:val="center"/>
            <w:hideMark/>
          </w:tcPr>
          <w:p w14:paraId="309DC92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303BE2C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single" w:sz="4" w:space="0" w:color="auto"/>
              <w:right w:val="single" w:sz="8" w:space="0" w:color="auto"/>
            </w:tcBorders>
            <w:shd w:val="clear" w:color="000000" w:fill="BFBFBF"/>
            <w:noWrap/>
            <w:vAlign w:val="center"/>
            <w:hideMark/>
          </w:tcPr>
          <w:p w14:paraId="047873F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bottom"/>
            <w:hideMark/>
          </w:tcPr>
          <w:p w14:paraId="1C05ABFD"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20A3D9E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45502F88" w14:textId="77777777" w:rsidTr="001C0840">
        <w:trPr>
          <w:trHeight w:val="72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0DB4868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1112</w:t>
            </w:r>
          </w:p>
        </w:tc>
        <w:tc>
          <w:tcPr>
            <w:tcW w:w="4019" w:type="dxa"/>
            <w:tcBorders>
              <w:top w:val="nil"/>
              <w:left w:val="nil"/>
              <w:bottom w:val="single" w:sz="4" w:space="0" w:color="auto"/>
              <w:right w:val="single" w:sz="8" w:space="0" w:color="auto"/>
            </w:tcBorders>
            <w:shd w:val="clear" w:color="auto" w:fill="auto"/>
            <w:vAlign w:val="center"/>
            <w:hideMark/>
          </w:tcPr>
          <w:p w14:paraId="6199B16C" w14:textId="77777777" w:rsidR="00030A31" w:rsidRPr="00030A31" w:rsidRDefault="00030A31" w:rsidP="001C0840">
            <w:pPr>
              <w:spacing w:after="0" w:line="240" w:lineRule="auto"/>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1112 Tools received: policy makers have received updated guidelines and approaches to monitoring to help them plan and implement these programs effectively</w:t>
            </w:r>
          </w:p>
        </w:tc>
        <w:tc>
          <w:tcPr>
            <w:tcW w:w="1120" w:type="dxa"/>
            <w:tcBorders>
              <w:top w:val="nil"/>
              <w:left w:val="nil"/>
              <w:bottom w:val="single" w:sz="4" w:space="0" w:color="auto"/>
              <w:right w:val="single" w:sz="8" w:space="0" w:color="auto"/>
            </w:tcBorders>
            <w:shd w:val="clear" w:color="auto" w:fill="auto"/>
            <w:noWrap/>
            <w:vAlign w:val="center"/>
            <w:hideMark/>
          </w:tcPr>
          <w:p w14:paraId="603867E8"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6EF709C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163F9AC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2121524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165F52E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1FC363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23B8D51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04D2B50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2277D52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6A397D4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A870E0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6A317C6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077E6A2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single" w:sz="4" w:space="0" w:color="auto"/>
              <w:right w:val="single" w:sz="8" w:space="0" w:color="auto"/>
            </w:tcBorders>
            <w:shd w:val="clear" w:color="000000" w:fill="BFBFBF"/>
            <w:noWrap/>
            <w:vAlign w:val="center"/>
            <w:hideMark/>
          </w:tcPr>
          <w:p w14:paraId="17BB929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4" w:space="0" w:color="auto"/>
              <w:left w:val="nil"/>
              <w:bottom w:val="single" w:sz="4" w:space="0" w:color="auto"/>
              <w:right w:val="single" w:sz="8" w:space="0" w:color="auto"/>
            </w:tcBorders>
            <w:shd w:val="clear" w:color="000000" w:fill="BFBFBF"/>
            <w:noWrap/>
            <w:vAlign w:val="center"/>
            <w:hideMark/>
          </w:tcPr>
          <w:p w14:paraId="11F29F3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23D1DE7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6B63990A" w14:textId="77777777" w:rsidTr="001C0840">
        <w:trPr>
          <w:trHeight w:val="48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303C460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135666CA"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Facilitate meetings and discussions for updating existing guidelines of IFA for adolescent</w:t>
            </w:r>
          </w:p>
        </w:tc>
        <w:tc>
          <w:tcPr>
            <w:tcW w:w="1120" w:type="dxa"/>
            <w:tcBorders>
              <w:top w:val="nil"/>
              <w:left w:val="nil"/>
              <w:bottom w:val="single" w:sz="4" w:space="0" w:color="auto"/>
              <w:right w:val="single" w:sz="8" w:space="0" w:color="auto"/>
            </w:tcBorders>
            <w:shd w:val="clear" w:color="auto" w:fill="auto"/>
            <w:noWrap/>
            <w:vAlign w:val="center"/>
            <w:hideMark/>
          </w:tcPr>
          <w:p w14:paraId="74B1FF5D"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 DHO</w:t>
            </w:r>
          </w:p>
        </w:tc>
        <w:tc>
          <w:tcPr>
            <w:tcW w:w="565" w:type="dxa"/>
            <w:tcBorders>
              <w:top w:val="nil"/>
              <w:left w:val="nil"/>
              <w:bottom w:val="single" w:sz="4" w:space="0" w:color="auto"/>
              <w:right w:val="single" w:sz="8" w:space="0" w:color="auto"/>
            </w:tcBorders>
            <w:shd w:val="clear" w:color="000000" w:fill="FFC000"/>
            <w:noWrap/>
            <w:vAlign w:val="center"/>
            <w:hideMark/>
          </w:tcPr>
          <w:p w14:paraId="6B9E848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FFC000"/>
            <w:noWrap/>
            <w:vAlign w:val="center"/>
            <w:hideMark/>
          </w:tcPr>
          <w:p w14:paraId="3B4EFEB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33" w:type="dxa"/>
            <w:tcBorders>
              <w:top w:val="nil"/>
              <w:left w:val="nil"/>
              <w:bottom w:val="single" w:sz="4" w:space="0" w:color="auto"/>
              <w:right w:val="single" w:sz="8" w:space="0" w:color="auto"/>
            </w:tcBorders>
            <w:shd w:val="clear" w:color="000000" w:fill="FFC000"/>
            <w:noWrap/>
            <w:vAlign w:val="center"/>
            <w:hideMark/>
          </w:tcPr>
          <w:p w14:paraId="608DA96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35A9FF1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55AAC65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1387633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4BF6725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488CB43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58EA888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885A2F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79CA202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5A40F92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single" w:sz="4" w:space="0" w:color="auto"/>
              <w:right w:val="single" w:sz="8" w:space="0" w:color="auto"/>
            </w:tcBorders>
            <w:shd w:val="clear" w:color="000000" w:fill="BFBFBF"/>
            <w:noWrap/>
            <w:vAlign w:val="center"/>
            <w:hideMark/>
          </w:tcPr>
          <w:p w14:paraId="09A3E80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bottom"/>
            <w:hideMark/>
          </w:tcPr>
          <w:p w14:paraId="7008FC41"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23C22DC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1A2E605A" w14:textId="77777777" w:rsidTr="001C0840">
        <w:trPr>
          <w:trHeight w:val="48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66F2FBB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1113</w:t>
            </w:r>
          </w:p>
        </w:tc>
        <w:tc>
          <w:tcPr>
            <w:tcW w:w="4019" w:type="dxa"/>
            <w:tcBorders>
              <w:top w:val="nil"/>
              <w:left w:val="nil"/>
              <w:bottom w:val="single" w:sz="4" w:space="0" w:color="auto"/>
              <w:right w:val="single" w:sz="8" w:space="0" w:color="auto"/>
            </w:tcBorders>
            <w:shd w:val="clear" w:color="auto" w:fill="auto"/>
            <w:vAlign w:val="center"/>
            <w:hideMark/>
          </w:tcPr>
          <w:p w14:paraId="12B032BE" w14:textId="77777777" w:rsidR="00030A31" w:rsidRPr="00030A31" w:rsidRDefault="00030A31" w:rsidP="001C0840">
            <w:pPr>
              <w:spacing w:after="0" w:line="240" w:lineRule="auto"/>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1113 Learning completed:  Policy makers have received briefing on the above</w:t>
            </w:r>
          </w:p>
        </w:tc>
        <w:tc>
          <w:tcPr>
            <w:tcW w:w="1120" w:type="dxa"/>
            <w:tcBorders>
              <w:top w:val="nil"/>
              <w:left w:val="nil"/>
              <w:bottom w:val="single" w:sz="4" w:space="0" w:color="auto"/>
              <w:right w:val="single" w:sz="8" w:space="0" w:color="auto"/>
            </w:tcBorders>
            <w:shd w:val="clear" w:color="auto" w:fill="auto"/>
            <w:noWrap/>
            <w:vAlign w:val="center"/>
            <w:hideMark/>
          </w:tcPr>
          <w:p w14:paraId="0C975587"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24B8DFD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637096C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7155D97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05847D6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46CBA3D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0D5A787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62CCD1A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66951FF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01F7DDB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1D02461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7B46F30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6BE6909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single" w:sz="4" w:space="0" w:color="auto"/>
              <w:right w:val="single" w:sz="8" w:space="0" w:color="auto"/>
            </w:tcBorders>
            <w:shd w:val="clear" w:color="000000" w:fill="BFBFBF"/>
            <w:noWrap/>
            <w:vAlign w:val="center"/>
            <w:hideMark/>
          </w:tcPr>
          <w:p w14:paraId="0745AF2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4" w:space="0" w:color="auto"/>
              <w:left w:val="nil"/>
              <w:bottom w:val="single" w:sz="4" w:space="0" w:color="auto"/>
              <w:right w:val="single" w:sz="8" w:space="0" w:color="auto"/>
            </w:tcBorders>
            <w:shd w:val="clear" w:color="000000" w:fill="BFBFBF"/>
            <w:noWrap/>
            <w:vAlign w:val="center"/>
            <w:hideMark/>
          </w:tcPr>
          <w:p w14:paraId="175C100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41DEC4B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0353045B" w14:textId="77777777" w:rsidTr="001C0840">
        <w:trPr>
          <w:trHeight w:val="96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0033206F"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446FFD98"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Conduct advocacy meetings with </w:t>
            </w:r>
            <w:proofErr w:type="spellStart"/>
            <w:r w:rsidRPr="00030A31">
              <w:rPr>
                <w:rFonts w:eastAsia="Times New Roman" w:cstheme="minorHAnsi"/>
                <w:color w:val="000000"/>
                <w:sz w:val="16"/>
                <w:szCs w:val="16"/>
                <w:lang w:val="en-IN" w:eastAsia="en-IN"/>
              </w:rPr>
              <w:t>MoH</w:t>
            </w:r>
            <w:proofErr w:type="spellEnd"/>
            <w:r w:rsidRPr="00030A31">
              <w:rPr>
                <w:rFonts w:eastAsia="Times New Roman" w:cstheme="minorHAnsi"/>
                <w:color w:val="000000"/>
                <w:sz w:val="16"/>
                <w:szCs w:val="16"/>
                <w:lang w:val="en-IN" w:eastAsia="en-IN"/>
              </w:rPr>
              <w:t xml:space="preserve">, </w:t>
            </w:r>
            <w:proofErr w:type="spellStart"/>
            <w:r w:rsidRPr="00030A31">
              <w:rPr>
                <w:rFonts w:eastAsia="Times New Roman" w:cstheme="minorHAnsi"/>
                <w:color w:val="000000"/>
                <w:sz w:val="16"/>
                <w:szCs w:val="16"/>
                <w:lang w:val="en-IN" w:eastAsia="en-IN"/>
              </w:rPr>
              <w:t>MoEd</w:t>
            </w:r>
            <w:proofErr w:type="spellEnd"/>
            <w:r w:rsidRPr="00030A31">
              <w:rPr>
                <w:rFonts w:eastAsia="Times New Roman" w:cstheme="minorHAnsi"/>
                <w:color w:val="000000"/>
                <w:sz w:val="16"/>
                <w:szCs w:val="16"/>
                <w:lang w:val="en-IN" w:eastAsia="en-IN"/>
              </w:rPr>
              <w:t xml:space="preserve">, </w:t>
            </w:r>
            <w:proofErr w:type="spellStart"/>
            <w:r w:rsidRPr="00030A31">
              <w:rPr>
                <w:rFonts w:eastAsia="Times New Roman" w:cstheme="minorHAnsi"/>
                <w:color w:val="000000"/>
                <w:sz w:val="16"/>
                <w:szCs w:val="16"/>
                <w:lang w:val="en-IN" w:eastAsia="en-IN"/>
              </w:rPr>
              <w:t>MoR</w:t>
            </w:r>
            <w:proofErr w:type="spellEnd"/>
            <w:r w:rsidRPr="00030A31">
              <w:rPr>
                <w:rFonts w:eastAsia="Times New Roman" w:cstheme="minorHAnsi"/>
                <w:color w:val="000000"/>
                <w:sz w:val="16"/>
                <w:szCs w:val="16"/>
                <w:lang w:val="en-IN" w:eastAsia="en-IN"/>
              </w:rPr>
              <w:t xml:space="preserve"> officials at central level to ensure commitment and support for the program implementation including budget and IFA supply procurement</w:t>
            </w:r>
          </w:p>
        </w:tc>
        <w:tc>
          <w:tcPr>
            <w:tcW w:w="1120" w:type="dxa"/>
            <w:tcBorders>
              <w:top w:val="nil"/>
              <w:left w:val="nil"/>
              <w:bottom w:val="single" w:sz="4" w:space="0" w:color="auto"/>
              <w:right w:val="single" w:sz="8" w:space="0" w:color="auto"/>
            </w:tcBorders>
            <w:shd w:val="clear" w:color="auto" w:fill="auto"/>
            <w:noWrap/>
            <w:vAlign w:val="center"/>
            <w:hideMark/>
          </w:tcPr>
          <w:p w14:paraId="17607DB3"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NI, </w:t>
            </w:r>
            <w:proofErr w:type="spellStart"/>
            <w:r w:rsidRPr="00030A31">
              <w:rPr>
                <w:rFonts w:eastAsia="Times New Roman" w:cstheme="minorHAnsi"/>
                <w:color w:val="000000"/>
                <w:sz w:val="16"/>
                <w:szCs w:val="16"/>
                <w:lang w:val="en-IN" w:eastAsia="en-IN"/>
              </w:rPr>
              <w:t>MoH</w:t>
            </w:r>
            <w:proofErr w:type="spellEnd"/>
          </w:p>
        </w:tc>
        <w:tc>
          <w:tcPr>
            <w:tcW w:w="565" w:type="dxa"/>
            <w:tcBorders>
              <w:top w:val="nil"/>
              <w:left w:val="nil"/>
              <w:bottom w:val="single" w:sz="4" w:space="0" w:color="auto"/>
              <w:right w:val="single" w:sz="8" w:space="0" w:color="auto"/>
            </w:tcBorders>
            <w:shd w:val="clear" w:color="000000" w:fill="FFC000"/>
            <w:noWrap/>
            <w:vAlign w:val="center"/>
            <w:hideMark/>
          </w:tcPr>
          <w:p w14:paraId="6BC2F6D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3184ACD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49E85F7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FFC000"/>
            <w:noWrap/>
            <w:vAlign w:val="center"/>
            <w:hideMark/>
          </w:tcPr>
          <w:p w14:paraId="72A264F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5B09302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0A8A085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6C6EAAD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6C9D3E5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676D850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F94DC9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3CDE990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42A10F7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single" w:sz="4" w:space="0" w:color="auto"/>
              <w:right w:val="single" w:sz="8" w:space="0" w:color="auto"/>
            </w:tcBorders>
            <w:shd w:val="clear" w:color="000000" w:fill="BFBFBF"/>
            <w:noWrap/>
            <w:vAlign w:val="center"/>
            <w:hideMark/>
          </w:tcPr>
          <w:p w14:paraId="37DBEA8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center"/>
            <w:hideMark/>
          </w:tcPr>
          <w:p w14:paraId="0AC0244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083C108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r>
      <w:tr w:rsidR="00030A31" w:rsidRPr="00030A31" w14:paraId="2A3FE499" w14:textId="77777777" w:rsidTr="001C0840">
        <w:trPr>
          <w:trHeight w:val="120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22DACD7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3F08D666"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Conduct advocacy meeting with PHO and province-level stakeholders to sensitize them on the program, program review and monitoring to track program implementation, and develop plan of action to ensure commitment and support for the program implementation</w:t>
            </w:r>
          </w:p>
        </w:tc>
        <w:tc>
          <w:tcPr>
            <w:tcW w:w="1120" w:type="dxa"/>
            <w:tcBorders>
              <w:top w:val="nil"/>
              <w:left w:val="nil"/>
              <w:bottom w:val="single" w:sz="4" w:space="0" w:color="auto"/>
              <w:right w:val="single" w:sz="8" w:space="0" w:color="auto"/>
            </w:tcBorders>
            <w:shd w:val="clear" w:color="auto" w:fill="auto"/>
            <w:noWrap/>
            <w:vAlign w:val="center"/>
            <w:hideMark/>
          </w:tcPr>
          <w:p w14:paraId="5115F02E"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 PHO</w:t>
            </w:r>
          </w:p>
        </w:tc>
        <w:tc>
          <w:tcPr>
            <w:tcW w:w="565" w:type="dxa"/>
            <w:tcBorders>
              <w:top w:val="nil"/>
              <w:left w:val="nil"/>
              <w:bottom w:val="single" w:sz="4" w:space="0" w:color="auto"/>
              <w:right w:val="single" w:sz="8" w:space="0" w:color="auto"/>
            </w:tcBorders>
            <w:shd w:val="clear" w:color="000000" w:fill="FFC000"/>
            <w:noWrap/>
            <w:vAlign w:val="center"/>
            <w:hideMark/>
          </w:tcPr>
          <w:p w14:paraId="51ABE87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4B02935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3CDC717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FFC000"/>
            <w:noWrap/>
            <w:vAlign w:val="center"/>
            <w:hideMark/>
          </w:tcPr>
          <w:p w14:paraId="6FF8ABE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1E8A5E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45322E4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3125D73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13BF5EF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2FABADE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83A83C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27DD55F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71387A5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single" w:sz="4" w:space="0" w:color="auto"/>
              <w:right w:val="single" w:sz="8" w:space="0" w:color="auto"/>
            </w:tcBorders>
            <w:shd w:val="clear" w:color="000000" w:fill="BFBFBF"/>
            <w:noWrap/>
            <w:vAlign w:val="center"/>
            <w:hideMark/>
          </w:tcPr>
          <w:p w14:paraId="1EBA349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4" w:space="0" w:color="auto"/>
              <w:left w:val="nil"/>
              <w:bottom w:val="single" w:sz="4" w:space="0" w:color="auto"/>
              <w:right w:val="single" w:sz="8" w:space="0" w:color="auto"/>
            </w:tcBorders>
            <w:shd w:val="clear" w:color="000000" w:fill="BFBFBF"/>
            <w:noWrap/>
            <w:vAlign w:val="center"/>
            <w:hideMark/>
          </w:tcPr>
          <w:p w14:paraId="6881898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nil"/>
              <w:right w:val="single" w:sz="8" w:space="0" w:color="auto"/>
            </w:tcBorders>
            <w:shd w:val="clear" w:color="000000" w:fill="BFBFBF"/>
            <w:noWrap/>
            <w:vAlign w:val="bottom"/>
            <w:hideMark/>
          </w:tcPr>
          <w:p w14:paraId="4C85209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1F51447E" w14:textId="77777777" w:rsidTr="001C0840">
        <w:trPr>
          <w:trHeight w:val="1210"/>
          <w:jc w:val="center"/>
        </w:trPr>
        <w:tc>
          <w:tcPr>
            <w:tcW w:w="790" w:type="dxa"/>
            <w:tcBorders>
              <w:top w:val="nil"/>
              <w:left w:val="single" w:sz="8" w:space="0" w:color="auto"/>
              <w:bottom w:val="nil"/>
              <w:right w:val="single" w:sz="8" w:space="0" w:color="auto"/>
            </w:tcBorders>
            <w:shd w:val="clear" w:color="auto" w:fill="auto"/>
            <w:noWrap/>
            <w:hideMark/>
          </w:tcPr>
          <w:p w14:paraId="70318DB5"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nil"/>
              <w:right w:val="single" w:sz="8" w:space="0" w:color="auto"/>
            </w:tcBorders>
            <w:shd w:val="clear" w:color="auto" w:fill="auto"/>
            <w:vAlign w:val="center"/>
            <w:hideMark/>
          </w:tcPr>
          <w:p w14:paraId="38164793"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Conduct advocacy meeting with DHO and district-level stakeholders to sensitize them on the program, program review and monitoring to track program implementation, and develop plan of action to ensure commitment and support for the program implementation</w:t>
            </w:r>
          </w:p>
        </w:tc>
        <w:tc>
          <w:tcPr>
            <w:tcW w:w="1120" w:type="dxa"/>
            <w:tcBorders>
              <w:top w:val="nil"/>
              <w:left w:val="nil"/>
              <w:bottom w:val="nil"/>
              <w:right w:val="single" w:sz="8" w:space="0" w:color="auto"/>
            </w:tcBorders>
            <w:shd w:val="clear" w:color="auto" w:fill="auto"/>
            <w:noWrap/>
            <w:vAlign w:val="center"/>
            <w:hideMark/>
          </w:tcPr>
          <w:p w14:paraId="49C49EC1"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NI, </w:t>
            </w:r>
            <w:proofErr w:type="spellStart"/>
            <w:r w:rsidRPr="00030A31">
              <w:rPr>
                <w:rFonts w:eastAsia="Times New Roman" w:cstheme="minorHAnsi"/>
                <w:color w:val="000000"/>
                <w:sz w:val="16"/>
                <w:szCs w:val="16"/>
                <w:lang w:val="en-IN" w:eastAsia="en-IN"/>
              </w:rPr>
              <w:t>MoH</w:t>
            </w:r>
            <w:proofErr w:type="spellEnd"/>
            <w:r w:rsidRPr="00030A31">
              <w:rPr>
                <w:rFonts w:eastAsia="Times New Roman" w:cstheme="minorHAnsi"/>
                <w:color w:val="000000"/>
                <w:sz w:val="16"/>
                <w:szCs w:val="16"/>
                <w:lang w:val="en-IN" w:eastAsia="en-IN"/>
              </w:rPr>
              <w:t>, PHO, DHO</w:t>
            </w:r>
          </w:p>
        </w:tc>
        <w:tc>
          <w:tcPr>
            <w:tcW w:w="565" w:type="dxa"/>
            <w:tcBorders>
              <w:top w:val="nil"/>
              <w:left w:val="nil"/>
              <w:bottom w:val="nil"/>
              <w:right w:val="single" w:sz="8" w:space="0" w:color="auto"/>
            </w:tcBorders>
            <w:shd w:val="clear" w:color="000000" w:fill="FFC000"/>
            <w:noWrap/>
            <w:vAlign w:val="center"/>
            <w:hideMark/>
          </w:tcPr>
          <w:p w14:paraId="170B2F7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FFC000"/>
            <w:noWrap/>
            <w:vAlign w:val="center"/>
            <w:hideMark/>
          </w:tcPr>
          <w:p w14:paraId="23291B3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nil"/>
              <w:right w:val="single" w:sz="8" w:space="0" w:color="auto"/>
            </w:tcBorders>
            <w:shd w:val="clear" w:color="000000" w:fill="FFC000"/>
            <w:noWrap/>
            <w:vAlign w:val="center"/>
            <w:hideMark/>
          </w:tcPr>
          <w:p w14:paraId="7B06A44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nil"/>
              <w:right w:val="single" w:sz="8" w:space="0" w:color="auto"/>
            </w:tcBorders>
            <w:shd w:val="clear" w:color="000000" w:fill="FFC000"/>
            <w:noWrap/>
            <w:vAlign w:val="center"/>
            <w:hideMark/>
          </w:tcPr>
          <w:p w14:paraId="48DA70E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nil"/>
              <w:right w:val="single" w:sz="8" w:space="0" w:color="auto"/>
            </w:tcBorders>
            <w:shd w:val="clear" w:color="000000" w:fill="9CC2E5"/>
            <w:noWrap/>
            <w:vAlign w:val="center"/>
            <w:hideMark/>
          </w:tcPr>
          <w:p w14:paraId="7F29E75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9CC2E5"/>
            <w:noWrap/>
            <w:vAlign w:val="center"/>
            <w:hideMark/>
          </w:tcPr>
          <w:p w14:paraId="059BFE5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9CC2E5"/>
            <w:noWrap/>
            <w:vAlign w:val="center"/>
            <w:hideMark/>
          </w:tcPr>
          <w:p w14:paraId="4C7A446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9BC2E6"/>
            <w:noWrap/>
            <w:vAlign w:val="center"/>
            <w:hideMark/>
          </w:tcPr>
          <w:p w14:paraId="099DE3C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nil"/>
              <w:right w:val="single" w:sz="8" w:space="0" w:color="auto"/>
            </w:tcBorders>
            <w:shd w:val="clear" w:color="000000" w:fill="9BC2E6"/>
            <w:noWrap/>
            <w:vAlign w:val="center"/>
            <w:hideMark/>
          </w:tcPr>
          <w:p w14:paraId="0937248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9CC2E5"/>
            <w:noWrap/>
            <w:vAlign w:val="center"/>
            <w:hideMark/>
          </w:tcPr>
          <w:p w14:paraId="2381187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nil"/>
              <w:right w:val="single" w:sz="8" w:space="0" w:color="auto"/>
            </w:tcBorders>
            <w:shd w:val="clear" w:color="000000" w:fill="9CC2E5"/>
            <w:noWrap/>
            <w:vAlign w:val="center"/>
            <w:hideMark/>
          </w:tcPr>
          <w:p w14:paraId="2A94B41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9CC2E5"/>
            <w:noWrap/>
            <w:vAlign w:val="center"/>
            <w:hideMark/>
          </w:tcPr>
          <w:p w14:paraId="25CDEA4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nil"/>
              <w:right w:val="single" w:sz="8" w:space="0" w:color="auto"/>
            </w:tcBorders>
            <w:shd w:val="clear" w:color="000000" w:fill="BFBFBF"/>
            <w:noWrap/>
            <w:vAlign w:val="center"/>
            <w:hideMark/>
          </w:tcPr>
          <w:p w14:paraId="67A0FB9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center"/>
            <w:hideMark/>
          </w:tcPr>
          <w:p w14:paraId="25E15F6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nil"/>
              <w:right w:val="single" w:sz="8" w:space="0" w:color="auto"/>
            </w:tcBorders>
            <w:shd w:val="clear" w:color="000000" w:fill="BFBFBF"/>
            <w:noWrap/>
            <w:vAlign w:val="bottom"/>
            <w:hideMark/>
          </w:tcPr>
          <w:p w14:paraId="521589B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209DDAC9" w14:textId="77777777" w:rsidTr="001C0840">
        <w:trPr>
          <w:trHeight w:val="270"/>
          <w:jc w:val="center"/>
        </w:trPr>
        <w:tc>
          <w:tcPr>
            <w:tcW w:w="7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BD57CA"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1200</w:t>
            </w:r>
          </w:p>
        </w:tc>
        <w:tc>
          <w:tcPr>
            <w:tcW w:w="4019" w:type="dxa"/>
            <w:tcBorders>
              <w:top w:val="single" w:sz="8" w:space="0" w:color="auto"/>
              <w:left w:val="nil"/>
              <w:bottom w:val="single" w:sz="8" w:space="0" w:color="auto"/>
              <w:right w:val="single" w:sz="8" w:space="0" w:color="auto"/>
            </w:tcBorders>
            <w:shd w:val="clear" w:color="auto" w:fill="auto"/>
            <w:vAlign w:val="center"/>
            <w:hideMark/>
          </w:tcPr>
          <w:p w14:paraId="79DD94D4" w14:textId="77777777" w:rsidR="00030A31" w:rsidRPr="00030A31" w:rsidRDefault="00030A31" w:rsidP="001C0840">
            <w:pPr>
              <w:spacing w:after="0" w:line="240" w:lineRule="auto"/>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PROVISION</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44A38EEA"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single" w:sz="8" w:space="0" w:color="auto"/>
              <w:left w:val="nil"/>
              <w:bottom w:val="single" w:sz="8" w:space="0" w:color="auto"/>
              <w:right w:val="single" w:sz="8" w:space="0" w:color="auto"/>
            </w:tcBorders>
            <w:shd w:val="clear" w:color="000000" w:fill="FFC000"/>
            <w:noWrap/>
            <w:vAlign w:val="center"/>
            <w:hideMark/>
          </w:tcPr>
          <w:p w14:paraId="51AE714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single" w:sz="8" w:space="0" w:color="auto"/>
              <w:left w:val="nil"/>
              <w:bottom w:val="single" w:sz="8" w:space="0" w:color="auto"/>
              <w:right w:val="single" w:sz="8" w:space="0" w:color="auto"/>
            </w:tcBorders>
            <w:shd w:val="clear" w:color="000000" w:fill="FFC000"/>
            <w:noWrap/>
            <w:vAlign w:val="center"/>
            <w:hideMark/>
          </w:tcPr>
          <w:p w14:paraId="2C3BF16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single" w:sz="8" w:space="0" w:color="auto"/>
              <w:left w:val="nil"/>
              <w:bottom w:val="single" w:sz="8" w:space="0" w:color="auto"/>
              <w:right w:val="single" w:sz="8" w:space="0" w:color="auto"/>
            </w:tcBorders>
            <w:shd w:val="clear" w:color="000000" w:fill="FFC000"/>
            <w:noWrap/>
            <w:vAlign w:val="center"/>
            <w:hideMark/>
          </w:tcPr>
          <w:p w14:paraId="12A8E2F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single" w:sz="8" w:space="0" w:color="auto"/>
              <w:left w:val="nil"/>
              <w:bottom w:val="single" w:sz="8" w:space="0" w:color="auto"/>
              <w:right w:val="single" w:sz="8" w:space="0" w:color="auto"/>
            </w:tcBorders>
            <w:shd w:val="clear" w:color="000000" w:fill="FFC000"/>
            <w:noWrap/>
            <w:vAlign w:val="center"/>
            <w:hideMark/>
          </w:tcPr>
          <w:p w14:paraId="74191DA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8" w:space="0" w:color="auto"/>
              <w:left w:val="nil"/>
              <w:bottom w:val="single" w:sz="8" w:space="0" w:color="auto"/>
              <w:right w:val="single" w:sz="8" w:space="0" w:color="auto"/>
            </w:tcBorders>
            <w:shd w:val="clear" w:color="000000" w:fill="9CC2E5"/>
            <w:noWrap/>
            <w:vAlign w:val="center"/>
            <w:hideMark/>
          </w:tcPr>
          <w:p w14:paraId="0293D21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8" w:space="0" w:color="auto"/>
              <w:left w:val="nil"/>
              <w:bottom w:val="single" w:sz="8" w:space="0" w:color="auto"/>
              <w:right w:val="single" w:sz="8" w:space="0" w:color="auto"/>
            </w:tcBorders>
            <w:shd w:val="clear" w:color="000000" w:fill="9CC2E5"/>
            <w:noWrap/>
            <w:vAlign w:val="center"/>
            <w:hideMark/>
          </w:tcPr>
          <w:p w14:paraId="7BF03D6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single" w:sz="8" w:space="0" w:color="auto"/>
              <w:left w:val="nil"/>
              <w:bottom w:val="single" w:sz="8" w:space="0" w:color="auto"/>
              <w:right w:val="single" w:sz="8" w:space="0" w:color="auto"/>
            </w:tcBorders>
            <w:shd w:val="clear" w:color="000000" w:fill="9CC2E5"/>
            <w:noWrap/>
            <w:vAlign w:val="center"/>
            <w:hideMark/>
          </w:tcPr>
          <w:p w14:paraId="4A71AD2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8" w:space="0" w:color="auto"/>
              <w:left w:val="nil"/>
              <w:bottom w:val="single" w:sz="8" w:space="0" w:color="auto"/>
              <w:right w:val="single" w:sz="8" w:space="0" w:color="auto"/>
            </w:tcBorders>
            <w:shd w:val="clear" w:color="000000" w:fill="9BC2E6"/>
            <w:noWrap/>
            <w:vAlign w:val="center"/>
            <w:hideMark/>
          </w:tcPr>
          <w:p w14:paraId="060DB72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8" w:space="0" w:color="auto"/>
              <w:left w:val="nil"/>
              <w:bottom w:val="single" w:sz="8" w:space="0" w:color="auto"/>
              <w:right w:val="single" w:sz="8" w:space="0" w:color="auto"/>
            </w:tcBorders>
            <w:shd w:val="clear" w:color="000000" w:fill="9BC2E6"/>
            <w:noWrap/>
            <w:vAlign w:val="center"/>
            <w:hideMark/>
          </w:tcPr>
          <w:p w14:paraId="5738D75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8" w:space="0" w:color="auto"/>
              <w:left w:val="nil"/>
              <w:bottom w:val="single" w:sz="8" w:space="0" w:color="auto"/>
              <w:right w:val="single" w:sz="8" w:space="0" w:color="auto"/>
            </w:tcBorders>
            <w:shd w:val="clear" w:color="000000" w:fill="9CC2E5"/>
            <w:noWrap/>
            <w:vAlign w:val="center"/>
            <w:hideMark/>
          </w:tcPr>
          <w:p w14:paraId="3AA9317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single" w:sz="8" w:space="0" w:color="auto"/>
              <w:left w:val="nil"/>
              <w:bottom w:val="single" w:sz="8" w:space="0" w:color="auto"/>
              <w:right w:val="single" w:sz="8" w:space="0" w:color="auto"/>
            </w:tcBorders>
            <w:shd w:val="clear" w:color="000000" w:fill="9CC2E5"/>
            <w:noWrap/>
            <w:vAlign w:val="center"/>
            <w:hideMark/>
          </w:tcPr>
          <w:p w14:paraId="07DA8EE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single" w:sz="8" w:space="0" w:color="auto"/>
              <w:left w:val="nil"/>
              <w:bottom w:val="single" w:sz="8" w:space="0" w:color="auto"/>
              <w:right w:val="single" w:sz="8" w:space="0" w:color="auto"/>
            </w:tcBorders>
            <w:shd w:val="clear" w:color="000000" w:fill="9CC2E5"/>
            <w:noWrap/>
            <w:vAlign w:val="center"/>
            <w:hideMark/>
          </w:tcPr>
          <w:p w14:paraId="66A9C98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14:paraId="1AA5190F"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8" w:space="0" w:color="auto"/>
              <w:left w:val="nil"/>
              <w:bottom w:val="single" w:sz="8" w:space="0" w:color="auto"/>
              <w:right w:val="single" w:sz="8" w:space="0" w:color="auto"/>
            </w:tcBorders>
            <w:shd w:val="clear" w:color="000000" w:fill="BFBFBF"/>
            <w:noWrap/>
            <w:vAlign w:val="bottom"/>
            <w:hideMark/>
          </w:tcPr>
          <w:p w14:paraId="4ABF2632"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single" w:sz="8" w:space="0" w:color="auto"/>
              <w:left w:val="nil"/>
              <w:bottom w:val="single" w:sz="8" w:space="0" w:color="auto"/>
              <w:right w:val="single" w:sz="8" w:space="0" w:color="auto"/>
            </w:tcBorders>
            <w:shd w:val="clear" w:color="000000" w:fill="BFBFBF"/>
            <w:noWrap/>
            <w:vAlign w:val="bottom"/>
            <w:hideMark/>
          </w:tcPr>
          <w:p w14:paraId="22292C8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09DF7AC7" w14:textId="77777777" w:rsidTr="001C0840">
        <w:trPr>
          <w:trHeight w:val="72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62DF1D2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1211</w:t>
            </w:r>
          </w:p>
        </w:tc>
        <w:tc>
          <w:tcPr>
            <w:tcW w:w="4019" w:type="dxa"/>
            <w:tcBorders>
              <w:top w:val="nil"/>
              <w:left w:val="nil"/>
              <w:bottom w:val="single" w:sz="4" w:space="0" w:color="auto"/>
              <w:right w:val="single" w:sz="8" w:space="0" w:color="auto"/>
            </w:tcBorders>
            <w:shd w:val="clear" w:color="auto" w:fill="auto"/>
            <w:vAlign w:val="center"/>
            <w:hideMark/>
          </w:tcPr>
          <w:p w14:paraId="246E0343" w14:textId="77777777" w:rsidR="00030A31" w:rsidRPr="00030A31" w:rsidRDefault="00030A31" w:rsidP="001C0840">
            <w:pPr>
              <w:spacing w:after="0" w:line="240" w:lineRule="auto"/>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1211: Supplies ensured: bottlenecks and gaps in supply chain IFA tablet stock assessment is undertaken with consultation with provincial and district staff</w:t>
            </w:r>
          </w:p>
        </w:tc>
        <w:tc>
          <w:tcPr>
            <w:tcW w:w="1120" w:type="dxa"/>
            <w:tcBorders>
              <w:top w:val="nil"/>
              <w:left w:val="nil"/>
              <w:bottom w:val="single" w:sz="4" w:space="0" w:color="auto"/>
              <w:right w:val="single" w:sz="8" w:space="0" w:color="auto"/>
            </w:tcBorders>
            <w:shd w:val="clear" w:color="auto" w:fill="auto"/>
            <w:noWrap/>
            <w:vAlign w:val="center"/>
            <w:hideMark/>
          </w:tcPr>
          <w:p w14:paraId="2B7FED9E"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65CB9CC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4F4ADBC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05DE5EC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3EE79B7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5643F88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08A213C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4CDDB71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70C612F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79D1B81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7D900CA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1A42CC8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0FACE06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nil"/>
              <w:right w:val="single" w:sz="8" w:space="0" w:color="auto"/>
            </w:tcBorders>
            <w:shd w:val="clear" w:color="000000" w:fill="BFBFBF"/>
            <w:noWrap/>
            <w:vAlign w:val="bottom"/>
            <w:hideMark/>
          </w:tcPr>
          <w:p w14:paraId="7629EAAB"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4" w:space="0" w:color="auto"/>
              <w:left w:val="nil"/>
              <w:bottom w:val="single" w:sz="4" w:space="0" w:color="auto"/>
              <w:right w:val="single" w:sz="8" w:space="0" w:color="auto"/>
            </w:tcBorders>
            <w:shd w:val="clear" w:color="000000" w:fill="BFBFBF"/>
            <w:noWrap/>
            <w:vAlign w:val="center"/>
            <w:hideMark/>
          </w:tcPr>
          <w:p w14:paraId="411C89B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7EDD465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12107FC0" w14:textId="77777777" w:rsidTr="001C0840">
        <w:trPr>
          <w:trHeight w:val="48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5D75E6C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0F225860"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MI procures IFA tablets</w:t>
            </w:r>
          </w:p>
        </w:tc>
        <w:tc>
          <w:tcPr>
            <w:tcW w:w="1120" w:type="dxa"/>
            <w:tcBorders>
              <w:top w:val="nil"/>
              <w:left w:val="nil"/>
              <w:bottom w:val="single" w:sz="4" w:space="0" w:color="auto"/>
              <w:right w:val="single" w:sz="8" w:space="0" w:color="auto"/>
            </w:tcBorders>
            <w:shd w:val="clear" w:color="auto" w:fill="auto"/>
            <w:noWrap/>
            <w:vAlign w:val="center"/>
            <w:hideMark/>
          </w:tcPr>
          <w:p w14:paraId="33A521AF"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w:t>
            </w:r>
          </w:p>
        </w:tc>
        <w:tc>
          <w:tcPr>
            <w:tcW w:w="565" w:type="dxa"/>
            <w:tcBorders>
              <w:top w:val="nil"/>
              <w:left w:val="nil"/>
              <w:bottom w:val="single" w:sz="4" w:space="0" w:color="auto"/>
              <w:right w:val="single" w:sz="8" w:space="0" w:color="auto"/>
            </w:tcBorders>
            <w:shd w:val="clear" w:color="000000" w:fill="FFC000"/>
            <w:noWrap/>
            <w:vAlign w:val="center"/>
            <w:hideMark/>
          </w:tcPr>
          <w:p w14:paraId="610A030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5821FB5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2AB3A7A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4934496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75EFC42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0A4636E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42B4670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1DE132B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6364432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18719F8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99" w:type="dxa"/>
            <w:tcBorders>
              <w:top w:val="nil"/>
              <w:left w:val="nil"/>
              <w:bottom w:val="single" w:sz="4" w:space="0" w:color="auto"/>
              <w:right w:val="single" w:sz="8" w:space="0" w:color="auto"/>
            </w:tcBorders>
            <w:shd w:val="clear" w:color="000000" w:fill="9CC2E5"/>
            <w:noWrap/>
            <w:vAlign w:val="center"/>
            <w:hideMark/>
          </w:tcPr>
          <w:p w14:paraId="5A023F9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234E17C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14:paraId="05F3600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bottom"/>
            <w:hideMark/>
          </w:tcPr>
          <w:p w14:paraId="64B69BA4"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4C7DD2E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3170E13F" w14:textId="77777777" w:rsidTr="001C0840">
        <w:trPr>
          <w:trHeight w:val="72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1E01931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3D747E85"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Supporting PHO and DHO staff in estimating requirements </w:t>
            </w:r>
            <w:proofErr w:type="gramStart"/>
            <w:r w:rsidRPr="00030A31">
              <w:rPr>
                <w:rFonts w:eastAsia="Times New Roman" w:cstheme="minorHAnsi"/>
                <w:color w:val="000000"/>
                <w:sz w:val="16"/>
                <w:szCs w:val="16"/>
                <w:lang w:val="en-IN" w:eastAsia="en-IN"/>
              </w:rPr>
              <w:t>of  IFA</w:t>
            </w:r>
            <w:proofErr w:type="gramEnd"/>
            <w:r w:rsidRPr="00030A31">
              <w:rPr>
                <w:rFonts w:eastAsia="Times New Roman" w:cstheme="minorHAnsi"/>
                <w:color w:val="000000"/>
                <w:sz w:val="16"/>
                <w:szCs w:val="16"/>
                <w:lang w:val="en-IN" w:eastAsia="en-IN"/>
              </w:rPr>
              <w:t xml:space="preserve"> supplements to facilitate provision of adequate IFA supplement at the health centres</w:t>
            </w:r>
          </w:p>
        </w:tc>
        <w:tc>
          <w:tcPr>
            <w:tcW w:w="1120" w:type="dxa"/>
            <w:tcBorders>
              <w:top w:val="nil"/>
              <w:left w:val="nil"/>
              <w:bottom w:val="single" w:sz="4" w:space="0" w:color="auto"/>
              <w:right w:val="single" w:sz="8" w:space="0" w:color="auto"/>
            </w:tcBorders>
            <w:shd w:val="clear" w:color="auto" w:fill="auto"/>
            <w:noWrap/>
            <w:vAlign w:val="center"/>
            <w:hideMark/>
          </w:tcPr>
          <w:p w14:paraId="392691C1"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 PHO, DHO</w:t>
            </w:r>
          </w:p>
        </w:tc>
        <w:tc>
          <w:tcPr>
            <w:tcW w:w="565" w:type="dxa"/>
            <w:tcBorders>
              <w:top w:val="nil"/>
              <w:left w:val="nil"/>
              <w:bottom w:val="single" w:sz="4" w:space="0" w:color="auto"/>
              <w:right w:val="single" w:sz="8" w:space="0" w:color="auto"/>
            </w:tcBorders>
            <w:shd w:val="clear" w:color="000000" w:fill="FFC000"/>
            <w:noWrap/>
            <w:vAlign w:val="center"/>
            <w:hideMark/>
          </w:tcPr>
          <w:p w14:paraId="17B2600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31198D0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3C444C1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2328D71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70CF7B8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62C3719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7EE89B1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3C91E1B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438E3EE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431091B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99" w:type="dxa"/>
            <w:tcBorders>
              <w:top w:val="nil"/>
              <w:left w:val="nil"/>
              <w:bottom w:val="single" w:sz="4" w:space="0" w:color="auto"/>
              <w:right w:val="single" w:sz="8" w:space="0" w:color="auto"/>
            </w:tcBorders>
            <w:shd w:val="clear" w:color="000000" w:fill="9CC2E5"/>
            <w:noWrap/>
            <w:vAlign w:val="center"/>
            <w:hideMark/>
          </w:tcPr>
          <w:p w14:paraId="6DB3EDB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2AB3F24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676" w:type="dxa"/>
            <w:tcBorders>
              <w:top w:val="nil"/>
              <w:left w:val="single" w:sz="8" w:space="0" w:color="auto"/>
              <w:bottom w:val="nil"/>
              <w:right w:val="single" w:sz="8" w:space="0" w:color="auto"/>
            </w:tcBorders>
            <w:shd w:val="clear" w:color="000000" w:fill="BFBFBF"/>
            <w:noWrap/>
            <w:vAlign w:val="center"/>
            <w:hideMark/>
          </w:tcPr>
          <w:p w14:paraId="546180D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single" w:sz="4" w:space="0" w:color="auto"/>
              <w:left w:val="nil"/>
              <w:bottom w:val="nil"/>
              <w:right w:val="single" w:sz="8" w:space="0" w:color="auto"/>
            </w:tcBorders>
            <w:shd w:val="clear" w:color="000000" w:fill="BFBFBF"/>
            <w:noWrap/>
            <w:vAlign w:val="center"/>
            <w:hideMark/>
          </w:tcPr>
          <w:p w14:paraId="3B9911D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nil"/>
              <w:right w:val="single" w:sz="8" w:space="0" w:color="auto"/>
            </w:tcBorders>
            <w:shd w:val="clear" w:color="000000" w:fill="BFBFBF"/>
            <w:noWrap/>
            <w:vAlign w:val="center"/>
            <w:hideMark/>
          </w:tcPr>
          <w:p w14:paraId="7A4E85D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r>
      <w:tr w:rsidR="00030A31" w:rsidRPr="00030A31" w14:paraId="0D939D5D" w14:textId="77777777" w:rsidTr="001C0840">
        <w:trPr>
          <w:trHeight w:val="96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527DEF7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4457E625"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Advocate with the DHO and the pharmacy at the district level through the district coordinator to facilitate adequate and timely supply of IFA supplements at the district level and further to the puskesmas and school level</w:t>
            </w:r>
          </w:p>
        </w:tc>
        <w:tc>
          <w:tcPr>
            <w:tcW w:w="1120" w:type="dxa"/>
            <w:tcBorders>
              <w:top w:val="nil"/>
              <w:left w:val="nil"/>
              <w:bottom w:val="single" w:sz="4" w:space="0" w:color="auto"/>
              <w:right w:val="single" w:sz="8" w:space="0" w:color="auto"/>
            </w:tcBorders>
            <w:shd w:val="clear" w:color="auto" w:fill="auto"/>
            <w:noWrap/>
            <w:vAlign w:val="center"/>
            <w:hideMark/>
          </w:tcPr>
          <w:p w14:paraId="7B24EB56"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 DHO</w:t>
            </w:r>
          </w:p>
        </w:tc>
        <w:tc>
          <w:tcPr>
            <w:tcW w:w="565" w:type="dxa"/>
            <w:tcBorders>
              <w:top w:val="nil"/>
              <w:left w:val="nil"/>
              <w:bottom w:val="single" w:sz="4" w:space="0" w:color="auto"/>
              <w:right w:val="single" w:sz="8" w:space="0" w:color="auto"/>
            </w:tcBorders>
            <w:shd w:val="clear" w:color="000000" w:fill="FFC000"/>
            <w:noWrap/>
            <w:vAlign w:val="center"/>
            <w:hideMark/>
          </w:tcPr>
          <w:p w14:paraId="5265308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0F03E00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22B5068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15C7B75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29D25A9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05E9B9E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728DC07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431D5E2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58B1348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2138709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99" w:type="dxa"/>
            <w:tcBorders>
              <w:top w:val="nil"/>
              <w:left w:val="nil"/>
              <w:bottom w:val="single" w:sz="4" w:space="0" w:color="auto"/>
              <w:right w:val="single" w:sz="8" w:space="0" w:color="auto"/>
            </w:tcBorders>
            <w:shd w:val="clear" w:color="000000" w:fill="9CC2E5"/>
            <w:noWrap/>
            <w:vAlign w:val="center"/>
            <w:hideMark/>
          </w:tcPr>
          <w:p w14:paraId="0D44130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079A693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676" w:type="dxa"/>
            <w:tcBorders>
              <w:top w:val="single" w:sz="4" w:space="0" w:color="auto"/>
              <w:left w:val="single" w:sz="8" w:space="0" w:color="auto"/>
              <w:bottom w:val="nil"/>
              <w:right w:val="single" w:sz="8" w:space="0" w:color="auto"/>
            </w:tcBorders>
            <w:shd w:val="clear" w:color="000000" w:fill="BFBFBF"/>
            <w:noWrap/>
            <w:vAlign w:val="center"/>
            <w:hideMark/>
          </w:tcPr>
          <w:p w14:paraId="49C2C72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single" w:sz="4" w:space="0" w:color="auto"/>
              <w:left w:val="nil"/>
              <w:bottom w:val="nil"/>
              <w:right w:val="single" w:sz="8" w:space="0" w:color="auto"/>
            </w:tcBorders>
            <w:shd w:val="clear" w:color="000000" w:fill="BFBFBF"/>
            <w:noWrap/>
            <w:vAlign w:val="center"/>
            <w:hideMark/>
          </w:tcPr>
          <w:p w14:paraId="5060210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nil"/>
              <w:right w:val="single" w:sz="8" w:space="0" w:color="auto"/>
            </w:tcBorders>
            <w:shd w:val="clear" w:color="000000" w:fill="BFBFBF"/>
            <w:noWrap/>
            <w:vAlign w:val="center"/>
            <w:hideMark/>
          </w:tcPr>
          <w:p w14:paraId="12DEEF6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r>
      <w:tr w:rsidR="00030A31" w:rsidRPr="00030A31" w14:paraId="162F9E10" w14:textId="77777777" w:rsidTr="001C0840">
        <w:trPr>
          <w:trHeight w:val="192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7308A2D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2D5B284F"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Facilitate provincial and district level project progress reviews to troubleshoot problems in supply chain for e.g. </w:t>
            </w:r>
            <w:proofErr w:type="gramStart"/>
            <w:r w:rsidRPr="00030A31">
              <w:rPr>
                <w:rFonts w:eastAsia="Times New Roman" w:cstheme="minorHAnsi"/>
                <w:color w:val="000000"/>
                <w:sz w:val="16"/>
                <w:szCs w:val="16"/>
                <w:lang w:val="en-IN" w:eastAsia="en-IN"/>
              </w:rPr>
              <w:t>facilitate  pharmaceutical</w:t>
            </w:r>
            <w:proofErr w:type="gramEnd"/>
            <w:r w:rsidRPr="00030A31">
              <w:rPr>
                <w:rFonts w:eastAsia="Times New Roman" w:cstheme="minorHAnsi"/>
                <w:color w:val="000000"/>
                <w:sz w:val="16"/>
                <w:szCs w:val="16"/>
                <w:lang w:val="en-IN" w:eastAsia="en-IN"/>
              </w:rPr>
              <w:t xml:space="preserve"> district manager to check stocks of IFA supplement on  a regular basis to ensure uninterrupted services to the health facility and catalyse distribution of IFA supplements from the buffer stock maintained at the province in case of inadequate availability of supplies at the central pharmacy</w:t>
            </w:r>
          </w:p>
        </w:tc>
        <w:tc>
          <w:tcPr>
            <w:tcW w:w="1120" w:type="dxa"/>
            <w:tcBorders>
              <w:top w:val="nil"/>
              <w:left w:val="nil"/>
              <w:bottom w:val="single" w:sz="4" w:space="0" w:color="auto"/>
              <w:right w:val="single" w:sz="8" w:space="0" w:color="auto"/>
            </w:tcBorders>
            <w:shd w:val="clear" w:color="auto" w:fill="auto"/>
            <w:noWrap/>
            <w:vAlign w:val="center"/>
            <w:hideMark/>
          </w:tcPr>
          <w:p w14:paraId="1D262642"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 PHO, DHO</w:t>
            </w:r>
          </w:p>
        </w:tc>
        <w:tc>
          <w:tcPr>
            <w:tcW w:w="565" w:type="dxa"/>
            <w:tcBorders>
              <w:top w:val="nil"/>
              <w:left w:val="nil"/>
              <w:bottom w:val="single" w:sz="4" w:space="0" w:color="auto"/>
              <w:right w:val="single" w:sz="8" w:space="0" w:color="auto"/>
            </w:tcBorders>
            <w:shd w:val="clear" w:color="000000" w:fill="FFC000"/>
            <w:noWrap/>
            <w:vAlign w:val="center"/>
            <w:hideMark/>
          </w:tcPr>
          <w:p w14:paraId="5B96775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366DE5E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3119B4D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423AB75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197DF9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1A69880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5D94957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2837BC8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7D48FC0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73FAA3F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99" w:type="dxa"/>
            <w:tcBorders>
              <w:top w:val="nil"/>
              <w:left w:val="nil"/>
              <w:bottom w:val="single" w:sz="4" w:space="0" w:color="auto"/>
              <w:right w:val="single" w:sz="8" w:space="0" w:color="auto"/>
            </w:tcBorders>
            <w:shd w:val="clear" w:color="000000" w:fill="9CC2E5"/>
            <w:noWrap/>
            <w:vAlign w:val="center"/>
            <w:hideMark/>
          </w:tcPr>
          <w:p w14:paraId="71701BF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74ED63E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676" w:type="dxa"/>
            <w:tcBorders>
              <w:top w:val="single" w:sz="4" w:space="0" w:color="auto"/>
              <w:left w:val="single" w:sz="8" w:space="0" w:color="auto"/>
              <w:bottom w:val="nil"/>
              <w:right w:val="single" w:sz="8" w:space="0" w:color="auto"/>
            </w:tcBorders>
            <w:shd w:val="clear" w:color="000000" w:fill="BFBFBF"/>
            <w:noWrap/>
            <w:vAlign w:val="center"/>
            <w:hideMark/>
          </w:tcPr>
          <w:p w14:paraId="521DEC3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single" w:sz="4" w:space="0" w:color="auto"/>
              <w:left w:val="nil"/>
              <w:bottom w:val="nil"/>
              <w:right w:val="single" w:sz="8" w:space="0" w:color="auto"/>
            </w:tcBorders>
            <w:shd w:val="clear" w:color="000000" w:fill="BFBFBF"/>
            <w:noWrap/>
            <w:vAlign w:val="center"/>
            <w:hideMark/>
          </w:tcPr>
          <w:p w14:paraId="60FC7B8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nil"/>
              <w:right w:val="single" w:sz="8" w:space="0" w:color="auto"/>
            </w:tcBorders>
            <w:shd w:val="clear" w:color="000000" w:fill="BFBFBF"/>
            <w:noWrap/>
            <w:vAlign w:val="center"/>
            <w:hideMark/>
          </w:tcPr>
          <w:p w14:paraId="511B0F8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r>
      <w:tr w:rsidR="00030A31" w:rsidRPr="00030A31" w14:paraId="653E7418" w14:textId="77777777" w:rsidTr="001C0840">
        <w:trPr>
          <w:trHeight w:val="120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3BCF947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1212</w:t>
            </w:r>
          </w:p>
        </w:tc>
        <w:tc>
          <w:tcPr>
            <w:tcW w:w="4019" w:type="dxa"/>
            <w:tcBorders>
              <w:top w:val="nil"/>
              <w:left w:val="nil"/>
              <w:bottom w:val="single" w:sz="4" w:space="0" w:color="auto"/>
              <w:right w:val="single" w:sz="8" w:space="0" w:color="auto"/>
            </w:tcBorders>
            <w:shd w:val="clear" w:color="auto" w:fill="auto"/>
            <w:vAlign w:val="center"/>
            <w:hideMark/>
          </w:tcPr>
          <w:p w14:paraId="258086F5" w14:textId="77777777" w:rsidR="00030A31" w:rsidRPr="00030A31" w:rsidRDefault="00030A31" w:rsidP="001C0840">
            <w:pPr>
              <w:spacing w:after="0" w:line="240" w:lineRule="auto"/>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 xml:space="preserve">1212: </w:t>
            </w:r>
            <w:proofErr w:type="gramStart"/>
            <w:r w:rsidRPr="00030A31">
              <w:rPr>
                <w:rFonts w:eastAsia="Times New Roman" w:cstheme="minorHAnsi"/>
                <w:b/>
                <w:bCs/>
                <w:color w:val="000000"/>
                <w:sz w:val="16"/>
                <w:szCs w:val="16"/>
                <w:lang w:val="en-IN" w:eastAsia="en-IN"/>
              </w:rPr>
              <w:t>Tools  received</w:t>
            </w:r>
            <w:proofErr w:type="gramEnd"/>
            <w:r w:rsidRPr="00030A31">
              <w:rPr>
                <w:rFonts w:eastAsia="Times New Roman" w:cstheme="minorHAnsi"/>
                <w:b/>
                <w:bCs/>
                <w:color w:val="000000"/>
                <w:sz w:val="16"/>
                <w:szCs w:val="16"/>
                <w:lang w:val="en-IN" w:eastAsia="en-IN"/>
              </w:rPr>
              <w:t xml:space="preserve">: puskesmas staff and school health program teachers supported by their supervisors and managers have effective system, tools, curricula, etc for improving skills in provision of IFAs and nutrition counselling to adolescent girls </w:t>
            </w:r>
          </w:p>
        </w:tc>
        <w:tc>
          <w:tcPr>
            <w:tcW w:w="1120" w:type="dxa"/>
            <w:tcBorders>
              <w:top w:val="nil"/>
              <w:left w:val="nil"/>
              <w:bottom w:val="single" w:sz="4" w:space="0" w:color="auto"/>
              <w:right w:val="single" w:sz="8" w:space="0" w:color="auto"/>
            </w:tcBorders>
            <w:shd w:val="clear" w:color="auto" w:fill="auto"/>
            <w:noWrap/>
            <w:vAlign w:val="center"/>
            <w:hideMark/>
          </w:tcPr>
          <w:p w14:paraId="4EC62F08"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2407316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4300158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75471B0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43E5022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43919DB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445C4AC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23AC765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2A4522E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3959BBD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4287BD2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6C6FAAA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12F19DD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14:paraId="5A40C8D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4" w:space="0" w:color="auto"/>
              <w:left w:val="nil"/>
              <w:bottom w:val="single" w:sz="4" w:space="0" w:color="auto"/>
              <w:right w:val="single" w:sz="8" w:space="0" w:color="auto"/>
            </w:tcBorders>
            <w:shd w:val="clear" w:color="000000" w:fill="BFBFBF"/>
            <w:noWrap/>
            <w:vAlign w:val="center"/>
            <w:hideMark/>
          </w:tcPr>
          <w:p w14:paraId="0265155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7AF006B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112F6454" w14:textId="77777777" w:rsidTr="001C0840">
        <w:trPr>
          <w:trHeight w:val="120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27F8B6E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0B8E85C1"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Review and modify the existing training manual to focus on use and importance of WIFA supplements, estimation of supplies, provision </w:t>
            </w:r>
            <w:proofErr w:type="gramStart"/>
            <w:r w:rsidRPr="00030A31">
              <w:rPr>
                <w:rFonts w:eastAsia="Times New Roman" w:cstheme="minorHAnsi"/>
                <w:color w:val="000000"/>
                <w:sz w:val="16"/>
                <w:szCs w:val="16"/>
                <w:lang w:val="en-IN" w:eastAsia="en-IN"/>
              </w:rPr>
              <w:t>of  WIFA</w:t>
            </w:r>
            <w:proofErr w:type="gramEnd"/>
            <w:r w:rsidRPr="00030A31">
              <w:rPr>
                <w:rFonts w:eastAsia="Times New Roman" w:cstheme="minorHAnsi"/>
                <w:color w:val="000000"/>
                <w:sz w:val="16"/>
                <w:szCs w:val="16"/>
                <w:lang w:val="en-IN" w:eastAsia="en-IN"/>
              </w:rPr>
              <w:t xml:space="preserve"> supplements, dose, benefits, how to handle side effects and effective counselling for better compliance, program monitoring and reporting</w:t>
            </w:r>
          </w:p>
        </w:tc>
        <w:tc>
          <w:tcPr>
            <w:tcW w:w="1120" w:type="dxa"/>
            <w:tcBorders>
              <w:top w:val="nil"/>
              <w:left w:val="nil"/>
              <w:bottom w:val="single" w:sz="4" w:space="0" w:color="auto"/>
              <w:right w:val="single" w:sz="8" w:space="0" w:color="auto"/>
            </w:tcBorders>
            <w:shd w:val="clear" w:color="auto" w:fill="auto"/>
            <w:noWrap/>
            <w:vAlign w:val="center"/>
            <w:hideMark/>
          </w:tcPr>
          <w:p w14:paraId="75AE06EA"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w:t>
            </w:r>
          </w:p>
        </w:tc>
        <w:tc>
          <w:tcPr>
            <w:tcW w:w="565" w:type="dxa"/>
            <w:tcBorders>
              <w:top w:val="nil"/>
              <w:left w:val="nil"/>
              <w:bottom w:val="single" w:sz="4" w:space="0" w:color="auto"/>
              <w:right w:val="single" w:sz="8" w:space="0" w:color="auto"/>
            </w:tcBorders>
            <w:shd w:val="clear" w:color="000000" w:fill="FFC000"/>
            <w:noWrap/>
            <w:vAlign w:val="center"/>
            <w:hideMark/>
          </w:tcPr>
          <w:p w14:paraId="304C3BF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77A631D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33" w:type="dxa"/>
            <w:tcBorders>
              <w:top w:val="nil"/>
              <w:left w:val="nil"/>
              <w:bottom w:val="single" w:sz="4" w:space="0" w:color="auto"/>
              <w:right w:val="single" w:sz="8" w:space="0" w:color="auto"/>
            </w:tcBorders>
            <w:shd w:val="clear" w:color="000000" w:fill="FFC000"/>
            <w:noWrap/>
            <w:vAlign w:val="center"/>
            <w:hideMark/>
          </w:tcPr>
          <w:p w14:paraId="3DD342F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6CBD2F1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0C436A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7271B8F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0FD12E0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66DF7DC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26EA620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08BFEC6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45DE06C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71B72A2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single" w:sz="4" w:space="0" w:color="auto"/>
              <w:right w:val="single" w:sz="8" w:space="0" w:color="auto"/>
            </w:tcBorders>
            <w:shd w:val="clear" w:color="000000" w:fill="BFBFBF"/>
            <w:noWrap/>
            <w:vAlign w:val="center"/>
            <w:hideMark/>
          </w:tcPr>
          <w:p w14:paraId="1AD911E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bottom"/>
            <w:hideMark/>
          </w:tcPr>
          <w:p w14:paraId="1490AEF3"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0D94669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28F2E173" w14:textId="77777777" w:rsidTr="001C0840">
        <w:trPr>
          <w:trHeight w:val="26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62289EF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000000" w:fill="FFFFFF"/>
            <w:vAlign w:val="center"/>
            <w:hideMark/>
          </w:tcPr>
          <w:p w14:paraId="4B674943" w14:textId="77777777" w:rsidR="00030A31" w:rsidRPr="00030A31" w:rsidRDefault="00030A31" w:rsidP="001C0840">
            <w:pPr>
              <w:spacing w:after="0" w:line="240" w:lineRule="auto"/>
              <w:rPr>
                <w:rFonts w:eastAsia="Times New Roman" w:cstheme="minorHAnsi"/>
                <w:color w:val="000000"/>
                <w:sz w:val="16"/>
                <w:szCs w:val="16"/>
                <w:lang w:val="en-IN" w:eastAsia="en-IN"/>
              </w:rPr>
            </w:pPr>
            <w:proofErr w:type="gramStart"/>
            <w:r w:rsidRPr="00030A31">
              <w:rPr>
                <w:rFonts w:eastAsia="Times New Roman" w:cstheme="minorHAnsi"/>
                <w:color w:val="000000"/>
                <w:sz w:val="16"/>
                <w:szCs w:val="16"/>
                <w:lang w:val="en-IN" w:eastAsia="en-IN"/>
              </w:rPr>
              <w:t>Printing  of</w:t>
            </w:r>
            <w:proofErr w:type="gramEnd"/>
            <w:r w:rsidRPr="00030A31">
              <w:rPr>
                <w:rFonts w:eastAsia="Times New Roman" w:cstheme="minorHAnsi"/>
                <w:color w:val="000000"/>
                <w:sz w:val="16"/>
                <w:szCs w:val="16"/>
                <w:lang w:val="en-IN" w:eastAsia="en-IN"/>
              </w:rPr>
              <w:t xml:space="preserve"> training module</w:t>
            </w:r>
          </w:p>
        </w:tc>
        <w:tc>
          <w:tcPr>
            <w:tcW w:w="1120" w:type="dxa"/>
            <w:tcBorders>
              <w:top w:val="nil"/>
              <w:left w:val="nil"/>
              <w:bottom w:val="single" w:sz="4" w:space="0" w:color="auto"/>
              <w:right w:val="single" w:sz="8" w:space="0" w:color="auto"/>
            </w:tcBorders>
            <w:shd w:val="clear" w:color="auto" w:fill="auto"/>
            <w:noWrap/>
            <w:vAlign w:val="center"/>
            <w:hideMark/>
          </w:tcPr>
          <w:p w14:paraId="54727FE2"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w:t>
            </w:r>
          </w:p>
        </w:tc>
        <w:tc>
          <w:tcPr>
            <w:tcW w:w="565" w:type="dxa"/>
            <w:tcBorders>
              <w:top w:val="nil"/>
              <w:left w:val="nil"/>
              <w:bottom w:val="single" w:sz="4" w:space="0" w:color="auto"/>
              <w:right w:val="single" w:sz="8" w:space="0" w:color="auto"/>
            </w:tcBorders>
            <w:shd w:val="clear" w:color="000000" w:fill="FFC000"/>
            <w:noWrap/>
            <w:vAlign w:val="center"/>
            <w:hideMark/>
          </w:tcPr>
          <w:p w14:paraId="47A0D43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7FF96CD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1ED226F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7F2C982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6CD52D1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4930869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65A7BBE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6EE0421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2C55516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02030B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4DFA7A1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1D2B478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nil"/>
              <w:right w:val="single" w:sz="8" w:space="0" w:color="auto"/>
            </w:tcBorders>
            <w:shd w:val="clear" w:color="000000" w:fill="BFBFBF"/>
            <w:noWrap/>
            <w:vAlign w:val="bottom"/>
            <w:hideMark/>
          </w:tcPr>
          <w:p w14:paraId="20641190"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4" w:space="0" w:color="auto"/>
              <w:left w:val="nil"/>
              <w:bottom w:val="single" w:sz="4" w:space="0" w:color="auto"/>
              <w:right w:val="single" w:sz="8" w:space="0" w:color="auto"/>
            </w:tcBorders>
            <w:shd w:val="clear" w:color="000000" w:fill="BFBFBF"/>
            <w:noWrap/>
            <w:vAlign w:val="center"/>
            <w:hideMark/>
          </w:tcPr>
          <w:p w14:paraId="3A027D0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0C836CD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3E6C95BA" w14:textId="77777777" w:rsidTr="001C0840">
        <w:trPr>
          <w:trHeight w:val="26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08BFC9D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000000" w:fill="FFFFFF"/>
            <w:vAlign w:val="center"/>
            <w:hideMark/>
          </w:tcPr>
          <w:p w14:paraId="40AF7834"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Distribution of training module </w:t>
            </w:r>
          </w:p>
        </w:tc>
        <w:tc>
          <w:tcPr>
            <w:tcW w:w="1120" w:type="dxa"/>
            <w:tcBorders>
              <w:top w:val="nil"/>
              <w:left w:val="nil"/>
              <w:bottom w:val="single" w:sz="4" w:space="0" w:color="auto"/>
              <w:right w:val="single" w:sz="8" w:space="0" w:color="auto"/>
            </w:tcBorders>
            <w:shd w:val="clear" w:color="auto" w:fill="auto"/>
            <w:noWrap/>
            <w:vAlign w:val="center"/>
            <w:hideMark/>
          </w:tcPr>
          <w:p w14:paraId="26A32BB9"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 DHO</w:t>
            </w:r>
          </w:p>
        </w:tc>
        <w:tc>
          <w:tcPr>
            <w:tcW w:w="565" w:type="dxa"/>
            <w:tcBorders>
              <w:top w:val="nil"/>
              <w:left w:val="nil"/>
              <w:bottom w:val="single" w:sz="4" w:space="0" w:color="auto"/>
              <w:right w:val="single" w:sz="8" w:space="0" w:color="auto"/>
            </w:tcBorders>
            <w:shd w:val="clear" w:color="000000" w:fill="FFC000"/>
            <w:noWrap/>
            <w:vAlign w:val="center"/>
            <w:hideMark/>
          </w:tcPr>
          <w:p w14:paraId="5CD120F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5DEA658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0445653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7549279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12812E5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00DC838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26AE681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0BDB63D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7A910FC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2A16DBA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49F5B19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71AAEDD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14:paraId="4572E78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bottom"/>
            <w:hideMark/>
          </w:tcPr>
          <w:p w14:paraId="64284C0D"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78FA892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20619DA0" w14:textId="77777777" w:rsidTr="001C0840">
        <w:trPr>
          <w:trHeight w:val="144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66B8E47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1213</w:t>
            </w:r>
          </w:p>
        </w:tc>
        <w:tc>
          <w:tcPr>
            <w:tcW w:w="4019" w:type="dxa"/>
            <w:tcBorders>
              <w:top w:val="nil"/>
              <w:left w:val="nil"/>
              <w:bottom w:val="single" w:sz="4" w:space="0" w:color="auto"/>
              <w:right w:val="single" w:sz="8" w:space="0" w:color="auto"/>
            </w:tcBorders>
            <w:shd w:val="clear" w:color="000000" w:fill="FFFFFF"/>
            <w:vAlign w:val="center"/>
            <w:hideMark/>
          </w:tcPr>
          <w:p w14:paraId="5E20EE7C" w14:textId="77777777" w:rsidR="00030A31" w:rsidRPr="00030A31" w:rsidRDefault="00030A31" w:rsidP="001C0840">
            <w:pPr>
              <w:spacing w:after="0" w:line="240" w:lineRule="auto"/>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 xml:space="preserve">1213: Learning completed:  puskesmas staff and school health program teachers have completed participatory training on skills forecasting, </w:t>
            </w:r>
            <w:proofErr w:type="gramStart"/>
            <w:r w:rsidRPr="00030A31">
              <w:rPr>
                <w:rFonts w:eastAsia="Times New Roman" w:cstheme="minorHAnsi"/>
                <w:b/>
                <w:bCs/>
                <w:color w:val="000000"/>
                <w:sz w:val="16"/>
                <w:szCs w:val="16"/>
                <w:lang w:val="en-IN" w:eastAsia="en-IN"/>
              </w:rPr>
              <w:t>recording</w:t>
            </w:r>
            <w:proofErr w:type="gramEnd"/>
            <w:r w:rsidRPr="00030A31">
              <w:rPr>
                <w:rFonts w:eastAsia="Times New Roman" w:cstheme="minorHAnsi"/>
                <w:b/>
                <w:bCs/>
                <w:color w:val="000000"/>
                <w:sz w:val="16"/>
                <w:szCs w:val="16"/>
                <w:lang w:val="en-IN" w:eastAsia="en-IN"/>
              </w:rPr>
              <w:t xml:space="preserve"> and reporting of stock, modified HMIS system, use of job aids for appropriate and effective counselling for adolescent girls of IFA supplementation and nutrition education</w:t>
            </w:r>
          </w:p>
        </w:tc>
        <w:tc>
          <w:tcPr>
            <w:tcW w:w="1120" w:type="dxa"/>
            <w:tcBorders>
              <w:top w:val="nil"/>
              <w:left w:val="nil"/>
              <w:bottom w:val="single" w:sz="4" w:space="0" w:color="auto"/>
              <w:right w:val="single" w:sz="8" w:space="0" w:color="auto"/>
            </w:tcBorders>
            <w:shd w:val="clear" w:color="auto" w:fill="auto"/>
            <w:noWrap/>
            <w:vAlign w:val="center"/>
            <w:hideMark/>
          </w:tcPr>
          <w:p w14:paraId="3069FBAA"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6CE882D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2EEF98D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38C849C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76C2211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107B6C9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A0251A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760310E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6EABCE8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501EC07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46CABB0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6A76941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621B792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nil"/>
              <w:right w:val="single" w:sz="8" w:space="0" w:color="auto"/>
            </w:tcBorders>
            <w:shd w:val="clear" w:color="000000" w:fill="BFBFBF"/>
            <w:noWrap/>
            <w:vAlign w:val="bottom"/>
            <w:hideMark/>
          </w:tcPr>
          <w:p w14:paraId="5303248E"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4" w:space="0" w:color="auto"/>
              <w:left w:val="nil"/>
              <w:bottom w:val="single" w:sz="4" w:space="0" w:color="auto"/>
              <w:right w:val="single" w:sz="8" w:space="0" w:color="auto"/>
            </w:tcBorders>
            <w:shd w:val="clear" w:color="000000" w:fill="BFBFBF"/>
            <w:noWrap/>
            <w:vAlign w:val="center"/>
            <w:hideMark/>
          </w:tcPr>
          <w:p w14:paraId="3A9E4A8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659F03C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64D840CD" w14:textId="77777777" w:rsidTr="001C0840">
        <w:trPr>
          <w:trHeight w:val="72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5BE8C7E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000000" w:fill="FFFFFF"/>
            <w:vAlign w:val="center"/>
            <w:hideMark/>
          </w:tcPr>
          <w:p w14:paraId="0C4A05BF"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Conduct provincial level </w:t>
            </w:r>
            <w:proofErr w:type="spellStart"/>
            <w:r w:rsidRPr="00030A31">
              <w:rPr>
                <w:rFonts w:eastAsia="Times New Roman" w:cstheme="minorHAnsi"/>
                <w:color w:val="000000"/>
                <w:sz w:val="16"/>
                <w:szCs w:val="16"/>
                <w:lang w:val="en-IN" w:eastAsia="en-IN"/>
              </w:rPr>
              <w:t>ToT</w:t>
            </w:r>
            <w:proofErr w:type="spellEnd"/>
            <w:r w:rsidRPr="00030A31">
              <w:rPr>
                <w:rFonts w:eastAsia="Times New Roman" w:cstheme="minorHAnsi"/>
                <w:color w:val="000000"/>
                <w:sz w:val="16"/>
                <w:szCs w:val="16"/>
                <w:lang w:val="en-IN" w:eastAsia="en-IN"/>
              </w:rPr>
              <w:t xml:space="preserve"> on systems, tools and product specifications for planning, </w:t>
            </w:r>
            <w:proofErr w:type="gramStart"/>
            <w:r w:rsidRPr="00030A31">
              <w:rPr>
                <w:rFonts w:eastAsia="Times New Roman" w:cstheme="minorHAnsi"/>
                <w:color w:val="000000"/>
                <w:sz w:val="16"/>
                <w:szCs w:val="16"/>
                <w:lang w:val="en-IN" w:eastAsia="en-IN"/>
              </w:rPr>
              <w:t>delivery</w:t>
            </w:r>
            <w:proofErr w:type="gramEnd"/>
            <w:r w:rsidRPr="00030A31">
              <w:rPr>
                <w:rFonts w:eastAsia="Times New Roman" w:cstheme="minorHAnsi"/>
                <w:color w:val="000000"/>
                <w:sz w:val="16"/>
                <w:szCs w:val="16"/>
                <w:lang w:val="en-IN" w:eastAsia="en-IN"/>
              </w:rPr>
              <w:t xml:space="preserve"> and monitoring of the program</w:t>
            </w:r>
          </w:p>
        </w:tc>
        <w:tc>
          <w:tcPr>
            <w:tcW w:w="1120" w:type="dxa"/>
            <w:tcBorders>
              <w:top w:val="nil"/>
              <w:left w:val="nil"/>
              <w:bottom w:val="single" w:sz="4" w:space="0" w:color="auto"/>
              <w:right w:val="single" w:sz="8" w:space="0" w:color="auto"/>
            </w:tcBorders>
            <w:shd w:val="clear" w:color="auto" w:fill="auto"/>
            <w:noWrap/>
            <w:vAlign w:val="center"/>
            <w:hideMark/>
          </w:tcPr>
          <w:p w14:paraId="0ECB2A89"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NI, </w:t>
            </w:r>
            <w:proofErr w:type="spellStart"/>
            <w:r w:rsidRPr="00030A31">
              <w:rPr>
                <w:rFonts w:eastAsia="Times New Roman" w:cstheme="minorHAnsi"/>
                <w:color w:val="000000"/>
                <w:sz w:val="16"/>
                <w:szCs w:val="16"/>
                <w:lang w:val="en-IN" w:eastAsia="en-IN"/>
              </w:rPr>
              <w:t>MoH</w:t>
            </w:r>
            <w:proofErr w:type="spellEnd"/>
          </w:p>
        </w:tc>
        <w:tc>
          <w:tcPr>
            <w:tcW w:w="565" w:type="dxa"/>
            <w:tcBorders>
              <w:top w:val="nil"/>
              <w:left w:val="nil"/>
              <w:bottom w:val="single" w:sz="4" w:space="0" w:color="auto"/>
              <w:right w:val="single" w:sz="8" w:space="0" w:color="auto"/>
            </w:tcBorders>
            <w:shd w:val="clear" w:color="000000" w:fill="FFC000"/>
            <w:noWrap/>
            <w:vAlign w:val="center"/>
            <w:hideMark/>
          </w:tcPr>
          <w:p w14:paraId="232B7B7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562BAEA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64D878F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FFC000"/>
            <w:noWrap/>
            <w:vAlign w:val="center"/>
            <w:hideMark/>
          </w:tcPr>
          <w:p w14:paraId="5FA560F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685B74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2D4E69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2C9E6FB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552FAE6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214325E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2811B90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4AF41E8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12440AD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14:paraId="5760C63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bottom"/>
            <w:hideMark/>
          </w:tcPr>
          <w:p w14:paraId="36A17D08"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6C466D3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7C52EC34" w14:textId="77777777" w:rsidTr="001C0840">
        <w:trPr>
          <w:trHeight w:val="72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573ADB4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000000" w:fill="FFFFFF"/>
            <w:vAlign w:val="center"/>
            <w:hideMark/>
          </w:tcPr>
          <w:p w14:paraId="07FC0938"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Training of district-level officials on systems, tools and product specifications for planning, </w:t>
            </w:r>
            <w:proofErr w:type="gramStart"/>
            <w:r w:rsidRPr="00030A31">
              <w:rPr>
                <w:rFonts w:eastAsia="Times New Roman" w:cstheme="minorHAnsi"/>
                <w:color w:val="000000"/>
                <w:sz w:val="16"/>
                <w:szCs w:val="16"/>
                <w:lang w:val="en-IN" w:eastAsia="en-IN"/>
              </w:rPr>
              <w:t>delivery</w:t>
            </w:r>
            <w:proofErr w:type="gramEnd"/>
            <w:r w:rsidRPr="00030A31">
              <w:rPr>
                <w:rFonts w:eastAsia="Times New Roman" w:cstheme="minorHAnsi"/>
                <w:color w:val="000000"/>
                <w:sz w:val="16"/>
                <w:szCs w:val="16"/>
                <w:lang w:val="en-IN" w:eastAsia="en-IN"/>
              </w:rPr>
              <w:t xml:space="preserve"> and monitoring of the program </w:t>
            </w:r>
          </w:p>
        </w:tc>
        <w:tc>
          <w:tcPr>
            <w:tcW w:w="1120" w:type="dxa"/>
            <w:tcBorders>
              <w:top w:val="nil"/>
              <w:left w:val="nil"/>
              <w:bottom w:val="single" w:sz="4" w:space="0" w:color="auto"/>
              <w:right w:val="single" w:sz="8" w:space="0" w:color="auto"/>
            </w:tcBorders>
            <w:shd w:val="clear" w:color="auto" w:fill="auto"/>
            <w:noWrap/>
            <w:vAlign w:val="center"/>
            <w:hideMark/>
          </w:tcPr>
          <w:p w14:paraId="6AFA6090"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 PHO</w:t>
            </w:r>
          </w:p>
        </w:tc>
        <w:tc>
          <w:tcPr>
            <w:tcW w:w="565" w:type="dxa"/>
            <w:tcBorders>
              <w:top w:val="nil"/>
              <w:left w:val="nil"/>
              <w:bottom w:val="single" w:sz="4" w:space="0" w:color="auto"/>
              <w:right w:val="single" w:sz="8" w:space="0" w:color="auto"/>
            </w:tcBorders>
            <w:shd w:val="clear" w:color="000000" w:fill="FFC000"/>
            <w:noWrap/>
            <w:vAlign w:val="center"/>
            <w:hideMark/>
          </w:tcPr>
          <w:p w14:paraId="22576F7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0F5D264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0392C5D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30BCA49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50032CB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24D8407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172E5EC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68F7366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6EEE46F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4626154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3E0B15A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4A4A0E0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nil"/>
              <w:right w:val="single" w:sz="8" w:space="0" w:color="auto"/>
            </w:tcBorders>
            <w:shd w:val="clear" w:color="000000" w:fill="BFBFBF"/>
            <w:noWrap/>
            <w:vAlign w:val="bottom"/>
            <w:hideMark/>
          </w:tcPr>
          <w:p w14:paraId="16099131"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4" w:space="0" w:color="auto"/>
              <w:left w:val="nil"/>
              <w:bottom w:val="single" w:sz="4" w:space="0" w:color="auto"/>
              <w:right w:val="single" w:sz="8" w:space="0" w:color="auto"/>
            </w:tcBorders>
            <w:shd w:val="clear" w:color="000000" w:fill="BFBFBF"/>
            <w:noWrap/>
            <w:vAlign w:val="center"/>
            <w:hideMark/>
          </w:tcPr>
          <w:p w14:paraId="0813CC7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7A968AA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67ABD100" w14:textId="77777777" w:rsidTr="001C0840">
        <w:trPr>
          <w:trHeight w:val="72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143C93A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000000" w:fill="FFFFFF"/>
            <w:vAlign w:val="center"/>
            <w:hideMark/>
          </w:tcPr>
          <w:p w14:paraId="72FA5FBC"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Training of health staff workers, school health program teachers on effectively plan, implement, </w:t>
            </w:r>
            <w:proofErr w:type="gramStart"/>
            <w:r w:rsidRPr="00030A31">
              <w:rPr>
                <w:rFonts w:eastAsia="Times New Roman" w:cstheme="minorHAnsi"/>
                <w:color w:val="000000"/>
                <w:sz w:val="16"/>
                <w:szCs w:val="16"/>
                <w:lang w:val="en-IN" w:eastAsia="en-IN"/>
              </w:rPr>
              <w:t>monitor</w:t>
            </w:r>
            <w:proofErr w:type="gramEnd"/>
            <w:r w:rsidRPr="00030A31">
              <w:rPr>
                <w:rFonts w:eastAsia="Times New Roman" w:cstheme="minorHAnsi"/>
                <w:color w:val="000000"/>
                <w:sz w:val="16"/>
                <w:szCs w:val="16"/>
                <w:lang w:val="en-IN" w:eastAsia="en-IN"/>
              </w:rPr>
              <w:t xml:space="preserve"> and supervise of the program</w:t>
            </w:r>
          </w:p>
        </w:tc>
        <w:tc>
          <w:tcPr>
            <w:tcW w:w="1120" w:type="dxa"/>
            <w:tcBorders>
              <w:top w:val="nil"/>
              <w:left w:val="nil"/>
              <w:bottom w:val="single" w:sz="4" w:space="0" w:color="auto"/>
              <w:right w:val="single" w:sz="8" w:space="0" w:color="auto"/>
            </w:tcBorders>
            <w:shd w:val="clear" w:color="auto" w:fill="auto"/>
            <w:noWrap/>
            <w:vAlign w:val="center"/>
            <w:hideMark/>
          </w:tcPr>
          <w:p w14:paraId="0A37B439"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 DHO</w:t>
            </w:r>
          </w:p>
        </w:tc>
        <w:tc>
          <w:tcPr>
            <w:tcW w:w="565" w:type="dxa"/>
            <w:tcBorders>
              <w:top w:val="nil"/>
              <w:left w:val="nil"/>
              <w:bottom w:val="single" w:sz="4" w:space="0" w:color="auto"/>
              <w:right w:val="single" w:sz="8" w:space="0" w:color="auto"/>
            </w:tcBorders>
            <w:shd w:val="clear" w:color="000000" w:fill="FFC000"/>
            <w:noWrap/>
            <w:vAlign w:val="center"/>
            <w:hideMark/>
          </w:tcPr>
          <w:p w14:paraId="1609AB2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0BF8A73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5D3439A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3794B6D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5F37945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7242FB4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0EAF216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6FA00B1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69D7039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78B1B09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53CF760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58F0C6B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14:paraId="2804F75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bottom"/>
            <w:hideMark/>
          </w:tcPr>
          <w:p w14:paraId="61924ED3"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44E6DCA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3CF976FA" w14:textId="77777777" w:rsidTr="001C0840">
        <w:trPr>
          <w:trHeight w:val="26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457DE12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0932EA63"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On the job training at selected schools</w:t>
            </w:r>
          </w:p>
        </w:tc>
        <w:tc>
          <w:tcPr>
            <w:tcW w:w="1120" w:type="dxa"/>
            <w:tcBorders>
              <w:top w:val="nil"/>
              <w:left w:val="nil"/>
              <w:bottom w:val="single" w:sz="4" w:space="0" w:color="auto"/>
              <w:right w:val="single" w:sz="8" w:space="0" w:color="auto"/>
            </w:tcBorders>
            <w:shd w:val="clear" w:color="auto" w:fill="auto"/>
            <w:noWrap/>
            <w:vAlign w:val="center"/>
            <w:hideMark/>
          </w:tcPr>
          <w:p w14:paraId="0156964F"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 PHO, DHO</w:t>
            </w:r>
          </w:p>
        </w:tc>
        <w:tc>
          <w:tcPr>
            <w:tcW w:w="565" w:type="dxa"/>
            <w:tcBorders>
              <w:top w:val="nil"/>
              <w:left w:val="nil"/>
              <w:bottom w:val="single" w:sz="4" w:space="0" w:color="auto"/>
              <w:right w:val="single" w:sz="8" w:space="0" w:color="auto"/>
            </w:tcBorders>
            <w:shd w:val="clear" w:color="000000" w:fill="FFC000"/>
            <w:noWrap/>
            <w:vAlign w:val="center"/>
            <w:hideMark/>
          </w:tcPr>
          <w:p w14:paraId="71D10CF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7BEB6FB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122AB5C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0B8B459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78FA811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D36F5C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00804DA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552EEE0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046D986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7B7B4B0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43FB2A0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1589508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nil"/>
              <w:right w:val="single" w:sz="8" w:space="0" w:color="auto"/>
            </w:tcBorders>
            <w:shd w:val="clear" w:color="000000" w:fill="BFBFBF"/>
            <w:noWrap/>
            <w:vAlign w:val="bottom"/>
            <w:hideMark/>
          </w:tcPr>
          <w:p w14:paraId="4FE20A2D"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4" w:space="0" w:color="auto"/>
              <w:left w:val="nil"/>
              <w:bottom w:val="single" w:sz="4" w:space="0" w:color="auto"/>
              <w:right w:val="single" w:sz="8" w:space="0" w:color="auto"/>
            </w:tcBorders>
            <w:shd w:val="clear" w:color="000000" w:fill="BFBFBF"/>
            <w:noWrap/>
            <w:vAlign w:val="center"/>
            <w:hideMark/>
          </w:tcPr>
          <w:p w14:paraId="2DAD4BB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6C3EB6D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0D3564AA" w14:textId="77777777" w:rsidTr="001C0840">
        <w:trPr>
          <w:trHeight w:val="72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49562E0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000000" w:fill="FFFFFF"/>
            <w:vAlign w:val="center"/>
            <w:hideMark/>
          </w:tcPr>
          <w:p w14:paraId="0A31DC1B"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Ensure that the HMIS data is regularly collected and compiled at the district levels and sent to the province (PHO) for feedback and necessary action.</w:t>
            </w:r>
          </w:p>
        </w:tc>
        <w:tc>
          <w:tcPr>
            <w:tcW w:w="1120" w:type="dxa"/>
            <w:tcBorders>
              <w:top w:val="nil"/>
              <w:left w:val="nil"/>
              <w:bottom w:val="single" w:sz="4" w:space="0" w:color="auto"/>
              <w:right w:val="single" w:sz="8" w:space="0" w:color="auto"/>
            </w:tcBorders>
            <w:shd w:val="clear" w:color="auto" w:fill="auto"/>
            <w:noWrap/>
            <w:vAlign w:val="center"/>
            <w:hideMark/>
          </w:tcPr>
          <w:p w14:paraId="35D5A571"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DHO</w:t>
            </w:r>
          </w:p>
        </w:tc>
        <w:tc>
          <w:tcPr>
            <w:tcW w:w="565" w:type="dxa"/>
            <w:tcBorders>
              <w:top w:val="nil"/>
              <w:left w:val="nil"/>
              <w:bottom w:val="single" w:sz="4" w:space="0" w:color="auto"/>
              <w:right w:val="single" w:sz="8" w:space="0" w:color="auto"/>
            </w:tcBorders>
            <w:shd w:val="clear" w:color="000000" w:fill="FFC000"/>
            <w:noWrap/>
            <w:vAlign w:val="center"/>
            <w:hideMark/>
          </w:tcPr>
          <w:p w14:paraId="6038AB4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790FAAB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69152C3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6C4DE5A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037080A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0E035A4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31AA718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72D2939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1376287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36FAE75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99" w:type="dxa"/>
            <w:tcBorders>
              <w:top w:val="nil"/>
              <w:left w:val="nil"/>
              <w:bottom w:val="single" w:sz="4" w:space="0" w:color="auto"/>
              <w:right w:val="single" w:sz="8" w:space="0" w:color="auto"/>
            </w:tcBorders>
            <w:shd w:val="clear" w:color="000000" w:fill="9CC2E5"/>
            <w:noWrap/>
            <w:vAlign w:val="center"/>
            <w:hideMark/>
          </w:tcPr>
          <w:p w14:paraId="528A08D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1480F85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676"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14:paraId="32C4073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BFBFBF"/>
            <w:noWrap/>
            <w:vAlign w:val="center"/>
            <w:hideMark/>
          </w:tcPr>
          <w:p w14:paraId="255561C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nil"/>
              <w:right w:val="single" w:sz="8" w:space="0" w:color="auto"/>
            </w:tcBorders>
            <w:shd w:val="clear" w:color="000000" w:fill="BFBFBF"/>
            <w:noWrap/>
            <w:vAlign w:val="center"/>
            <w:hideMark/>
          </w:tcPr>
          <w:p w14:paraId="5795143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r>
      <w:tr w:rsidR="00030A31" w:rsidRPr="00030A31" w14:paraId="5ACF83F2" w14:textId="77777777" w:rsidTr="001C0840">
        <w:trPr>
          <w:trHeight w:val="720"/>
          <w:jc w:val="center"/>
        </w:trPr>
        <w:tc>
          <w:tcPr>
            <w:tcW w:w="790" w:type="dxa"/>
            <w:tcBorders>
              <w:top w:val="nil"/>
              <w:left w:val="single" w:sz="8" w:space="0" w:color="auto"/>
              <w:bottom w:val="nil"/>
              <w:right w:val="single" w:sz="8" w:space="0" w:color="auto"/>
            </w:tcBorders>
            <w:shd w:val="clear" w:color="auto" w:fill="auto"/>
            <w:noWrap/>
            <w:vAlign w:val="center"/>
            <w:hideMark/>
          </w:tcPr>
          <w:p w14:paraId="546389B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nil"/>
              <w:right w:val="single" w:sz="8" w:space="0" w:color="auto"/>
            </w:tcBorders>
            <w:shd w:val="clear" w:color="auto" w:fill="auto"/>
            <w:vAlign w:val="center"/>
            <w:hideMark/>
          </w:tcPr>
          <w:p w14:paraId="09A67DDC"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Conduct sensitization meeting among the pharmaceutical representatives and professional organization to promote WIFA program</w:t>
            </w:r>
          </w:p>
        </w:tc>
        <w:tc>
          <w:tcPr>
            <w:tcW w:w="1120" w:type="dxa"/>
            <w:tcBorders>
              <w:top w:val="nil"/>
              <w:left w:val="nil"/>
              <w:bottom w:val="nil"/>
              <w:right w:val="single" w:sz="8" w:space="0" w:color="auto"/>
            </w:tcBorders>
            <w:shd w:val="clear" w:color="auto" w:fill="auto"/>
            <w:noWrap/>
            <w:vAlign w:val="center"/>
            <w:hideMark/>
          </w:tcPr>
          <w:p w14:paraId="53370EA1"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NI, </w:t>
            </w:r>
            <w:proofErr w:type="spellStart"/>
            <w:r w:rsidRPr="00030A31">
              <w:rPr>
                <w:rFonts w:eastAsia="Times New Roman" w:cstheme="minorHAnsi"/>
                <w:color w:val="000000"/>
                <w:sz w:val="16"/>
                <w:szCs w:val="16"/>
                <w:lang w:val="en-IN" w:eastAsia="en-IN"/>
              </w:rPr>
              <w:t>MoH</w:t>
            </w:r>
            <w:proofErr w:type="spellEnd"/>
          </w:p>
        </w:tc>
        <w:tc>
          <w:tcPr>
            <w:tcW w:w="565" w:type="dxa"/>
            <w:tcBorders>
              <w:top w:val="nil"/>
              <w:left w:val="nil"/>
              <w:bottom w:val="nil"/>
              <w:right w:val="single" w:sz="8" w:space="0" w:color="auto"/>
            </w:tcBorders>
            <w:shd w:val="clear" w:color="000000" w:fill="FFC000"/>
            <w:noWrap/>
            <w:vAlign w:val="center"/>
            <w:hideMark/>
          </w:tcPr>
          <w:p w14:paraId="023908B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FFC000"/>
            <w:noWrap/>
            <w:vAlign w:val="center"/>
            <w:hideMark/>
          </w:tcPr>
          <w:p w14:paraId="610F056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nil"/>
              <w:right w:val="single" w:sz="8" w:space="0" w:color="auto"/>
            </w:tcBorders>
            <w:shd w:val="clear" w:color="000000" w:fill="FFC000"/>
            <w:noWrap/>
            <w:vAlign w:val="center"/>
            <w:hideMark/>
          </w:tcPr>
          <w:p w14:paraId="184E31F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FFC000"/>
            <w:noWrap/>
            <w:vAlign w:val="center"/>
            <w:hideMark/>
          </w:tcPr>
          <w:p w14:paraId="0AE04F9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9CC2E5"/>
            <w:noWrap/>
            <w:vAlign w:val="center"/>
            <w:hideMark/>
          </w:tcPr>
          <w:p w14:paraId="5A5917E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9CC2E5"/>
            <w:noWrap/>
            <w:vAlign w:val="center"/>
            <w:hideMark/>
          </w:tcPr>
          <w:p w14:paraId="26F816C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9CC2E5"/>
            <w:noWrap/>
            <w:vAlign w:val="center"/>
            <w:hideMark/>
          </w:tcPr>
          <w:p w14:paraId="168D7EF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nil"/>
              <w:right w:val="single" w:sz="8" w:space="0" w:color="auto"/>
            </w:tcBorders>
            <w:shd w:val="clear" w:color="000000" w:fill="9BC2E6"/>
            <w:noWrap/>
            <w:vAlign w:val="center"/>
            <w:hideMark/>
          </w:tcPr>
          <w:p w14:paraId="4D4BD06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9BC2E6"/>
            <w:noWrap/>
            <w:vAlign w:val="center"/>
            <w:hideMark/>
          </w:tcPr>
          <w:p w14:paraId="7087962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9CC2E5"/>
            <w:noWrap/>
            <w:vAlign w:val="center"/>
            <w:hideMark/>
          </w:tcPr>
          <w:p w14:paraId="1C98249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nil"/>
              <w:right w:val="single" w:sz="8" w:space="0" w:color="auto"/>
            </w:tcBorders>
            <w:shd w:val="clear" w:color="000000" w:fill="9CC2E5"/>
            <w:noWrap/>
            <w:vAlign w:val="center"/>
            <w:hideMark/>
          </w:tcPr>
          <w:p w14:paraId="13C1A22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9CC2E5"/>
            <w:noWrap/>
            <w:vAlign w:val="center"/>
            <w:hideMark/>
          </w:tcPr>
          <w:p w14:paraId="0675B8F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nil"/>
              <w:right w:val="single" w:sz="8" w:space="0" w:color="auto"/>
            </w:tcBorders>
            <w:shd w:val="clear" w:color="000000" w:fill="BFBFBF"/>
            <w:noWrap/>
            <w:vAlign w:val="bottom"/>
            <w:hideMark/>
          </w:tcPr>
          <w:p w14:paraId="6D4486B5"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bottom"/>
            <w:hideMark/>
          </w:tcPr>
          <w:p w14:paraId="78F0BE71"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46C6FC7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3A36F3CD" w14:textId="77777777" w:rsidTr="001C0840">
        <w:trPr>
          <w:trHeight w:val="490"/>
          <w:jc w:val="center"/>
        </w:trPr>
        <w:tc>
          <w:tcPr>
            <w:tcW w:w="790" w:type="dxa"/>
            <w:tcBorders>
              <w:top w:val="nil"/>
              <w:left w:val="single" w:sz="8" w:space="0" w:color="auto"/>
              <w:bottom w:val="nil"/>
              <w:right w:val="single" w:sz="8" w:space="0" w:color="auto"/>
            </w:tcBorders>
            <w:shd w:val="clear" w:color="auto" w:fill="auto"/>
            <w:noWrap/>
            <w:vAlign w:val="center"/>
            <w:hideMark/>
          </w:tcPr>
          <w:p w14:paraId="6605AF4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nil"/>
              <w:right w:val="single" w:sz="8" w:space="0" w:color="auto"/>
            </w:tcBorders>
            <w:shd w:val="clear" w:color="auto" w:fill="auto"/>
            <w:vAlign w:val="center"/>
            <w:hideMark/>
          </w:tcPr>
          <w:p w14:paraId="03224B3B"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Conduct refresher training on HMIS data collection for PHO, DHO and puskesmas level staff</w:t>
            </w:r>
          </w:p>
        </w:tc>
        <w:tc>
          <w:tcPr>
            <w:tcW w:w="1120" w:type="dxa"/>
            <w:tcBorders>
              <w:top w:val="nil"/>
              <w:left w:val="nil"/>
              <w:bottom w:val="nil"/>
              <w:right w:val="single" w:sz="8" w:space="0" w:color="auto"/>
            </w:tcBorders>
            <w:shd w:val="clear" w:color="auto" w:fill="auto"/>
            <w:vAlign w:val="center"/>
            <w:hideMark/>
          </w:tcPr>
          <w:p w14:paraId="55ACC364"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NI, </w:t>
            </w:r>
            <w:proofErr w:type="spellStart"/>
            <w:r w:rsidRPr="00030A31">
              <w:rPr>
                <w:rFonts w:eastAsia="Times New Roman" w:cstheme="minorHAnsi"/>
                <w:color w:val="000000"/>
                <w:sz w:val="16"/>
                <w:szCs w:val="16"/>
                <w:lang w:val="en-IN" w:eastAsia="en-IN"/>
              </w:rPr>
              <w:t>MoH</w:t>
            </w:r>
            <w:proofErr w:type="spellEnd"/>
            <w:r w:rsidRPr="00030A31">
              <w:rPr>
                <w:rFonts w:eastAsia="Times New Roman" w:cstheme="minorHAnsi"/>
                <w:color w:val="000000"/>
                <w:sz w:val="16"/>
                <w:szCs w:val="16"/>
                <w:lang w:val="en-IN" w:eastAsia="en-IN"/>
              </w:rPr>
              <w:t>, PHO, DHO</w:t>
            </w:r>
          </w:p>
        </w:tc>
        <w:tc>
          <w:tcPr>
            <w:tcW w:w="565" w:type="dxa"/>
            <w:tcBorders>
              <w:top w:val="nil"/>
              <w:left w:val="nil"/>
              <w:bottom w:val="nil"/>
              <w:right w:val="single" w:sz="8" w:space="0" w:color="auto"/>
            </w:tcBorders>
            <w:shd w:val="clear" w:color="000000" w:fill="FFC000"/>
            <w:noWrap/>
            <w:vAlign w:val="center"/>
            <w:hideMark/>
          </w:tcPr>
          <w:p w14:paraId="5FD0AC9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FFC000"/>
            <w:noWrap/>
            <w:vAlign w:val="center"/>
            <w:hideMark/>
          </w:tcPr>
          <w:p w14:paraId="6379345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nil"/>
              <w:right w:val="single" w:sz="8" w:space="0" w:color="auto"/>
            </w:tcBorders>
            <w:shd w:val="clear" w:color="000000" w:fill="FFC000"/>
            <w:noWrap/>
            <w:vAlign w:val="center"/>
            <w:hideMark/>
          </w:tcPr>
          <w:p w14:paraId="3BD96BC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FFC000"/>
            <w:noWrap/>
            <w:vAlign w:val="center"/>
            <w:hideMark/>
          </w:tcPr>
          <w:p w14:paraId="1F09B04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9CC2E5"/>
            <w:noWrap/>
            <w:vAlign w:val="center"/>
            <w:hideMark/>
          </w:tcPr>
          <w:p w14:paraId="51BB6F1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9CC2E5"/>
            <w:noWrap/>
            <w:vAlign w:val="center"/>
            <w:hideMark/>
          </w:tcPr>
          <w:p w14:paraId="1EA208D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9CC2E5"/>
            <w:noWrap/>
            <w:vAlign w:val="center"/>
            <w:hideMark/>
          </w:tcPr>
          <w:p w14:paraId="493A1C7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9BC2E6"/>
            <w:noWrap/>
            <w:vAlign w:val="center"/>
            <w:hideMark/>
          </w:tcPr>
          <w:p w14:paraId="5563AEF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9BC2E6"/>
            <w:noWrap/>
            <w:vAlign w:val="center"/>
            <w:hideMark/>
          </w:tcPr>
          <w:p w14:paraId="6C3C257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9CC2E5"/>
            <w:noWrap/>
            <w:vAlign w:val="center"/>
            <w:hideMark/>
          </w:tcPr>
          <w:p w14:paraId="5A769AC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nil"/>
              <w:right w:val="single" w:sz="8" w:space="0" w:color="auto"/>
            </w:tcBorders>
            <w:shd w:val="clear" w:color="000000" w:fill="9CC2E5"/>
            <w:noWrap/>
            <w:vAlign w:val="center"/>
            <w:hideMark/>
          </w:tcPr>
          <w:p w14:paraId="131D907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9CC2E5"/>
            <w:noWrap/>
            <w:vAlign w:val="center"/>
            <w:hideMark/>
          </w:tcPr>
          <w:p w14:paraId="703B6DC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nil"/>
              <w:bottom w:val="nil"/>
              <w:right w:val="nil"/>
            </w:tcBorders>
            <w:shd w:val="clear" w:color="000000" w:fill="BFBFBF"/>
            <w:noWrap/>
            <w:vAlign w:val="center"/>
            <w:hideMark/>
          </w:tcPr>
          <w:p w14:paraId="32EF81F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single" w:sz="4" w:space="0" w:color="auto"/>
              <w:bottom w:val="nil"/>
              <w:right w:val="nil"/>
            </w:tcBorders>
            <w:shd w:val="clear" w:color="000000" w:fill="BFBFBF"/>
            <w:noWrap/>
            <w:vAlign w:val="center"/>
            <w:hideMark/>
          </w:tcPr>
          <w:p w14:paraId="295A121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single" w:sz="4" w:space="0" w:color="auto"/>
              <w:bottom w:val="single" w:sz="8" w:space="0" w:color="auto"/>
              <w:right w:val="single" w:sz="8" w:space="0" w:color="auto"/>
            </w:tcBorders>
            <w:shd w:val="clear" w:color="000000" w:fill="BFBFBF"/>
            <w:noWrap/>
            <w:vAlign w:val="bottom"/>
            <w:hideMark/>
          </w:tcPr>
          <w:p w14:paraId="7F74ADA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45A6E0F6" w14:textId="77777777" w:rsidTr="001C0840">
        <w:trPr>
          <w:trHeight w:val="270"/>
          <w:jc w:val="center"/>
        </w:trPr>
        <w:tc>
          <w:tcPr>
            <w:tcW w:w="7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33DD5B" w14:textId="77777777" w:rsidR="00030A31" w:rsidRPr="00030A31" w:rsidRDefault="00030A31" w:rsidP="001C0840">
            <w:pPr>
              <w:spacing w:after="0" w:line="240" w:lineRule="auto"/>
              <w:jc w:val="center"/>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1300</w:t>
            </w:r>
          </w:p>
        </w:tc>
        <w:tc>
          <w:tcPr>
            <w:tcW w:w="4019" w:type="dxa"/>
            <w:tcBorders>
              <w:top w:val="single" w:sz="8" w:space="0" w:color="auto"/>
              <w:left w:val="nil"/>
              <w:bottom w:val="single" w:sz="8" w:space="0" w:color="auto"/>
              <w:right w:val="single" w:sz="8" w:space="0" w:color="auto"/>
            </w:tcBorders>
            <w:shd w:val="clear" w:color="000000" w:fill="FFFFFF"/>
            <w:vAlign w:val="center"/>
            <w:hideMark/>
          </w:tcPr>
          <w:p w14:paraId="05BFDCC1" w14:textId="77777777" w:rsidR="00030A31" w:rsidRPr="00030A31" w:rsidRDefault="00030A31" w:rsidP="001C0840">
            <w:pPr>
              <w:spacing w:after="0" w:line="240" w:lineRule="auto"/>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CONSUMPTION</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14:paraId="2C8492C9"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single" w:sz="8" w:space="0" w:color="auto"/>
              <w:left w:val="nil"/>
              <w:bottom w:val="single" w:sz="8" w:space="0" w:color="auto"/>
              <w:right w:val="single" w:sz="8" w:space="0" w:color="auto"/>
            </w:tcBorders>
            <w:shd w:val="clear" w:color="000000" w:fill="FFC000"/>
            <w:noWrap/>
            <w:vAlign w:val="center"/>
            <w:hideMark/>
          </w:tcPr>
          <w:p w14:paraId="74FFE51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single" w:sz="8" w:space="0" w:color="auto"/>
              <w:left w:val="nil"/>
              <w:bottom w:val="single" w:sz="8" w:space="0" w:color="auto"/>
              <w:right w:val="single" w:sz="8" w:space="0" w:color="auto"/>
            </w:tcBorders>
            <w:shd w:val="clear" w:color="000000" w:fill="FFC000"/>
            <w:noWrap/>
            <w:vAlign w:val="center"/>
            <w:hideMark/>
          </w:tcPr>
          <w:p w14:paraId="180556F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single" w:sz="8" w:space="0" w:color="auto"/>
              <w:left w:val="nil"/>
              <w:bottom w:val="single" w:sz="8" w:space="0" w:color="auto"/>
              <w:right w:val="single" w:sz="8" w:space="0" w:color="auto"/>
            </w:tcBorders>
            <w:shd w:val="clear" w:color="000000" w:fill="FFC000"/>
            <w:noWrap/>
            <w:vAlign w:val="center"/>
            <w:hideMark/>
          </w:tcPr>
          <w:p w14:paraId="1FE5011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single" w:sz="8" w:space="0" w:color="auto"/>
              <w:left w:val="nil"/>
              <w:bottom w:val="single" w:sz="8" w:space="0" w:color="auto"/>
              <w:right w:val="single" w:sz="8" w:space="0" w:color="auto"/>
            </w:tcBorders>
            <w:shd w:val="clear" w:color="000000" w:fill="FFC000"/>
            <w:noWrap/>
            <w:vAlign w:val="center"/>
            <w:hideMark/>
          </w:tcPr>
          <w:p w14:paraId="2F67A94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8" w:space="0" w:color="auto"/>
              <w:left w:val="nil"/>
              <w:bottom w:val="single" w:sz="8" w:space="0" w:color="auto"/>
              <w:right w:val="single" w:sz="8" w:space="0" w:color="auto"/>
            </w:tcBorders>
            <w:shd w:val="clear" w:color="000000" w:fill="9CC2E5"/>
            <w:noWrap/>
            <w:vAlign w:val="center"/>
            <w:hideMark/>
          </w:tcPr>
          <w:p w14:paraId="36D594B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8" w:space="0" w:color="auto"/>
              <w:left w:val="nil"/>
              <w:bottom w:val="single" w:sz="8" w:space="0" w:color="auto"/>
              <w:right w:val="single" w:sz="8" w:space="0" w:color="auto"/>
            </w:tcBorders>
            <w:shd w:val="clear" w:color="000000" w:fill="9CC2E5"/>
            <w:noWrap/>
            <w:vAlign w:val="center"/>
            <w:hideMark/>
          </w:tcPr>
          <w:p w14:paraId="3AB6B90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single" w:sz="8" w:space="0" w:color="auto"/>
              <w:left w:val="nil"/>
              <w:bottom w:val="single" w:sz="8" w:space="0" w:color="auto"/>
              <w:right w:val="single" w:sz="8" w:space="0" w:color="auto"/>
            </w:tcBorders>
            <w:shd w:val="clear" w:color="000000" w:fill="9CC2E5"/>
            <w:noWrap/>
            <w:vAlign w:val="center"/>
            <w:hideMark/>
          </w:tcPr>
          <w:p w14:paraId="0EE4E9C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8" w:space="0" w:color="auto"/>
              <w:left w:val="nil"/>
              <w:bottom w:val="single" w:sz="8" w:space="0" w:color="auto"/>
              <w:right w:val="single" w:sz="8" w:space="0" w:color="auto"/>
            </w:tcBorders>
            <w:shd w:val="clear" w:color="000000" w:fill="9BC2E6"/>
            <w:noWrap/>
            <w:vAlign w:val="center"/>
            <w:hideMark/>
          </w:tcPr>
          <w:p w14:paraId="7EE965E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8" w:space="0" w:color="auto"/>
              <w:left w:val="nil"/>
              <w:bottom w:val="single" w:sz="8" w:space="0" w:color="auto"/>
              <w:right w:val="single" w:sz="8" w:space="0" w:color="auto"/>
            </w:tcBorders>
            <w:shd w:val="clear" w:color="000000" w:fill="9BC2E6"/>
            <w:noWrap/>
            <w:vAlign w:val="center"/>
            <w:hideMark/>
          </w:tcPr>
          <w:p w14:paraId="5AF6933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8" w:space="0" w:color="auto"/>
              <w:left w:val="nil"/>
              <w:bottom w:val="single" w:sz="8" w:space="0" w:color="auto"/>
              <w:right w:val="single" w:sz="8" w:space="0" w:color="auto"/>
            </w:tcBorders>
            <w:shd w:val="clear" w:color="000000" w:fill="9CC2E5"/>
            <w:noWrap/>
            <w:vAlign w:val="center"/>
            <w:hideMark/>
          </w:tcPr>
          <w:p w14:paraId="4079EE5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single" w:sz="8" w:space="0" w:color="auto"/>
              <w:left w:val="nil"/>
              <w:bottom w:val="single" w:sz="8" w:space="0" w:color="auto"/>
              <w:right w:val="single" w:sz="8" w:space="0" w:color="auto"/>
            </w:tcBorders>
            <w:shd w:val="clear" w:color="000000" w:fill="9CC2E5"/>
            <w:noWrap/>
            <w:vAlign w:val="center"/>
            <w:hideMark/>
          </w:tcPr>
          <w:p w14:paraId="20BA094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single" w:sz="8" w:space="0" w:color="auto"/>
              <w:left w:val="nil"/>
              <w:bottom w:val="single" w:sz="8" w:space="0" w:color="auto"/>
              <w:right w:val="single" w:sz="8" w:space="0" w:color="auto"/>
            </w:tcBorders>
            <w:shd w:val="clear" w:color="000000" w:fill="9CC2E5"/>
            <w:noWrap/>
            <w:vAlign w:val="center"/>
            <w:hideMark/>
          </w:tcPr>
          <w:p w14:paraId="1C03AC9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14:paraId="53FFBEC4"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8" w:space="0" w:color="auto"/>
              <w:left w:val="nil"/>
              <w:bottom w:val="single" w:sz="8" w:space="0" w:color="auto"/>
              <w:right w:val="single" w:sz="8" w:space="0" w:color="auto"/>
            </w:tcBorders>
            <w:shd w:val="clear" w:color="000000" w:fill="BFBFBF"/>
            <w:noWrap/>
            <w:vAlign w:val="bottom"/>
            <w:hideMark/>
          </w:tcPr>
          <w:p w14:paraId="154656B9"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8" w:space="0" w:color="auto"/>
              <w:right w:val="single" w:sz="8" w:space="0" w:color="auto"/>
            </w:tcBorders>
            <w:shd w:val="clear" w:color="000000" w:fill="BFBFBF"/>
            <w:noWrap/>
            <w:vAlign w:val="bottom"/>
            <w:hideMark/>
          </w:tcPr>
          <w:p w14:paraId="4679B1C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36684128" w14:textId="77777777" w:rsidTr="001C0840">
        <w:trPr>
          <w:trHeight w:val="120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2E110EE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1311</w:t>
            </w:r>
          </w:p>
        </w:tc>
        <w:tc>
          <w:tcPr>
            <w:tcW w:w="4019" w:type="dxa"/>
            <w:tcBorders>
              <w:top w:val="nil"/>
              <w:left w:val="nil"/>
              <w:bottom w:val="single" w:sz="4" w:space="0" w:color="auto"/>
              <w:right w:val="single" w:sz="8" w:space="0" w:color="auto"/>
            </w:tcBorders>
            <w:shd w:val="clear" w:color="auto" w:fill="auto"/>
            <w:vAlign w:val="center"/>
            <w:hideMark/>
          </w:tcPr>
          <w:p w14:paraId="5F750C48" w14:textId="77777777" w:rsidR="00030A31" w:rsidRPr="00030A31" w:rsidRDefault="00030A31" w:rsidP="001C0840">
            <w:pPr>
              <w:spacing w:after="0" w:line="240" w:lineRule="auto"/>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 xml:space="preserve">1311:  Evidence-informed BCI approaches uptake and </w:t>
            </w:r>
            <w:proofErr w:type="gramStart"/>
            <w:r w:rsidRPr="00030A31">
              <w:rPr>
                <w:rFonts w:eastAsia="Times New Roman" w:cstheme="minorHAnsi"/>
                <w:b/>
                <w:bCs/>
                <w:color w:val="000000"/>
                <w:sz w:val="16"/>
                <w:szCs w:val="16"/>
                <w:lang w:val="en-IN" w:eastAsia="en-IN"/>
              </w:rPr>
              <w:t>use :</w:t>
            </w:r>
            <w:proofErr w:type="gramEnd"/>
            <w:r w:rsidRPr="00030A31">
              <w:rPr>
                <w:rFonts w:eastAsia="Times New Roman" w:cstheme="minorHAnsi"/>
                <w:b/>
                <w:bCs/>
                <w:color w:val="000000"/>
                <w:sz w:val="16"/>
                <w:szCs w:val="16"/>
                <w:lang w:val="en-IN" w:eastAsia="en-IN"/>
              </w:rPr>
              <w:t xml:space="preserve"> BCI strategy and IEC materials focusing on nutrition education and increasing awareness on the importance and benefit of taking IFA supplements for girls are to be made available </w:t>
            </w:r>
          </w:p>
        </w:tc>
        <w:tc>
          <w:tcPr>
            <w:tcW w:w="1120" w:type="dxa"/>
            <w:tcBorders>
              <w:top w:val="nil"/>
              <w:left w:val="nil"/>
              <w:bottom w:val="single" w:sz="4" w:space="0" w:color="auto"/>
              <w:right w:val="single" w:sz="8" w:space="0" w:color="auto"/>
            </w:tcBorders>
            <w:shd w:val="clear" w:color="auto" w:fill="auto"/>
            <w:noWrap/>
            <w:vAlign w:val="center"/>
            <w:hideMark/>
          </w:tcPr>
          <w:p w14:paraId="2864FCA0"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453C512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3601320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66E85A7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7AE30B4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7334754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E84714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79FA58B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142AD0A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499384E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B5DD9B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1A765F3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4A2F354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nil"/>
              <w:right w:val="single" w:sz="8" w:space="0" w:color="auto"/>
            </w:tcBorders>
            <w:shd w:val="clear" w:color="000000" w:fill="BFBFBF"/>
            <w:noWrap/>
            <w:vAlign w:val="bottom"/>
            <w:hideMark/>
          </w:tcPr>
          <w:p w14:paraId="101C4B33"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bottom"/>
            <w:hideMark/>
          </w:tcPr>
          <w:p w14:paraId="287DABE9"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7838CEF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0B3B212F" w14:textId="77777777" w:rsidTr="001C0840">
        <w:trPr>
          <w:trHeight w:val="72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58985F3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000000" w:fill="FFFFFF"/>
            <w:vAlign w:val="center"/>
            <w:hideMark/>
          </w:tcPr>
          <w:p w14:paraId="6888B576"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Undertake review of existing BCI plan developed for the demonstration </w:t>
            </w:r>
            <w:proofErr w:type="gramStart"/>
            <w:r w:rsidRPr="00030A31">
              <w:rPr>
                <w:rFonts w:eastAsia="Times New Roman" w:cstheme="minorHAnsi"/>
                <w:color w:val="000000"/>
                <w:sz w:val="16"/>
                <w:szCs w:val="16"/>
                <w:lang w:val="en-IN" w:eastAsia="en-IN"/>
              </w:rPr>
              <w:t>phase  and</w:t>
            </w:r>
            <w:proofErr w:type="gramEnd"/>
            <w:r w:rsidRPr="00030A31">
              <w:rPr>
                <w:rFonts w:eastAsia="Times New Roman" w:cstheme="minorHAnsi"/>
                <w:color w:val="000000"/>
                <w:sz w:val="16"/>
                <w:szCs w:val="16"/>
                <w:lang w:val="en-IN" w:eastAsia="en-IN"/>
              </w:rPr>
              <w:t xml:space="preserve">  modify on the basis of recommendations</w:t>
            </w:r>
          </w:p>
        </w:tc>
        <w:tc>
          <w:tcPr>
            <w:tcW w:w="1120" w:type="dxa"/>
            <w:tcBorders>
              <w:top w:val="nil"/>
              <w:left w:val="nil"/>
              <w:bottom w:val="single" w:sz="4" w:space="0" w:color="auto"/>
              <w:right w:val="single" w:sz="8" w:space="0" w:color="auto"/>
            </w:tcBorders>
            <w:shd w:val="clear" w:color="auto" w:fill="auto"/>
            <w:noWrap/>
            <w:vAlign w:val="center"/>
            <w:hideMark/>
          </w:tcPr>
          <w:p w14:paraId="5FA667D3"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NI, </w:t>
            </w:r>
            <w:proofErr w:type="spellStart"/>
            <w:r w:rsidRPr="00030A31">
              <w:rPr>
                <w:rFonts w:eastAsia="Times New Roman" w:cstheme="minorHAnsi"/>
                <w:color w:val="000000"/>
                <w:sz w:val="16"/>
                <w:szCs w:val="16"/>
                <w:lang w:val="en-IN" w:eastAsia="en-IN"/>
              </w:rPr>
              <w:t>MoH</w:t>
            </w:r>
            <w:proofErr w:type="spellEnd"/>
            <w:r w:rsidRPr="00030A31">
              <w:rPr>
                <w:rFonts w:eastAsia="Times New Roman" w:cstheme="minorHAnsi"/>
                <w:color w:val="000000"/>
                <w:sz w:val="16"/>
                <w:szCs w:val="16"/>
                <w:lang w:val="en-IN" w:eastAsia="en-IN"/>
              </w:rPr>
              <w:t>, PHO, DHO</w:t>
            </w:r>
          </w:p>
        </w:tc>
        <w:tc>
          <w:tcPr>
            <w:tcW w:w="565" w:type="dxa"/>
            <w:tcBorders>
              <w:top w:val="nil"/>
              <w:left w:val="nil"/>
              <w:bottom w:val="single" w:sz="4" w:space="0" w:color="auto"/>
              <w:right w:val="single" w:sz="8" w:space="0" w:color="auto"/>
            </w:tcBorders>
            <w:shd w:val="clear" w:color="000000" w:fill="FFC000"/>
            <w:noWrap/>
            <w:vAlign w:val="center"/>
            <w:hideMark/>
          </w:tcPr>
          <w:p w14:paraId="0DEA027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656C550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33" w:type="dxa"/>
            <w:tcBorders>
              <w:top w:val="nil"/>
              <w:left w:val="nil"/>
              <w:bottom w:val="single" w:sz="4" w:space="0" w:color="auto"/>
              <w:right w:val="single" w:sz="8" w:space="0" w:color="auto"/>
            </w:tcBorders>
            <w:shd w:val="clear" w:color="000000" w:fill="FFC000"/>
            <w:noWrap/>
            <w:vAlign w:val="center"/>
            <w:hideMark/>
          </w:tcPr>
          <w:p w14:paraId="080705A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FFC000"/>
            <w:noWrap/>
            <w:vAlign w:val="center"/>
            <w:hideMark/>
          </w:tcPr>
          <w:p w14:paraId="107080C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470A2DF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C92090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39709F5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309DB22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2CC7A0E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0174ED5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7DC16B7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00444D5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14:paraId="5757959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4" w:space="0" w:color="auto"/>
              <w:left w:val="nil"/>
              <w:bottom w:val="single" w:sz="4" w:space="0" w:color="auto"/>
              <w:right w:val="single" w:sz="8" w:space="0" w:color="auto"/>
            </w:tcBorders>
            <w:shd w:val="clear" w:color="000000" w:fill="BFBFBF"/>
            <w:noWrap/>
            <w:vAlign w:val="center"/>
            <w:hideMark/>
          </w:tcPr>
          <w:p w14:paraId="56118D6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7A6B8E3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29BC5475" w14:textId="77777777" w:rsidTr="001C0840">
        <w:trPr>
          <w:trHeight w:val="48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7674B5D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000000" w:fill="FFFFFF"/>
            <w:vAlign w:val="center"/>
            <w:hideMark/>
          </w:tcPr>
          <w:p w14:paraId="76716BB8"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Identify appropriate channels, </w:t>
            </w:r>
            <w:proofErr w:type="gramStart"/>
            <w:r w:rsidRPr="00030A31">
              <w:rPr>
                <w:rFonts w:eastAsia="Times New Roman" w:cstheme="minorHAnsi"/>
                <w:color w:val="000000"/>
                <w:sz w:val="16"/>
                <w:szCs w:val="16"/>
                <w:lang w:val="en-IN" w:eastAsia="en-IN"/>
              </w:rPr>
              <w:t>messages  and</w:t>
            </w:r>
            <w:proofErr w:type="gramEnd"/>
            <w:r w:rsidRPr="00030A31">
              <w:rPr>
                <w:rFonts w:eastAsia="Times New Roman" w:cstheme="minorHAnsi"/>
                <w:color w:val="000000"/>
                <w:sz w:val="16"/>
                <w:szCs w:val="16"/>
                <w:lang w:val="en-IN" w:eastAsia="en-IN"/>
              </w:rPr>
              <w:t xml:space="preserve"> communication materials</w:t>
            </w:r>
          </w:p>
        </w:tc>
        <w:tc>
          <w:tcPr>
            <w:tcW w:w="1120" w:type="dxa"/>
            <w:tcBorders>
              <w:top w:val="nil"/>
              <w:left w:val="nil"/>
              <w:bottom w:val="single" w:sz="4" w:space="0" w:color="auto"/>
              <w:right w:val="single" w:sz="8" w:space="0" w:color="auto"/>
            </w:tcBorders>
            <w:shd w:val="clear" w:color="auto" w:fill="auto"/>
            <w:noWrap/>
            <w:vAlign w:val="center"/>
            <w:hideMark/>
          </w:tcPr>
          <w:p w14:paraId="783E780A"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NI, </w:t>
            </w:r>
            <w:proofErr w:type="spellStart"/>
            <w:r w:rsidRPr="00030A31">
              <w:rPr>
                <w:rFonts w:eastAsia="Times New Roman" w:cstheme="minorHAnsi"/>
                <w:color w:val="000000"/>
                <w:sz w:val="16"/>
                <w:szCs w:val="16"/>
                <w:lang w:val="en-IN" w:eastAsia="en-IN"/>
              </w:rPr>
              <w:t>MoH</w:t>
            </w:r>
            <w:proofErr w:type="spellEnd"/>
          </w:p>
        </w:tc>
        <w:tc>
          <w:tcPr>
            <w:tcW w:w="565" w:type="dxa"/>
            <w:tcBorders>
              <w:top w:val="nil"/>
              <w:left w:val="nil"/>
              <w:bottom w:val="single" w:sz="4" w:space="0" w:color="auto"/>
              <w:right w:val="single" w:sz="8" w:space="0" w:color="auto"/>
            </w:tcBorders>
            <w:shd w:val="clear" w:color="000000" w:fill="FFC000"/>
            <w:noWrap/>
            <w:vAlign w:val="center"/>
            <w:hideMark/>
          </w:tcPr>
          <w:p w14:paraId="0F8FFDC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2206EB7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33" w:type="dxa"/>
            <w:tcBorders>
              <w:top w:val="nil"/>
              <w:left w:val="nil"/>
              <w:bottom w:val="single" w:sz="4" w:space="0" w:color="auto"/>
              <w:right w:val="single" w:sz="8" w:space="0" w:color="auto"/>
            </w:tcBorders>
            <w:shd w:val="clear" w:color="000000" w:fill="FFC000"/>
            <w:noWrap/>
            <w:vAlign w:val="center"/>
            <w:hideMark/>
          </w:tcPr>
          <w:p w14:paraId="7E852FD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FFC000"/>
            <w:noWrap/>
            <w:vAlign w:val="center"/>
            <w:hideMark/>
          </w:tcPr>
          <w:p w14:paraId="5688461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44F66A4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C57F1E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14E8B33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3E2F2B1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329474A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044C3B6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7B90C21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7B7342C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single" w:sz="4" w:space="0" w:color="auto"/>
              <w:right w:val="single" w:sz="8" w:space="0" w:color="auto"/>
            </w:tcBorders>
            <w:shd w:val="clear" w:color="000000" w:fill="BFBFBF"/>
            <w:noWrap/>
            <w:vAlign w:val="center"/>
            <w:hideMark/>
          </w:tcPr>
          <w:p w14:paraId="0FD686E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BFBFBF"/>
            <w:noWrap/>
            <w:vAlign w:val="center"/>
            <w:hideMark/>
          </w:tcPr>
          <w:p w14:paraId="3402B41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66C4DF6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20F57248" w14:textId="77777777" w:rsidTr="001C0840">
        <w:trPr>
          <w:trHeight w:val="26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3900C9A5"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000000" w:fill="FFFFFF"/>
            <w:vAlign w:val="center"/>
            <w:hideMark/>
          </w:tcPr>
          <w:p w14:paraId="6E44A12B"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Printing and distribution of IEC materials</w:t>
            </w:r>
          </w:p>
        </w:tc>
        <w:tc>
          <w:tcPr>
            <w:tcW w:w="1120" w:type="dxa"/>
            <w:tcBorders>
              <w:top w:val="nil"/>
              <w:left w:val="nil"/>
              <w:bottom w:val="single" w:sz="4" w:space="0" w:color="auto"/>
              <w:right w:val="single" w:sz="8" w:space="0" w:color="auto"/>
            </w:tcBorders>
            <w:shd w:val="clear" w:color="auto" w:fill="auto"/>
            <w:noWrap/>
            <w:vAlign w:val="center"/>
            <w:hideMark/>
          </w:tcPr>
          <w:p w14:paraId="59E7F3D8"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w:t>
            </w:r>
          </w:p>
        </w:tc>
        <w:tc>
          <w:tcPr>
            <w:tcW w:w="565" w:type="dxa"/>
            <w:tcBorders>
              <w:top w:val="nil"/>
              <w:left w:val="nil"/>
              <w:bottom w:val="single" w:sz="4" w:space="0" w:color="auto"/>
              <w:right w:val="single" w:sz="8" w:space="0" w:color="auto"/>
            </w:tcBorders>
            <w:shd w:val="clear" w:color="000000" w:fill="FFC000"/>
            <w:noWrap/>
            <w:vAlign w:val="center"/>
            <w:hideMark/>
          </w:tcPr>
          <w:p w14:paraId="32827DC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53214DF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3FB88F1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26562C1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52E633D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645E9B0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1C6DA3E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35347D6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39BC892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10E66CB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72E68B1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1173CC6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nil"/>
              <w:right w:val="single" w:sz="8" w:space="0" w:color="auto"/>
            </w:tcBorders>
            <w:shd w:val="clear" w:color="000000" w:fill="BFBFBF"/>
            <w:noWrap/>
            <w:vAlign w:val="bottom"/>
            <w:hideMark/>
          </w:tcPr>
          <w:p w14:paraId="227632DD"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bottom"/>
            <w:hideMark/>
          </w:tcPr>
          <w:p w14:paraId="2B8A03C8"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68BFCBA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34CB2354" w14:textId="77777777" w:rsidTr="001C0840">
        <w:trPr>
          <w:trHeight w:val="48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032E041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000000" w:fill="FFFFFF"/>
            <w:vAlign w:val="center"/>
            <w:hideMark/>
          </w:tcPr>
          <w:p w14:paraId="17605262"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Utilisation of BCI materials by health staff, and School Health Program Teachers in school</w:t>
            </w:r>
          </w:p>
        </w:tc>
        <w:tc>
          <w:tcPr>
            <w:tcW w:w="1120" w:type="dxa"/>
            <w:tcBorders>
              <w:top w:val="nil"/>
              <w:left w:val="nil"/>
              <w:bottom w:val="single" w:sz="4" w:space="0" w:color="auto"/>
              <w:right w:val="single" w:sz="8" w:space="0" w:color="auto"/>
            </w:tcBorders>
            <w:shd w:val="clear" w:color="auto" w:fill="auto"/>
            <w:noWrap/>
            <w:vAlign w:val="center"/>
            <w:hideMark/>
          </w:tcPr>
          <w:p w14:paraId="65453386"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DHO</w:t>
            </w:r>
          </w:p>
        </w:tc>
        <w:tc>
          <w:tcPr>
            <w:tcW w:w="565" w:type="dxa"/>
            <w:tcBorders>
              <w:top w:val="nil"/>
              <w:left w:val="nil"/>
              <w:bottom w:val="single" w:sz="4" w:space="0" w:color="auto"/>
              <w:right w:val="single" w:sz="8" w:space="0" w:color="auto"/>
            </w:tcBorders>
            <w:shd w:val="clear" w:color="000000" w:fill="FFC000"/>
            <w:noWrap/>
            <w:vAlign w:val="center"/>
            <w:hideMark/>
          </w:tcPr>
          <w:p w14:paraId="2AD675D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0072C07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4D4EAAD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5DFDB00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8562C3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4CEB44F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78C1DC1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40267F0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1FE433C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10A3BD1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99" w:type="dxa"/>
            <w:tcBorders>
              <w:top w:val="nil"/>
              <w:left w:val="nil"/>
              <w:bottom w:val="single" w:sz="4" w:space="0" w:color="auto"/>
              <w:right w:val="single" w:sz="8" w:space="0" w:color="auto"/>
            </w:tcBorders>
            <w:shd w:val="clear" w:color="000000" w:fill="9CC2E5"/>
            <w:noWrap/>
            <w:vAlign w:val="center"/>
            <w:hideMark/>
          </w:tcPr>
          <w:p w14:paraId="749962E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3B754D4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676" w:type="dxa"/>
            <w:tcBorders>
              <w:top w:val="single" w:sz="4" w:space="0" w:color="auto"/>
              <w:left w:val="single" w:sz="8" w:space="0" w:color="auto"/>
              <w:bottom w:val="nil"/>
              <w:right w:val="single" w:sz="8" w:space="0" w:color="auto"/>
            </w:tcBorders>
            <w:shd w:val="clear" w:color="000000" w:fill="BFBFBF"/>
            <w:noWrap/>
            <w:vAlign w:val="center"/>
            <w:hideMark/>
          </w:tcPr>
          <w:p w14:paraId="1E2290B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single" w:sz="4" w:space="0" w:color="auto"/>
              <w:left w:val="nil"/>
              <w:bottom w:val="nil"/>
              <w:right w:val="single" w:sz="8" w:space="0" w:color="auto"/>
            </w:tcBorders>
            <w:shd w:val="clear" w:color="000000" w:fill="BFBFBF"/>
            <w:noWrap/>
            <w:vAlign w:val="center"/>
            <w:hideMark/>
          </w:tcPr>
          <w:p w14:paraId="2F16498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nil"/>
              <w:right w:val="single" w:sz="8" w:space="0" w:color="auto"/>
            </w:tcBorders>
            <w:shd w:val="clear" w:color="000000" w:fill="BFBFBF"/>
            <w:noWrap/>
            <w:vAlign w:val="center"/>
            <w:hideMark/>
          </w:tcPr>
          <w:p w14:paraId="050F3E0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r>
      <w:tr w:rsidR="00030A31" w:rsidRPr="00030A31" w14:paraId="32D8E3BF" w14:textId="77777777" w:rsidTr="001C0840">
        <w:trPr>
          <w:trHeight w:val="120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70171B5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1312</w:t>
            </w:r>
          </w:p>
        </w:tc>
        <w:tc>
          <w:tcPr>
            <w:tcW w:w="4019" w:type="dxa"/>
            <w:tcBorders>
              <w:top w:val="nil"/>
              <w:left w:val="nil"/>
              <w:bottom w:val="single" w:sz="4" w:space="0" w:color="auto"/>
              <w:right w:val="single" w:sz="8" w:space="0" w:color="auto"/>
            </w:tcBorders>
            <w:shd w:val="clear" w:color="auto" w:fill="auto"/>
            <w:vAlign w:val="center"/>
            <w:hideMark/>
          </w:tcPr>
          <w:p w14:paraId="4181B46C" w14:textId="77777777" w:rsidR="00030A31" w:rsidRPr="00030A31" w:rsidRDefault="00030A31" w:rsidP="001C0840">
            <w:pPr>
              <w:spacing w:after="0" w:line="240" w:lineRule="auto"/>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 xml:space="preserve">1312:  Messages received on correct use: school-going adolescent girls are willing and able to correctly consume and report, as well as for influencers who provide social support are supportive on IFA supplementation for adolescent </w:t>
            </w:r>
            <w:proofErr w:type="gramStart"/>
            <w:r w:rsidRPr="00030A31">
              <w:rPr>
                <w:rFonts w:eastAsia="Times New Roman" w:cstheme="minorHAnsi"/>
                <w:b/>
                <w:bCs/>
                <w:color w:val="000000"/>
                <w:sz w:val="16"/>
                <w:szCs w:val="16"/>
                <w:lang w:val="en-IN" w:eastAsia="en-IN"/>
              </w:rPr>
              <w:t>girls</w:t>
            </w:r>
            <w:proofErr w:type="gramEnd"/>
            <w:r w:rsidRPr="00030A31">
              <w:rPr>
                <w:rFonts w:eastAsia="Times New Roman" w:cstheme="minorHAnsi"/>
                <w:b/>
                <w:bCs/>
                <w:color w:val="000000"/>
                <w:sz w:val="16"/>
                <w:szCs w:val="16"/>
                <w:lang w:val="en-IN" w:eastAsia="en-IN"/>
              </w:rPr>
              <w:t xml:space="preserve"> program   </w:t>
            </w:r>
          </w:p>
        </w:tc>
        <w:tc>
          <w:tcPr>
            <w:tcW w:w="1120" w:type="dxa"/>
            <w:tcBorders>
              <w:top w:val="nil"/>
              <w:left w:val="nil"/>
              <w:bottom w:val="single" w:sz="4" w:space="0" w:color="auto"/>
              <w:right w:val="single" w:sz="8" w:space="0" w:color="auto"/>
            </w:tcBorders>
            <w:shd w:val="clear" w:color="auto" w:fill="auto"/>
            <w:noWrap/>
            <w:vAlign w:val="center"/>
            <w:hideMark/>
          </w:tcPr>
          <w:p w14:paraId="27F373F8"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41B4B7A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4CF745B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453B07A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04A0662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187BEEF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58C2D4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4DB321E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6C27FAC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54CC5AB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EC00D5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68CCC90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1348E62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14:paraId="6EB1A95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4" w:space="0" w:color="auto"/>
              <w:left w:val="nil"/>
              <w:bottom w:val="single" w:sz="4" w:space="0" w:color="auto"/>
              <w:right w:val="single" w:sz="8" w:space="0" w:color="auto"/>
            </w:tcBorders>
            <w:shd w:val="clear" w:color="000000" w:fill="BFBFBF"/>
            <w:noWrap/>
            <w:vAlign w:val="center"/>
            <w:hideMark/>
          </w:tcPr>
          <w:p w14:paraId="30B9C27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6166766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5E027B6E" w14:textId="77777777" w:rsidTr="001C0840">
        <w:trPr>
          <w:trHeight w:val="96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45A5F52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000000" w:fill="FFFFFF"/>
            <w:vAlign w:val="center"/>
            <w:hideMark/>
          </w:tcPr>
          <w:p w14:paraId="0ABB6A36"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Initial and refreshing meetings for school-going adolescent girls and influencers with DHO/schools/primary health </w:t>
            </w:r>
            <w:proofErr w:type="spellStart"/>
            <w:r w:rsidRPr="00030A31">
              <w:rPr>
                <w:rFonts w:eastAsia="Times New Roman" w:cstheme="minorHAnsi"/>
                <w:color w:val="000000"/>
                <w:sz w:val="16"/>
                <w:szCs w:val="16"/>
                <w:lang w:val="en-IN" w:eastAsia="en-IN"/>
              </w:rPr>
              <w:t>centers'</w:t>
            </w:r>
            <w:proofErr w:type="spellEnd"/>
            <w:r w:rsidRPr="00030A31">
              <w:rPr>
                <w:rFonts w:eastAsia="Times New Roman" w:cstheme="minorHAnsi"/>
                <w:color w:val="000000"/>
                <w:sz w:val="16"/>
                <w:szCs w:val="16"/>
                <w:lang w:val="en-IN" w:eastAsia="en-IN"/>
              </w:rPr>
              <w:t xml:space="preserve"> support as a forum to disseminate key messages developed from consultancy on BCI and IEC materials</w:t>
            </w:r>
          </w:p>
        </w:tc>
        <w:tc>
          <w:tcPr>
            <w:tcW w:w="1120" w:type="dxa"/>
            <w:tcBorders>
              <w:top w:val="nil"/>
              <w:left w:val="nil"/>
              <w:bottom w:val="single" w:sz="4" w:space="0" w:color="auto"/>
              <w:right w:val="single" w:sz="8" w:space="0" w:color="auto"/>
            </w:tcBorders>
            <w:shd w:val="clear" w:color="auto" w:fill="auto"/>
            <w:noWrap/>
            <w:vAlign w:val="center"/>
            <w:hideMark/>
          </w:tcPr>
          <w:p w14:paraId="52E64932"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DHO</w:t>
            </w:r>
          </w:p>
        </w:tc>
        <w:tc>
          <w:tcPr>
            <w:tcW w:w="565" w:type="dxa"/>
            <w:tcBorders>
              <w:top w:val="nil"/>
              <w:left w:val="nil"/>
              <w:bottom w:val="single" w:sz="4" w:space="0" w:color="auto"/>
              <w:right w:val="single" w:sz="8" w:space="0" w:color="auto"/>
            </w:tcBorders>
            <w:shd w:val="clear" w:color="000000" w:fill="FFC000"/>
            <w:noWrap/>
            <w:vAlign w:val="center"/>
            <w:hideMark/>
          </w:tcPr>
          <w:p w14:paraId="6792EA1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0A2C4A6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602F328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0DB2281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06B95D1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1035079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5D6FC85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2466D30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17BAB0A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70189D5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99" w:type="dxa"/>
            <w:tcBorders>
              <w:top w:val="nil"/>
              <w:left w:val="nil"/>
              <w:bottom w:val="single" w:sz="4" w:space="0" w:color="auto"/>
              <w:right w:val="single" w:sz="8" w:space="0" w:color="auto"/>
            </w:tcBorders>
            <w:shd w:val="clear" w:color="000000" w:fill="9CC2E5"/>
            <w:noWrap/>
            <w:vAlign w:val="center"/>
            <w:hideMark/>
          </w:tcPr>
          <w:p w14:paraId="7B59BB5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3C741E0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676" w:type="dxa"/>
            <w:tcBorders>
              <w:top w:val="nil"/>
              <w:left w:val="single" w:sz="8" w:space="0" w:color="auto"/>
              <w:bottom w:val="single" w:sz="4" w:space="0" w:color="auto"/>
              <w:right w:val="single" w:sz="8" w:space="0" w:color="auto"/>
            </w:tcBorders>
            <w:shd w:val="clear" w:color="000000" w:fill="BFBFBF"/>
            <w:noWrap/>
            <w:vAlign w:val="center"/>
            <w:hideMark/>
          </w:tcPr>
          <w:p w14:paraId="4DB0689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BFBFBF"/>
            <w:noWrap/>
            <w:vAlign w:val="center"/>
            <w:hideMark/>
          </w:tcPr>
          <w:p w14:paraId="03A8C98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nil"/>
              <w:right w:val="single" w:sz="8" w:space="0" w:color="auto"/>
            </w:tcBorders>
            <w:shd w:val="clear" w:color="000000" w:fill="BFBFBF"/>
            <w:noWrap/>
            <w:vAlign w:val="center"/>
            <w:hideMark/>
          </w:tcPr>
          <w:p w14:paraId="7D48697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r>
      <w:tr w:rsidR="00030A31" w:rsidRPr="00030A31" w14:paraId="68367833" w14:textId="77777777" w:rsidTr="001C0840">
        <w:trPr>
          <w:trHeight w:val="120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2046013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000000" w:fill="FFFFFF"/>
            <w:vAlign w:val="center"/>
            <w:hideMark/>
          </w:tcPr>
          <w:p w14:paraId="38A9045A"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Digital Campaign to increase awareness about </w:t>
            </w:r>
            <w:proofErr w:type="spellStart"/>
            <w:r w:rsidRPr="00030A31">
              <w:rPr>
                <w:rFonts w:eastAsia="Times New Roman" w:cstheme="minorHAnsi"/>
                <w:color w:val="000000"/>
                <w:sz w:val="16"/>
                <w:szCs w:val="16"/>
                <w:lang w:val="en-IN" w:eastAsia="en-IN"/>
              </w:rPr>
              <w:t>Anemia</w:t>
            </w:r>
            <w:proofErr w:type="spellEnd"/>
            <w:r w:rsidRPr="00030A31">
              <w:rPr>
                <w:rFonts w:eastAsia="Times New Roman" w:cstheme="minorHAnsi"/>
                <w:color w:val="000000"/>
                <w:sz w:val="16"/>
                <w:szCs w:val="16"/>
                <w:lang w:val="en-IN" w:eastAsia="en-IN"/>
              </w:rPr>
              <w:t xml:space="preserve"> prevention through WIFAS program and to increase knowledge about balanced diet, good </w:t>
            </w:r>
            <w:proofErr w:type="gramStart"/>
            <w:r w:rsidRPr="00030A31">
              <w:rPr>
                <w:rFonts w:eastAsia="Times New Roman" w:cstheme="minorHAnsi"/>
                <w:color w:val="000000"/>
                <w:sz w:val="16"/>
                <w:szCs w:val="16"/>
                <w:lang w:val="en-IN" w:eastAsia="en-IN"/>
              </w:rPr>
              <w:t>nutrition</w:t>
            </w:r>
            <w:proofErr w:type="gramEnd"/>
            <w:r w:rsidRPr="00030A31">
              <w:rPr>
                <w:rFonts w:eastAsia="Times New Roman" w:cstheme="minorHAnsi"/>
                <w:color w:val="000000"/>
                <w:sz w:val="16"/>
                <w:szCs w:val="16"/>
                <w:lang w:val="en-IN" w:eastAsia="en-IN"/>
              </w:rPr>
              <w:t xml:space="preserve"> and other ways to keep immune system healthy during COVID-19 pandemic</w:t>
            </w:r>
          </w:p>
        </w:tc>
        <w:tc>
          <w:tcPr>
            <w:tcW w:w="1120" w:type="dxa"/>
            <w:tcBorders>
              <w:top w:val="nil"/>
              <w:left w:val="nil"/>
              <w:bottom w:val="single" w:sz="4" w:space="0" w:color="auto"/>
              <w:right w:val="single" w:sz="8" w:space="0" w:color="auto"/>
            </w:tcBorders>
            <w:shd w:val="clear" w:color="auto" w:fill="auto"/>
            <w:noWrap/>
            <w:vAlign w:val="center"/>
            <w:hideMark/>
          </w:tcPr>
          <w:p w14:paraId="4718D014"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NI, DHO</w:t>
            </w:r>
          </w:p>
        </w:tc>
        <w:tc>
          <w:tcPr>
            <w:tcW w:w="565" w:type="dxa"/>
            <w:tcBorders>
              <w:top w:val="nil"/>
              <w:left w:val="nil"/>
              <w:bottom w:val="single" w:sz="4" w:space="0" w:color="auto"/>
              <w:right w:val="single" w:sz="8" w:space="0" w:color="auto"/>
            </w:tcBorders>
            <w:shd w:val="clear" w:color="000000" w:fill="FFC000"/>
            <w:noWrap/>
            <w:vAlign w:val="center"/>
            <w:hideMark/>
          </w:tcPr>
          <w:p w14:paraId="1DF371E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1F64535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66DE674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7D2D08D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43B968E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AFAAB0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3D810DF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1B0129A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16A6ACC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133E227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99" w:type="dxa"/>
            <w:tcBorders>
              <w:top w:val="nil"/>
              <w:left w:val="nil"/>
              <w:bottom w:val="single" w:sz="4" w:space="0" w:color="auto"/>
              <w:right w:val="single" w:sz="8" w:space="0" w:color="auto"/>
            </w:tcBorders>
            <w:shd w:val="clear" w:color="000000" w:fill="9CC2E5"/>
            <w:noWrap/>
            <w:vAlign w:val="center"/>
            <w:hideMark/>
          </w:tcPr>
          <w:p w14:paraId="51BDB5A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75EDBF5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nil"/>
              <w:right w:val="single" w:sz="8" w:space="0" w:color="auto"/>
            </w:tcBorders>
            <w:shd w:val="clear" w:color="000000" w:fill="BFBFBF"/>
            <w:noWrap/>
            <w:vAlign w:val="center"/>
            <w:hideMark/>
          </w:tcPr>
          <w:p w14:paraId="3CD3903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nil"/>
              <w:right w:val="single" w:sz="8" w:space="0" w:color="auto"/>
            </w:tcBorders>
            <w:shd w:val="clear" w:color="000000" w:fill="BFBFBF"/>
            <w:noWrap/>
            <w:vAlign w:val="center"/>
            <w:hideMark/>
          </w:tcPr>
          <w:p w14:paraId="1B4FFBE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nil"/>
              <w:right w:val="single" w:sz="8" w:space="0" w:color="auto"/>
            </w:tcBorders>
            <w:shd w:val="clear" w:color="000000" w:fill="BFBFBF"/>
            <w:noWrap/>
            <w:vAlign w:val="bottom"/>
            <w:hideMark/>
          </w:tcPr>
          <w:p w14:paraId="66806F3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18CE468F" w14:textId="77777777" w:rsidTr="001C0840">
        <w:trPr>
          <w:trHeight w:val="48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0CAE2EB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000000" w:fill="FFFFFF"/>
            <w:vAlign w:val="center"/>
            <w:hideMark/>
          </w:tcPr>
          <w:p w14:paraId="11431BCB"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xml:space="preserve">Conduct orientation session and produce BCI activities as part of </w:t>
            </w:r>
            <w:proofErr w:type="gramStart"/>
            <w:r w:rsidRPr="00030A31">
              <w:rPr>
                <w:rFonts w:eastAsia="Times New Roman" w:cstheme="minorHAnsi"/>
                <w:color w:val="000000"/>
                <w:sz w:val="16"/>
                <w:szCs w:val="16"/>
                <w:lang w:val="en-IN" w:eastAsia="en-IN"/>
              </w:rPr>
              <w:t>back to school</w:t>
            </w:r>
            <w:proofErr w:type="gramEnd"/>
            <w:r w:rsidRPr="00030A31">
              <w:rPr>
                <w:rFonts w:eastAsia="Times New Roman" w:cstheme="minorHAnsi"/>
                <w:color w:val="000000"/>
                <w:sz w:val="16"/>
                <w:szCs w:val="16"/>
                <w:lang w:val="en-IN" w:eastAsia="en-IN"/>
              </w:rPr>
              <w:t xml:space="preserve"> preparation post COVID. </w:t>
            </w:r>
          </w:p>
        </w:tc>
        <w:tc>
          <w:tcPr>
            <w:tcW w:w="1120" w:type="dxa"/>
            <w:tcBorders>
              <w:top w:val="nil"/>
              <w:left w:val="nil"/>
              <w:bottom w:val="single" w:sz="4" w:space="0" w:color="auto"/>
              <w:right w:val="single" w:sz="8" w:space="0" w:color="auto"/>
            </w:tcBorders>
            <w:shd w:val="clear" w:color="auto" w:fill="auto"/>
            <w:noWrap/>
            <w:vAlign w:val="center"/>
            <w:hideMark/>
          </w:tcPr>
          <w:p w14:paraId="568DF125"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1E68ED5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3A65CE5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6EAAA29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232D89A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25058D4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109A19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49887AD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13DE50C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52CE53C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5071304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2155904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6A8C92A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nil"/>
              <w:right w:val="single" w:sz="8" w:space="0" w:color="auto"/>
            </w:tcBorders>
            <w:shd w:val="clear" w:color="000000" w:fill="BFBFBF"/>
            <w:noWrap/>
            <w:vAlign w:val="center"/>
            <w:hideMark/>
          </w:tcPr>
          <w:p w14:paraId="2DE3574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center"/>
            <w:hideMark/>
          </w:tcPr>
          <w:p w14:paraId="0599131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nil"/>
              <w:right w:val="single" w:sz="8" w:space="0" w:color="auto"/>
            </w:tcBorders>
            <w:shd w:val="clear" w:color="000000" w:fill="BFBFBF"/>
            <w:noWrap/>
            <w:vAlign w:val="bottom"/>
            <w:hideMark/>
          </w:tcPr>
          <w:p w14:paraId="5C7F403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r>
      <w:tr w:rsidR="00030A31" w:rsidRPr="00030A31" w14:paraId="7625AA99" w14:textId="77777777" w:rsidTr="001C0840">
        <w:trPr>
          <w:trHeight w:val="26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3C759C9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07060383" w14:textId="77777777" w:rsidR="00030A31" w:rsidRPr="00030A31" w:rsidRDefault="00030A31" w:rsidP="001C0840">
            <w:pPr>
              <w:spacing w:after="0" w:line="240" w:lineRule="auto"/>
              <w:rPr>
                <w:rFonts w:eastAsia="Times New Roman" w:cstheme="minorHAnsi"/>
                <w:b/>
                <w:bCs/>
                <w:color w:val="000000"/>
                <w:sz w:val="16"/>
                <w:szCs w:val="16"/>
                <w:lang w:val="en-IN" w:eastAsia="en-IN"/>
              </w:rPr>
            </w:pPr>
            <w:r w:rsidRPr="00030A31">
              <w:rPr>
                <w:rFonts w:eastAsia="Times New Roman" w:cstheme="minorHAnsi"/>
                <w:b/>
                <w:bCs/>
                <w:color w:val="000000"/>
                <w:sz w:val="16"/>
                <w:szCs w:val="16"/>
                <w:lang w:val="en-IN" w:eastAsia="en-IN"/>
              </w:rPr>
              <w:t>Program monitoring and evaluation</w:t>
            </w:r>
          </w:p>
        </w:tc>
        <w:tc>
          <w:tcPr>
            <w:tcW w:w="1120" w:type="dxa"/>
            <w:tcBorders>
              <w:top w:val="nil"/>
              <w:left w:val="nil"/>
              <w:bottom w:val="single" w:sz="4" w:space="0" w:color="auto"/>
              <w:right w:val="single" w:sz="8" w:space="0" w:color="auto"/>
            </w:tcBorders>
            <w:shd w:val="clear" w:color="auto" w:fill="auto"/>
            <w:noWrap/>
            <w:vAlign w:val="center"/>
            <w:hideMark/>
          </w:tcPr>
          <w:p w14:paraId="0CC16F37"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73D4546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33B752A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1AE9C88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15BE94F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4B64E0B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780D3C9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2EDA7FF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0F6B099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185C5CF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2A6771E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5D88B22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6026A3A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14:paraId="4562488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4" w:space="0" w:color="auto"/>
              <w:left w:val="nil"/>
              <w:bottom w:val="single" w:sz="4" w:space="0" w:color="auto"/>
              <w:right w:val="single" w:sz="8" w:space="0" w:color="auto"/>
            </w:tcBorders>
            <w:shd w:val="clear" w:color="000000" w:fill="BFBFBF"/>
            <w:noWrap/>
            <w:vAlign w:val="center"/>
            <w:hideMark/>
          </w:tcPr>
          <w:p w14:paraId="6685B96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3326E4D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15A5164A" w14:textId="77777777" w:rsidTr="001C0840">
        <w:trPr>
          <w:trHeight w:val="26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1E0EAD0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341028A1"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Conduct baseline and end line survey in the 2 provinces</w:t>
            </w:r>
          </w:p>
        </w:tc>
        <w:tc>
          <w:tcPr>
            <w:tcW w:w="1120" w:type="dxa"/>
            <w:tcBorders>
              <w:top w:val="nil"/>
              <w:left w:val="nil"/>
              <w:bottom w:val="single" w:sz="4" w:space="0" w:color="auto"/>
              <w:right w:val="single" w:sz="8" w:space="0" w:color="auto"/>
            </w:tcBorders>
            <w:shd w:val="clear" w:color="auto" w:fill="auto"/>
            <w:noWrap/>
            <w:vAlign w:val="center"/>
            <w:hideMark/>
          </w:tcPr>
          <w:p w14:paraId="6AF3687A"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16FBEEC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5A05309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33" w:type="dxa"/>
            <w:tcBorders>
              <w:top w:val="nil"/>
              <w:left w:val="nil"/>
              <w:bottom w:val="single" w:sz="4" w:space="0" w:color="auto"/>
              <w:right w:val="single" w:sz="8" w:space="0" w:color="auto"/>
            </w:tcBorders>
            <w:shd w:val="clear" w:color="000000" w:fill="FFC000"/>
            <w:noWrap/>
            <w:vAlign w:val="center"/>
            <w:hideMark/>
          </w:tcPr>
          <w:p w14:paraId="1427312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FFC000"/>
            <w:noWrap/>
            <w:vAlign w:val="center"/>
            <w:hideMark/>
          </w:tcPr>
          <w:p w14:paraId="3E95ACD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0F15724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44CCE48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036802B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483DAB2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00DBF49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11436DF9"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99" w:type="dxa"/>
            <w:tcBorders>
              <w:top w:val="nil"/>
              <w:left w:val="nil"/>
              <w:bottom w:val="single" w:sz="4" w:space="0" w:color="auto"/>
              <w:right w:val="single" w:sz="8" w:space="0" w:color="auto"/>
            </w:tcBorders>
            <w:shd w:val="clear" w:color="000000" w:fill="9CC2E5"/>
            <w:noWrap/>
            <w:vAlign w:val="center"/>
            <w:hideMark/>
          </w:tcPr>
          <w:p w14:paraId="62DE9B8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single" w:sz="4" w:space="0" w:color="auto"/>
              <w:right w:val="single" w:sz="8" w:space="0" w:color="auto"/>
            </w:tcBorders>
            <w:shd w:val="clear" w:color="000000" w:fill="9CC2E5"/>
            <w:noWrap/>
            <w:vAlign w:val="center"/>
            <w:hideMark/>
          </w:tcPr>
          <w:p w14:paraId="1100BC7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single" w:sz="4" w:space="0" w:color="auto"/>
              <w:right w:val="single" w:sz="8" w:space="0" w:color="auto"/>
            </w:tcBorders>
            <w:shd w:val="clear" w:color="000000" w:fill="BFBFBF"/>
            <w:noWrap/>
            <w:vAlign w:val="center"/>
            <w:hideMark/>
          </w:tcPr>
          <w:p w14:paraId="644A97C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BFBFBF"/>
            <w:noWrap/>
            <w:vAlign w:val="center"/>
            <w:hideMark/>
          </w:tcPr>
          <w:p w14:paraId="1CADFE9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5A0BE6E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3D0685E2" w14:textId="77777777" w:rsidTr="001C0840">
        <w:trPr>
          <w:trHeight w:val="26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7954D278"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461B51A2"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Conduct interim monitoring survey</w:t>
            </w:r>
          </w:p>
        </w:tc>
        <w:tc>
          <w:tcPr>
            <w:tcW w:w="1120" w:type="dxa"/>
            <w:tcBorders>
              <w:top w:val="nil"/>
              <w:left w:val="nil"/>
              <w:bottom w:val="single" w:sz="4" w:space="0" w:color="auto"/>
              <w:right w:val="single" w:sz="8" w:space="0" w:color="auto"/>
            </w:tcBorders>
            <w:shd w:val="clear" w:color="auto" w:fill="auto"/>
            <w:noWrap/>
            <w:vAlign w:val="center"/>
            <w:hideMark/>
          </w:tcPr>
          <w:p w14:paraId="2117A06D"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227230A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11C0E284"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2FBE9AC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3E43857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F63747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578552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54674AB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19A9A23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BC2E6"/>
            <w:noWrap/>
            <w:vAlign w:val="center"/>
            <w:hideMark/>
          </w:tcPr>
          <w:p w14:paraId="1BC04AF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single" w:sz="4" w:space="0" w:color="auto"/>
              <w:right w:val="single" w:sz="8" w:space="0" w:color="auto"/>
            </w:tcBorders>
            <w:shd w:val="clear" w:color="000000" w:fill="9CC2E5"/>
            <w:noWrap/>
            <w:vAlign w:val="center"/>
            <w:hideMark/>
          </w:tcPr>
          <w:p w14:paraId="3B0856F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49FD4A4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1516512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nil"/>
              <w:right w:val="single" w:sz="8" w:space="0" w:color="auto"/>
            </w:tcBorders>
            <w:shd w:val="clear" w:color="000000" w:fill="BFBFBF"/>
            <w:noWrap/>
            <w:vAlign w:val="bottom"/>
            <w:hideMark/>
          </w:tcPr>
          <w:p w14:paraId="1433AE65"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nil"/>
              <w:right w:val="single" w:sz="8" w:space="0" w:color="auto"/>
            </w:tcBorders>
            <w:shd w:val="clear" w:color="000000" w:fill="BFBFBF"/>
            <w:noWrap/>
            <w:vAlign w:val="bottom"/>
            <w:hideMark/>
          </w:tcPr>
          <w:p w14:paraId="1DB603C7"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nil"/>
              <w:right w:val="single" w:sz="8" w:space="0" w:color="auto"/>
            </w:tcBorders>
            <w:shd w:val="clear" w:color="000000" w:fill="BFBFBF"/>
            <w:noWrap/>
            <w:vAlign w:val="bottom"/>
            <w:hideMark/>
          </w:tcPr>
          <w:p w14:paraId="6ABBADC6"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7F1BD630" w14:textId="77777777" w:rsidTr="001C0840">
        <w:trPr>
          <w:trHeight w:val="48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3E4AF9BB"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5D5B5179"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Conduct a study on economic analysis of government’s commitment towards replication of WIFAS program</w:t>
            </w:r>
          </w:p>
        </w:tc>
        <w:tc>
          <w:tcPr>
            <w:tcW w:w="1120" w:type="dxa"/>
            <w:tcBorders>
              <w:top w:val="nil"/>
              <w:left w:val="nil"/>
              <w:bottom w:val="single" w:sz="4" w:space="0" w:color="auto"/>
              <w:right w:val="single" w:sz="8" w:space="0" w:color="auto"/>
            </w:tcBorders>
            <w:shd w:val="clear" w:color="auto" w:fill="auto"/>
            <w:noWrap/>
            <w:vAlign w:val="center"/>
            <w:hideMark/>
          </w:tcPr>
          <w:p w14:paraId="1351874B"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39C0172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1944CA8C"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7F1B2A1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502B586D"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29EC28F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63EB42C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536D79A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29DFC4D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088F648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000FF1D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7EBCE54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2FB47C0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nil"/>
              <w:left w:val="single" w:sz="8" w:space="0" w:color="auto"/>
              <w:bottom w:val="nil"/>
              <w:right w:val="single" w:sz="8" w:space="0" w:color="auto"/>
            </w:tcBorders>
            <w:shd w:val="clear" w:color="000000" w:fill="BFBFBF"/>
            <w:noWrap/>
            <w:vAlign w:val="center"/>
            <w:hideMark/>
          </w:tcPr>
          <w:p w14:paraId="3A08139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567" w:type="dxa"/>
            <w:tcBorders>
              <w:top w:val="nil"/>
              <w:left w:val="nil"/>
              <w:bottom w:val="nil"/>
              <w:right w:val="single" w:sz="8" w:space="0" w:color="auto"/>
            </w:tcBorders>
            <w:shd w:val="clear" w:color="000000" w:fill="BFBFBF"/>
            <w:noWrap/>
            <w:vAlign w:val="center"/>
            <w:hideMark/>
          </w:tcPr>
          <w:p w14:paraId="62E4F81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c>
          <w:tcPr>
            <w:tcW w:w="709" w:type="dxa"/>
            <w:tcBorders>
              <w:top w:val="nil"/>
              <w:left w:val="nil"/>
              <w:bottom w:val="nil"/>
              <w:right w:val="single" w:sz="8" w:space="0" w:color="auto"/>
            </w:tcBorders>
            <w:shd w:val="clear" w:color="000000" w:fill="BFBFBF"/>
            <w:noWrap/>
            <w:vAlign w:val="bottom"/>
            <w:hideMark/>
          </w:tcPr>
          <w:p w14:paraId="050DD7C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r>
      <w:tr w:rsidR="00030A31" w:rsidRPr="00030A31" w14:paraId="35722DB6" w14:textId="77777777" w:rsidTr="001C0840">
        <w:trPr>
          <w:trHeight w:val="490"/>
          <w:jc w:val="center"/>
        </w:trPr>
        <w:tc>
          <w:tcPr>
            <w:tcW w:w="790" w:type="dxa"/>
            <w:tcBorders>
              <w:top w:val="nil"/>
              <w:left w:val="single" w:sz="8" w:space="0" w:color="auto"/>
              <w:bottom w:val="single" w:sz="4" w:space="0" w:color="auto"/>
              <w:right w:val="single" w:sz="8" w:space="0" w:color="auto"/>
            </w:tcBorders>
            <w:shd w:val="clear" w:color="auto" w:fill="auto"/>
            <w:noWrap/>
            <w:vAlign w:val="center"/>
            <w:hideMark/>
          </w:tcPr>
          <w:p w14:paraId="69F4FB07"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4019" w:type="dxa"/>
            <w:tcBorders>
              <w:top w:val="nil"/>
              <w:left w:val="nil"/>
              <w:bottom w:val="single" w:sz="4" w:space="0" w:color="auto"/>
              <w:right w:val="single" w:sz="8" w:space="0" w:color="auto"/>
            </w:tcBorders>
            <w:shd w:val="clear" w:color="auto" w:fill="auto"/>
            <w:vAlign w:val="center"/>
            <w:hideMark/>
          </w:tcPr>
          <w:p w14:paraId="764F24AA"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Results of the program evaluation are disseminated to policy makers</w:t>
            </w:r>
          </w:p>
        </w:tc>
        <w:tc>
          <w:tcPr>
            <w:tcW w:w="1120" w:type="dxa"/>
            <w:tcBorders>
              <w:top w:val="nil"/>
              <w:left w:val="nil"/>
              <w:bottom w:val="single" w:sz="4" w:space="0" w:color="auto"/>
              <w:right w:val="single" w:sz="8" w:space="0" w:color="auto"/>
            </w:tcBorders>
            <w:shd w:val="clear" w:color="auto" w:fill="auto"/>
            <w:noWrap/>
            <w:vAlign w:val="center"/>
            <w:hideMark/>
          </w:tcPr>
          <w:p w14:paraId="553E87E4" w14:textId="77777777" w:rsidR="00030A31" w:rsidRPr="00030A31" w:rsidRDefault="00030A31" w:rsidP="001C0840">
            <w:pPr>
              <w:spacing w:after="0" w:line="240" w:lineRule="auto"/>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5" w:type="dxa"/>
            <w:tcBorders>
              <w:top w:val="nil"/>
              <w:left w:val="nil"/>
              <w:bottom w:val="single" w:sz="4" w:space="0" w:color="auto"/>
              <w:right w:val="single" w:sz="8" w:space="0" w:color="auto"/>
            </w:tcBorders>
            <w:shd w:val="clear" w:color="000000" w:fill="FFC000"/>
            <w:noWrap/>
            <w:vAlign w:val="center"/>
            <w:hideMark/>
          </w:tcPr>
          <w:p w14:paraId="5AF012AA"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4708DF9F"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33" w:type="dxa"/>
            <w:tcBorders>
              <w:top w:val="nil"/>
              <w:left w:val="nil"/>
              <w:bottom w:val="single" w:sz="4" w:space="0" w:color="auto"/>
              <w:right w:val="single" w:sz="8" w:space="0" w:color="auto"/>
            </w:tcBorders>
            <w:shd w:val="clear" w:color="000000" w:fill="FFC000"/>
            <w:noWrap/>
            <w:vAlign w:val="center"/>
            <w:hideMark/>
          </w:tcPr>
          <w:p w14:paraId="3A77A4C3"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FFC000"/>
            <w:noWrap/>
            <w:vAlign w:val="center"/>
            <w:hideMark/>
          </w:tcPr>
          <w:p w14:paraId="1AF8AA0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50A08D1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A507E9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3D14862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576A405B"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BC2E6"/>
            <w:noWrap/>
            <w:vAlign w:val="center"/>
            <w:hideMark/>
          </w:tcPr>
          <w:p w14:paraId="2233CEE2"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nil"/>
              <w:left w:val="nil"/>
              <w:bottom w:val="single" w:sz="4" w:space="0" w:color="auto"/>
              <w:right w:val="single" w:sz="8" w:space="0" w:color="auto"/>
            </w:tcBorders>
            <w:shd w:val="clear" w:color="000000" w:fill="9CC2E5"/>
            <w:noWrap/>
            <w:vAlign w:val="center"/>
            <w:hideMark/>
          </w:tcPr>
          <w:p w14:paraId="38947630"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99" w:type="dxa"/>
            <w:tcBorders>
              <w:top w:val="nil"/>
              <w:left w:val="nil"/>
              <w:bottom w:val="single" w:sz="4" w:space="0" w:color="auto"/>
              <w:right w:val="single" w:sz="8" w:space="0" w:color="auto"/>
            </w:tcBorders>
            <w:shd w:val="clear" w:color="000000" w:fill="9CC2E5"/>
            <w:noWrap/>
            <w:vAlign w:val="center"/>
            <w:hideMark/>
          </w:tcPr>
          <w:p w14:paraId="3286F13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4" w:space="0" w:color="auto"/>
              <w:right w:val="single" w:sz="8" w:space="0" w:color="auto"/>
            </w:tcBorders>
            <w:shd w:val="clear" w:color="000000" w:fill="9CC2E5"/>
            <w:noWrap/>
            <w:vAlign w:val="center"/>
            <w:hideMark/>
          </w:tcPr>
          <w:p w14:paraId="7DE0CCC1"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676" w:type="dxa"/>
            <w:tcBorders>
              <w:top w:val="single" w:sz="4" w:space="0" w:color="auto"/>
              <w:left w:val="single" w:sz="8" w:space="0" w:color="auto"/>
              <w:bottom w:val="single" w:sz="8" w:space="0" w:color="auto"/>
              <w:right w:val="single" w:sz="8" w:space="0" w:color="auto"/>
            </w:tcBorders>
            <w:shd w:val="clear" w:color="000000" w:fill="BFBFBF"/>
            <w:noWrap/>
            <w:vAlign w:val="center"/>
            <w:hideMark/>
          </w:tcPr>
          <w:p w14:paraId="341BF908"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567" w:type="dxa"/>
            <w:tcBorders>
              <w:top w:val="single" w:sz="4" w:space="0" w:color="auto"/>
              <w:left w:val="nil"/>
              <w:bottom w:val="single" w:sz="8" w:space="0" w:color="auto"/>
              <w:right w:val="single" w:sz="8" w:space="0" w:color="auto"/>
            </w:tcBorders>
            <w:shd w:val="clear" w:color="000000" w:fill="BFBFBF"/>
            <w:noWrap/>
            <w:vAlign w:val="center"/>
            <w:hideMark/>
          </w:tcPr>
          <w:p w14:paraId="302D778E"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 </w:t>
            </w:r>
          </w:p>
        </w:tc>
        <w:tc>
          <w:tcPr>
            <w:tcW w:w="709" w:type="dxa"/>
            <w:tcBorders>
              <w:top w:val="nil"/>
              <w:left w:val="nil"/>
              <w:bottom w:val="single" w:sz="8" w:space="0" w:color="auto"/>
              <w:right w:val="single" w:sz="8" w:space="0" w:color="auto"/>
            </w:tcBorders>
            <w:shd w:val="clear" w:color="000000" w:fill="BFBFBF"/>
            <w:noWrap/>
            <w:vAlign w:val="center"/>
            <w:hideMark/>
          </w:tcPr>
          <w:p w14:paraId="5B505FA5" w14:textId="77777777" w:rsidR="00030A31" w:rsidRPr="00030A31" w:rsidRDefault="00030A31" w:rsidP="001C0840">
            <w:pPr>
              <w:spacing w:after="0" w:line="240" w:lineRule="auto"/>
              <w:jc w:val="center"/>
              <w:rPr>
                <w:rFonts w:eastAsia="Times New Roman" w:cstheme="minorHAnsi"/>
                <w:color w:val="000000"/>
                <w:sz w:val="16"/>
                <w:szCs w:val="16"/>
                <w:lang w:val="en-IN" w:eastAsia="en-IN"/>
              </w:rPr>
            </w:pPr>
            <w:r w:rsidRPr="00030A31">
              <w:rPr>
                <w:rFonts w:eastAsia="Times New Roman" w:cstheme="minorHAnsi"/>
                <w:color w:val="000000"/>
                <w:sz w:val="16"/>
                <w:szCs w:val="16"/>
                <w:lang w:val="en-IN" w:eastAsia="en-IN"/>
              </w:rPr>
              <w:t>X</w:t>
            </w:r>
          </w:p>
        </w:tc>
      </w:tr>
    </w:tbl>
    <w:p w14:paraId="41BDBE1F" w14:textId="2733731F" w:rsidR="00030A31" w:rsidRDefault="00030A31" w:rsidP="00030A31">
      <w:pPr>
        <w:jc w:val="both"/>
      </w:pPr>
    </w:p>
    <w:p w14:paraId="7BD42727" w14:textId="77777777" w:rsidR="00030A31" w:rsidRPr="00E110C4" w:rsidRDefault="00030A31" w:rsidP="00030A31">
      <w:pPr>
        <w:jc w:val="both"/>
      </w:pPr>
    </w:p>
    <w:sectPr w:rsidR="00030A31" w:rsidRPr="00E110C4" w:rsidSect="00E110C4">
      <w:pgSz w:w="15840" w:h="12240" w:orient="landscape"/>
      <w:pgMar w:top="99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0841F" w14:textId="77777777" w:rsidR="001C0840" w:rsidRDefault="001C0840" w:rsidP="00023711">
      <w:pPr>
        <w:spacing w:after="0" w:line="240" w:lineRule="auto"/>
      </w:pPr>
      <w:r>
        <w:separator/>
      </w:r>
    </w:p>
  </w:endnote>
  <w:endnote w:type="continuationSeparator" w:id="0">
    <w:p w14:paraId="22F390BE" w14:textId="77777777" w:rsidR="001C0840" w:rsidRDefault="001C0840" w:rsidP="00023711">
      <w:pPr>
        <w:spacing w:after="0" w:line="240" w:lineRule="auto"/>
      </w:pPr>
      <w:r>
        <w:continuationSeparator/>
      </w:r>
    </w:p>
  </w:endnote>
  <w:endnote w:type="continuationNotice" w:id="1">
    <w:p w14:paraId="4AC9ADE9" w14:textId="77777777" w:rsidR="001C0840" w:rsidRDefault="001C08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Lora">
    <w:altName w:val="Lora"/>
    <w:charset w:val="00"/>
    <w:family w:val="auto"/>
    <w:pitch w:val="variable"/>
    <w:sig w:usb0="A00002FF" w:usb1="5000204B" w:usb2="00000000" w:usb3="00000000" w:csb0="00000097" w:csb1="00000000"/>
  </w:font>
  <w:font w:name="Arial-Bold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OptimaRegular">
    <w:altName w:val="MS Mincho"/>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6F88AD" w14:textId="77777777" w:rsidR="001C0840" w:rsidRDefault="001C0840" w:rsidP="00023711">
      <w:pPr>
        <w:spacing w:after="0" w:line="240" w:lineRule="auto"/>
      </w:pPr>
      <w:r>
        <w:separator/>
      </w:r>
    </w:p>
  </w:footnote>
  <w:footnote w:type="continuationSeparator" w:id="0">
    <w:p w14:paraId="6849663E" w14:textId="77777777" w:rsidR="001C0840" w:rsidRDefault="001C0840" w:rsidP="00023711">
      <w:pPr>
        <w:spacing w:after="0" w:line="240" w:lineRule="auto"/>
      </w:pPr>
      <w:r>
        <w:continuationSeparator/>
      </w:r>
    </w:p>
  </w:footnote>
  <w:footnote w:type="continuationNotice" w:id="1">
    <w:p w14:paraId="6C1B9587" w14:textId="77777777" w:rsidR="001C0840" w:rsidRDefault="001C0840">
      <w:pPr>
        <w:spacing w:after="0" w:line="240" w:lineRule="auto"/>
      </w:pPr>
    </w:p>
  </w:footnote>
  <w:footnote w:id="2">
    <w:p w14:paraId="0E1649F4" w14:textId="77777777" w:rsidR="001C0840" w:rsidRPr="0050320C" w:rsidRDefault="001C0840" w:rsidP="005C3FDB">
      <w:pPr>
        <w:pStyle w:val="FootnoteText"/>
        <w:rPr>
          <w:rFonts w:asciiTheme="minorHAnsi" w:hAnsiTheme="minorHAnsi" w:cstheme="minorHAnsi"/>
          <w:sz w:val="16"/>
          <w:szCs w:val="16"/>
          <w:lang w:val="en-US"/>
        </w:rPr>
      </w:pPr>
      <w:r w:rsidRPr="0050320C">
        <w:rPr>
          <w:rStyle w:val="FootnoteReference"/>
          <w:rFonts w:asciiTheme="minorHAnsi" w:hAnsiTheme="minorHAnsi" w:cstheme="minorHAnsi"/>
          <w:sz w:val="16"/>
          <w:szCs w:val="16"/>
        </w:rPr>
        <w:footnoteRef/>
      </w:r>
      <w:r w:rsidRPr="0050320C">
        <w:rPr>
          <w:rFonts w:asciiTheme="minorHAnsi" w:hAnsiTheme="minorHAnsi" w:cstheme="minorHAnsi"/>
          <w:sz w:val="16"/>
          <w:szCs w:val="16"/>
        </w:rPr>
        <w:t xml:space="preserve"> </w:t>
      </w:r>
      <w:r w:rsidRPr="0050320C">
        <w:rPr>
          <w:rFonts w:asciiTheme="minorHAnsi" w:hAnsiTheme="minorHAnsi" w:cstheme="minorHAnsi"/>
          <w:sz w:val="16"/>
          <w:szCs w:val="16"/>
          <w:lang w:val="en-US"/>
        </w:rPr>
        <w:t>RISKESDAS 2018</w:t>
      </w:r>
    </w:p>
  </w:footnote>
  <w:footnote w:id="3">
    <w:p w14:paraId="081FCB11" w14:textId="77777777" w:rsidR="001C0840" w:rsidRPr="0050320C" w:rsidRDefault="001C0840" w:rsidP="005C3FDB">
      <w:pPr>
        <w:rPr>
          <w:rFonts w:cstheme="minorHAnsi"/>
          <w:sz w:val="16"/>
          <w:szCs w:val="16"/>
        </w:rPr>
      </w:pPr>
      <w:r w:rsidRPr="0050320C">
        <w:rPr>
          <w:rStyle w:val="BalloonTextChar"/>
          <w:rFonts w:asciiTheme="minorHAnsi" w:hAnsiTheme="minorHAnsi" w:cstheme="minorHAnsi"/>
          <w:sz w:val="16"/>
          <w:szCs w:val="16"/>
        </w:rPr>
        <w:footnoteRef/>
      </w:r>
      <w:r w:rsidRPr="0050320C">
        <w:rPr>
          <w:rFonts w:cstheme="minorHAnsi"/>
          <w:sz w:val="16"/>
          <w:szCs w:val="16"/>
        </w:rPr>
        <w:t xml:space="preserve"> WHO.</w:t>
      </w:r>
      <w:proofErr w:type="gramStart"/>
      <w:r w:rsidRPr="0050320C">
        <w:rPr>
          <w:rFonts w:cstheme="minorHAnsi"/>
          <w:sz w:val="16"/>
          <w:szCs w:val="16"/>
        </w:rPr>
        <w:t>2011.</w:t>
      </w:r>
      <w:proofErr w:type="gramEnd"/>
      <w:r w:rsidRPr="0050320C">
        <w:rPr>
          <w:rFonts w:cstheme="minorHAnsi"/>
          <w:sz w:val="16"/>
          <w:szCs w:val="16"/>
        </w:rPr>
        <w:t xml:space="preserve"> Prevention of Iron deficiency </w:t>
      </w:r>
      <w:proofErr w:type="spellStart"/>
      <w:r w:rsidRPr="0050320C">
        <w:rPr>
          <w:rFonts w:cstheme="minorHAnsi"/>
          <w:sz w:val="16"/>
          <w:szCs w:val="16"/>
        </w:rPr>
        <w:t>Anaemia</w:t>
      </w:r>
      <w:proofErr w:type="spellEnd"/>
      <w:r w:rsidRPr="0050320C">
        <w:rPr>
          <w:rFonts w:cstheme="minorHAnsi"/>
          <w:sz w:val="16"/>
          <w:szCs w:val="16"/>
        </w:rPr>
        <w:t xml:space="preserve"> in Adolescents: Role of Weekly Iron Folic Acid Supplementation. World Health </w:t>
      </w:r>
      <w:proofErr w:type="spellStart"/>
      <w:r w:rsidRPr="0050320C">
        <w:rPr>
          <w:rFonts w:cstheme="minorHAnsi"/>
          <w:sz w:val="16"/>
          <w:szCs w:val="16"/>
        </w:rPr>
        <w:t>Organisation</w:t>
      </w:r>
      <w:proofErr w:type="spellEnd"/>
      <w:r w:rsidRPr="0050320C">
        <w:rPr>
          <w:rFonts w:cstheme="minorHAnsi"/>
          <w:sz w:val="16"/>
          <w:szCs w:val="16"/>
        </w:rPr>
        <w:t xml:space="preserve"> – Regional Office for South West Asia, New Delhi, India, RISKESDAS, 2013</w:t>
      </w:r>
    </w:p>
  </w:footnote>
  <w:footnote w:id="4">
    <w:p w14:paraId="46BE1235" w14:textId="77777777" w:rsidR="001C0840" w:rsidRPr="0050320C" w:rsidRDefault="001C0840" w:rsidP="005C3FDB">
      <w:pPr>
        <w:pStyle w:val="FootnoteText"/>
        <w:rPr>
          <w:rFonts w:asciiTheme="minorHAnsi" w:hAnsiTheme="minorHAnsi" w:cstheme="minorHAnsi"/>
          <w:sz w:val="16"/>
          <w:szCs w:val="16"/>
          <w:lang w:val="en-US"/>
        </w:rPr>
      </w:pPr>
      <w:r w:rsidRPr="0050320C">
        <w:rPr>
          <w:rStyle w:val="FootnoteReference"/>
          <w:rFonts w:asciiTheme="minorHAnsi" w:hAnsiTheme="minorHAnsi" w:cstheme="minorHAnsi"/>
          <w:sz w:val="16"/>
          <w:szCs w:val="16"/>
        </w:rPr>
        <w:footnoteRef/>
      </w:r>
      <w:r w:rsidRPr="0050320C">
        <w:rPr>
          <w:rFonts w:asciiTheme="minorHAnsi" w:hAnsiTheme="minorHAnsi" w:cstheme="minorHAnsi"/>
          <w:sz w:val="16"/>
          <w:szCs w:val="16"/>
        </w:rPr>
        <w:t xml:space="preserve"> </w:t>
      </w:r>
      <w:r w:rsidRPr="0050320C">
        <w:rPr>
          <w:rFonts w:asciiTheme="minorHAnsi" w:hAnsiTheme="minorHAnsi" w:cstheme="minorHAnsi"/>
          <w:sz w:val="16"/>
          <w:szCs w:val="16"/>
          <w:lang w:val="en-US"/>
        </w:rPr>
        <w:t>MITRA means ‘Partnership’ in Bahasa</w:t>
      </w:r>
    </w:p>
  </w:footnote>
  <w:footnote w:id="5">
    <w:p w14:paraId="04CD5C97" w14:textId="77777777" w:rsidR="001C0840" w:rsidRPr="0050320C" w:rsidRDefault="001C0840" w:rsidP="005C3FDB">
      <w:pPr>
        <w:spacing w:after="120"/>
        <w:rPr>
          <w:rFonts w:cstheme="minorHAnsi"/>
          <w:sz w:val="16"/>
          <w:szCs w:val="16"/>
        </w:rPr>
      </w:pPr>
      <w:r w:rsidRPr="00977D0B">
        <w:rPr>
          <w:rStyle w:val="BalloonTextChar"/>
          <w:rFonts w:asciiTheme="minorHAnsi" w:hAnsiTheme="minorHAnsi" w:cstheme="minorHAnsi"/>
          <w:sz w:val="16"/>
          <w:szCs w:val="16"/>
          <w:vertAlign w:val="superscript"/>
        </w:rPr>
        <w:footnoteRef/>
      </w:r>
      <w:r w:rsidRPr="00977D0B">
        <w:rPr>
          <w:rFonts w:cstheme="minorHAnsi"/>
          <w:sz w:val="16"/>
          <w:szCs w:val="16"/>
          <w:vertAlign w:val="superscript"/>
        </w:rPr>
        <w:t xml:space="preserve"> </w:t>
      </w:r>
      <w:r w:rsidRPr="0050320C">
        <w:rPr>
          <w:rFonts w:cstheme="minorHAnsi"/>
          <w:sz w:val="16"/>
          <w:szCs w:val="16"/>
        </w:rPr>
        <w:t xml:space="preserve">Based on the successful WIFAS demonstration project in West Java and Banten, documented as global case study by PMNCH in BMJ. (ref.) </w:t>
      </w:r>
    </w:p>
  </w:footnote>
  <w:footnote w:id="6">
    <w:p w14:paraId="5565BE75" w14:textId="77777777" w:rsidR="001C0840" w:rsidRPr="002E0CA8" w:rsidRDefault="001C0840" w:rsidP="005C3FDB">
      <w:pPr>
        <w:pStyle w:val="FootnoteText"/>
        <w:rPr>
          <w:lang w:val="en-US"/>
        </w:rPr>
      </w:pPr>
      <w:r w:rsidRPr="002E0CA8">
        <w:rPr>
          <w:rStyle w:val="FootnoteReference"/>
          <w:rFonts w:ascii="Calibri" w:hAnsi="Calibri" w:cs="Calibri"/>
          <w:sz w:val="16"/>
          <w:szCs w:val="16"/>
        </w:rPr>
        <w:footnoteRef/>
      </w:r>
      <w:r w:rsidRPr="002E0CA8">
        <w:rPr>
          <w:rFonts w:ascii="Calibri" w:hAnsi="Calibri" w:cs="Calibri"/>
          <w:sz w:val="16"/>
          <w:szCs w:val="16"/>
        </w:rPr>
        <w:t xml:space="preserve"> Coaching Team of School Health Unit</w:t>
      </w:r>
      <w:r w:rsidRPr="002E0CA8">
        <w:rPr>
          <w:rFonts w:ascii="Calibri" w:hAnsi="Calibri" w:cs="Calibri"/>
          <w:sz w:val="16"/>
          <w:szCs w:val="16"/>
          <w:lang w:val="en-US"/>
        </w:rPr>
        <w:t xml:space="preserve"> = </w:t>
      </w:r>
      <w:r w:rsidRPr="002E0CA8">
        <w:rPr>
          <w:rFonts w:ascii="Calibri" w:hAnsi="Calibri" w:cs="Calibri"/>
          <w:i/>
          <w:iCs/>
          <w:sz w:val="16"/>
          <w:szCs w:val="16"/>
          <w:lang w:val="en-US"/>
        </w:rPr>
        <w:t>Tim Pembina UKS</w:t>
      </w:r>
    </w:p>
  </w:footnote>
  <w:footnote w:id="7">
    <w:p w14:paraId="3B4871C9" w14:textId="77777777" w:rsidR="001C0840" w:rsidRPr="002E0CA8" w:rsidRDefault="001C0840" w:rsidP="005C3FDB">
      <w:pPr>
        <w:pStyle w:val="FootnoteText"/>
        <w:rPr>
          <w:rFonts w:ascii="Calibri" w:hAnsi="Calibri" w:cs="Calibri"/>
          <w:sz w:val="16"/>
          <w:szCs w:val="16"/>
          <w:lang w:val="en-US"/>
        </w:rPr>
      </w:pPr>
      <w:r w:rsidRPr="002E0CA8">
        <w:rPr>
          <w:rStyle w:val="FootnoteReference"/>
          <w:rFonts w:ascii="Calibri" w:hAnsi="Calibri" w:cs="Calibri"/>
          <w:sz w:val="16"/>
          <w:szCs w:val="16"/>
        </w:rPr>
        <w:footnoteRef/>
      </w:r>
      <w:r w:rsidRPr="002E0CA8">
        <w:rPr>
          <w:rFonts w:ascii="Calibri" w:hAnsi="Calibri" w:cs="Calibri"/>
          <w:sz w:val="16"/>
          <w:szCs w:val="16"/>
        </w:rPr>
        <w:t xml:space="preserve"> </w:t>
      </w:r>
      <w:r w:rsidRPr="002E0CA8">
        <w:rPr>
          <w:rFonts w:ascii="Calibri" w:hAnsi="Calibri" w:cs="Calibri"/>
          <w:sz w:val="16"/>
          <w:szCs w:val="16"/>
          <w:lang w:val="en-US"/>
        </w:rPr>
        <w:t>Madrasah is an Islamic school</w:t>
      </w:r>
      <w:r>
        <w:rPr>
          <w:rFonts w:ascii="Calibri" w:hAnsi="Calibri" w:cs="Calibri"/>
          <w:sz w:val="16"/>
          <w:szCs w:val="16"/>
          <w:lang w:val="en-US"/>
        </w:rPr>
        <w:t xml:space="preserve"> </w:t>
      </w:r>
      <w:r w:rsidRPr="00267044">
        <w:rPr>
          <w:rFonts w:ascii="Calibri" w:hAnsi="Calibri" w:cs="Calibri"/>
          <w:sz w:val="16"/>
          <w:szCs w:val="16"/>
          <w:lang w:val="en-US"/>
        </w:rPr>
        <w:t>supervised under the Ministry of Religious Affairs</w:t>
      </w:r>
    </w:p>
  </w:footnote>
  <w:footnote w:id="8">
    <w:p w14:paraId="78F27FE3" w14:textId="3039CFBF" w:rsidR="001C0840" w:rsidRPr="00791EF7" w:rsidRDefault="001C0840">
      <w:pPr>
        <w:rPr>
          <w:sz w:val="16"/>
          <w:szCs w:val="16"/>
        </w:rPr>
      </w:pPr>
      <w:r w:rsidRPr="006A0706">
        <w:rPr>
          <w:rStyle w:val="BalloonTextChar"/>
          <w:sz w:val="16"/>
          <w:szCs w:val="16"/>
        </w:rPr>
        <w:footnoteRef/>
      </w:r>
      <w:r w:rsidRPr="006A0706">
        <w:rPr>
          <w:sz w:val="16"/>
          <w:szCs w:val="16"/>
        </w:rPr>
        <w:t xml:space="preserve"> </w:t>
      </w:r>
      <w:r w:rsidRPr="00791EF7">
        <w:rPr>
          <w:rFonts w:cstheme="minorHAnsi"/>
          <w:sz w:val="16"/>
          <w:szCs w:val="16"/>
        </w:rPr>
        <w:t>WHO.</w:t>
      </w:r>
      <w:proofErr w:type="gramStart"/>
      <w:r w:rsidRPr="00791EF7">
        <w:rPr>
          <w:rFonts w:cstheme="minorHAnsi"/>
          <w:sz w:val="16"/>
          <w:szCs w:val="16"/>
        </w:rPr>
        <w:t>2011.</w:t>
      </w:r>
      <w:proofErr w:type="gramEnd"/>
      <w:r w:rsidRPr="00791EF7">
        <w:rPr>
          <w:rFonts w:cstheme="minorHAnsi"/>
          <w:sz w:val="16"/>
          <w:szCs w:val="16"/>
        </w:rPr>
        <w:t xml:space="preserve"> Prevention of Iron deficiency Anaemia in Adol</w:t>
      </w:r>
      <w:r w:rsidRPr="006A0706">
        <w:rPr>
          <w:rFonts w:cstheme="minorHAnsi"/>
          <w:sz w:val="16"/>
          <w:szCs w:val="16"/>
        </w:rPr>
        <w:t>e</w:t>
      </w:r>
      <w:r w:rsidRPr="00791EF7">
        <w:rPr>
          <w:rFonts w:cstheme="minorHAnsi"/>
          <w:sz w:val="16"/>
          <w:szCs w:val="16"/>
        </w:rPr>
        <w:t xml:space="preserve">scents: role of Weekly Iron Folic Acid Supplementation. World Health </w:t>
      </w:r>
      <w:proofErr w:type="spellStart"/>
      <w:r w:rsidRPr="00791EF7">
        <w:rPr>
          <w:rFonts w:cstheme="minorHAnsi"/>
          <w:sz w:val="16"/>
          <w:szCs w:val="16"/>
        </w:rPr>
        <w:t>Organisation</w:t>
      </w:r>
      <w:proofErr w:type="spellEnd"/>
      <w:r w:rsidRPr="00791EF7">
        <w:rPr>
          <w:rFonts w:cstheme="minorHAnsi"/>
          <w:sz w:val="16"/>
          <w:szCs w:val="16"/>
        </w:rPr>
        <w:t xml:space="preserve"> – Regional Office for South </w:t>
      </w:r>
      <w:proofErr w:type="spellStart"/>
      <w:r w:rsidRPr="00791EF7">
        <w:rPr>
          <w:rFonts w:cstheme="minorHAnsi"/>
          <w:sz w:val="16"/>
          <w:szCs w:val="16"/>
        </w:rPr>
        <w:t>Wast</w:t>
      </w:r>
      <w:proofErr w:type="spellEnd"/>
      <w:r w:rsidRPr="00791EF7">
        <w:rPr>
          <w:rFonts w:cstheme="minorHAnsi"/>
          <w:sz w:val="16"/>
          <w:szCs w:val="16"/>
        </w:rPr>
        <w:t xml:space="preserve"> Asia, New </w:t>
      </w:r>
      <w:proofErr w:type="spellStart"/>
      <w:r w:rsidRPr="00791EF7">
        <w:rPr>
          <w:rFonts w:cstheme="minorHAnsi"/>
          <w:sz w:val="16"/>
          <w:szCs w:val="16"/>
        </w:rPr>
        <w:t>delhi</w:t>
      </w:r>
      <w:proofErr w:type="spellEnd"/>
      <w:r w:rsidRPr="00791EF7">
        <w:rPr>
          <w:rFonts w:cstheme="minorHAnsi"/>
          <w:sz w:val="16"/>
          <w:szCs w:val="16"/>
        </w:rPr>
        <w:t>, India.</w:t>
      </w:r>
      <w:r w:rsidRPr="00791EF7">
        <w:rPr>
          <w:sz w:val="16"/>
          <w:szCs w:val="16"/>
        </w:rPr>
        <w:t xml:space="preserve"> </w:t>
      </w:r>
    </w:p>
  </w:footnote>
  <w:footnote w:id="9">
    <w:p w14:paraId="52C8E59E" w14:textId="48AF2D55" w:rsidR="001C0840" w:rsidRPr="00D13DBD" w:rsidRDefault="001C0840" w:rsidP="003169C1">
      <w:pPr>
        <w:rPr>
          <w:rFonts w:cstheme="minorHAnsi"/>
          <w:sz w:val="16"/>
          <w:szCs w:val="16"/>
        </w:rPr>
      </w:pPr>
      <w:r w:rsidRPr="00D13DBD">
        <w:rPr>
          <w:rStyle w:val="BalloonTextChar"/>
          <w:rFonts w:asciiTheme="minorHAnsi" w:hAnsiTheme="minorHAnsi" w:cstheme="minorHAnsi"/>
          <w:sz w:val="16"/>
          <w:szCs w:val="16"/>
        </w:rPr>
        <w:footnoteRef/>
      </w:r>
      <w:r w:rsidRPr="00D13DBD">
        <w:rPr>
          <w:rFonts w:cstheme="minorHAnsi"/>
          <w:sz w:val="16"/>
          <w:szCs w:val="16"/>
        </w:rPr>
        <w:t>United Nations Children’s Fund (2020). The State of Children in Indonesia – Trends, Opportunities and Challenges for Realizing Children’s Rights. Jakarta: UNICEF Indonesia</w:t>
      </w:r>
      <w:r>
        <w:rPr>
          <w:rFonts w:cstheme="minorHAnsi"/>
          <w:sz w:val="16"/>
          <w:szCs w:val="16"/>
        </w:rPr>
        <w:t>.</w:t>
      </w:r>
    </w:p>
  </w:footnote>
  <w:footnote w:id="10">
    <w:p w14:paraId="54C42592" w14:textId="4BCA6417" w:rsidR="001C0840" w:rsidRPr="00D13DBD" w:rsidDel="00E33E8A" w:rsidRDefault="001C0840" w:rsidP="007F082B">
      <w:pPr>
        <w:spacing w:after="120"/>
        <w:rPr>
          <w:del w:id="16" w:author="Author"/>
          <w:rFonts w:cstheme="minorHAnsi"/>
          <w:sz w:val="16"/>
          <w:szCs w:val="16"/>
        </w:rPr>
      </w:pPr>
    </w:p>
  </w:footnote>
  <w:footnote w:id="11">
    <w:p w14:paraId="19F6FC2F" w14:textId="77777777" w:rsidR="001C0840" w:rsidRPr="0050320C" w:rsidRDefault="001C0840" w:rsidP="000C6FD9">
      <w:pPr>
        <w:pStyle w:val="FootnoteText"/>
        <w:rPr>
          <w:rFonts w:asciiTheme="minorHAnsi" w:hAnsiTheme="minorHAnsi" w:cstheme="minorHAnsi"/>
          <w:sz w:val="16"/>
          <w:szCs w:val="16"/>
          <w:lang w:val="en-US"/>
        </w:rPr>
      </w:pPr>
      <w:r w:rsidRPr="0050320C">
        <w:rPr>
          <w:rStyle w:val="FootnoteReference"/>
          <w:rFonts w:asciiTheme="minorHAnsi" w:hAnsiTheme="minorHAnsi" w:cstheme="minorHAnsi"/>
          <w:sz w:val="16"/>
          <w:szCs w:val="16"/>
        </w:rPr>
        <w:footnoteRef/>
      </w:r>
      <w:r w:rsidRPr="0050320C">
        <w:rPr>
          <w:rFonts w:asciiTheme="minorHAnsi" w:hAnsiTheme="minorHAnsi" w:cstheme="minorHAnsi"/>
          <w:sz w:val="16"/>
          <w:szCs w:val="16"/>
        </w:rPr>
        <w:t xml:space="preserve"> </w:t>
      </w:r>
      <w:r w:rsidRPr="0050320C">
        <w:rPr>
          <w:rFonts w:asciiTheme="minorHAnsi" w:hAnsiTheme="minorHAnsi" w:cstheme="minorHAnsi"/>
          <w:sz w:val="16"/>
          <w:szCs w:val="16"/>
          <w:lang w:val="en-US"/>
        </w:rPr>
        <w:t>MITRA means ‘Partnership’ in Bahasa</w:t>
      </w:r>
    </w:p>
  </w:footnote>
  <w:footnote w:id="12">
    <w:p w14:paraId="05EBF806" w14:textId="74AA6843" w:rsidR="001C0840" w:rsidRPr="00DE1965" w:rsidRDefault="001C0840" w:rsidP="001820B5">
      <w:pPr>
        <w:spacing w:after="120"/>
        <w:rPr>
          <w:rFonts w:cstheme="minorHAnsi"/>
          <w:sz w:val="16"/>
          <w:szCs w:val="16"/>
        </w:rPr>
      </w:pPr>
      <w:r w:rsidRPr="00DE1965">
        <w:rPr>
          <w:rStyle w:val="BalloonTextChar"/>
          <w:rFonts w:asciiTheme="minorHAnsi" w:hAnsiTheme="minorHAnsi" w:cstheme="minorHAnsi"/>
          <w:sz w:val="16"/>
          <w:szCs w:val="16"/>
        </w:rPr>
        <w:footnoteRef/>
      </w:r>
      <w:r w:rsidRPr="00DE1965">
        <w:rPr>
          <w:rFonts w:cstheme="minorHAnsi"/>
          <w:sz w:val="16"/>
          <w:szCs w:val="16"/>
        </w:rPr>
        <w:t xml:space="preserve"> </w:t>
      </w:r>
      <w:proofErr w:type="gramStart"/>
      <w:r w:rsidRPr="00DE1965">
        <w:rPr>
          <w:rFonts w:cstheme="minorHAnsi"/>
          <w:sz w:val="16"/>
          <w:szCs w:val="16"/>
        </w:rPr>
        <w:t>WHO.</w:t>
      </w:r>
      <w:proofErr w:type="gramEnd"/>
      <w:r w:rsidRPr="00DE1965">
        <w:rPr>
          <w:rFonts w:cstheme="minorHAnsi"/>
          <w:sz w:val="16"/>
          <w:szCs w:val="16"/>
        </w:rPr>
        <w:t xml:space="preserve"> 2017. Global Accelerated Action for the Health of Adolescents (AA-HA!): guidance to support country implementation. Geneva: World Health Organization; 2017</w:t>
      </w:r>
      <w:r>
        <w:rPr>
          <w:rFonts w:cstheme="minorHAnsi"/>
          <w:sz w:val="16"/>
          <w:szCs w:val="16"/>
        </w:rPr>
        <w:t>.</w:t>
      </w:r>
    </w:p>
  </w:footnote>
  <w:footnote w:id="13">
    <w:p w14:paraId="55D5EA32" w14:textId="77777777" w:rsidR="001C0840" w:rsidRPr="002E0CA8" w:rsidRDefault="001C0840" w:rsidP="008A1088">
      <w:pPr>
        <w:pStyle w:val="FootnoteText"/>
        <w:rPr>
          <w:lang w:val="en-US"/>
        </w:rPr>
      </w:pPr>
      <w:r w:rsidRPr="002E0CA8">
        <w:rPr>
          <w:rStyle w:val="FootnoteReference"/>
          <w:rFonts w:ascii="Calibri" w:hAnsi="Calibri" w:cs="Calibri"/>
          <w:sz w:val="16"/>
          <w:szCs w:val="16"/>
        </w:rPr>
        <w:footnoteRef/>
      </w:r>
      <w:r w:rsidRPr="002E0CA8">
        <w:rPr>
          <w:rFonts w:ascii="Calibri" w:hAnsi="Calibri" w:cs="Calibri"/>
          <w:sz w:val="16"/>
          <w:szCs w:val="16"/>
        </w:rPr>
        <w:t xml:space="preserve"> Coaching Team of School Health Unit</w:t>
      </w:r>
      <w:r w:rsidRPr="002E0CA8">
        <w:rPr>
          <w:rFonts w:ascii="Calibri" w:hAnsi="Calibri" w:cs="Calibri"/>
          <w:sz w:val="16"/>
          <w:szCs w:val="16"/>
          <w:lang w:val="en-US"/>
        </w:rPr>
        <w:t xml:space="preserve"> = </w:t>
      </w:r>
      <w:r w:rsidRPr="002E0CA8">
        <w:rPr>
          <w:rFonts w:ascii="Calibri" w:hAnsi="Calibri" w:cs="Calibri"/>
          <w:i/>
          <w:iCs/>
          <w:sz w:val="16"/>
          <w:szCs w:val="16"/>
          <w:lang w:val="en-US"/>
        </w:rPr>
        <w:t>Tim Pembina UKS</w:t>
      </w:r>
    </w:p>
  </w:footnote>
  <w:footnote w:id="14">
    <w:p w14:paraId="1D39F04E" w14:textId="486EC1E8" w:rsidR="001C0840" w:rsidRPr="0063294B" w:rsidRDefault="001C0840" w:rsidP="006672D4">
      <w:pPr>
        <w:rPr>
          <w:sz w:val="16"/>
          <w:szCs w:val="16"/>
        </w:rPr>
      </w:pPr>
      <w:r>
        <w:rPr>
          <w:rStyle w:val="BalloonTextChar"/>
        </w:rPr>
        <w:footnoteRef/>
      </w:r>
      <w:r>
        <w:t xml:space="preserve"> </w:t>
      </w:r>
      <w:r>
        <w:rPr>
          <w:sz w:val="16"/>
          <w:szCs w:val="16"/>
        </w:rPr>
        <w:t xml:space="preserve">The adolescent nutrition policy brief was developed by GAIN, with support from NI through a workshop in </w:t>
      </w:r>
      <w:r w:rsidRPr="0063294B">
        <w:rPr>
          <w:sz w:val="16"/>
          <w:szCs w:val="16"/>
        </w:rPr>
        <w:t>December 2018 and a dissemination meeting in April 2019</w:t>
      </w:r>
      <w:r>
        <w:rPr>
          <w:sz w:val="16"/>
          <w:szCs w:val="16"/>
        </w:rPr>
        <w:t>.</w:t>
      </w:r>
    </w:p>
  </w:footnote>
  <w:footnote w:id="15">
    <w:p w14:paraId="7BB13335" w14:textId="77777777" w:rsidR="001C0840" w:rsidRPr="00BB778B" w:rsidRDefault="001C0840" w:rsidP="00BB0C24">
      <w:pPr>
        <w:rPr>
          <w:rFonts w:cstheme="minorHAnsi"/>
          <w:sz w:val="16"/>
          <w:szCs w:val="16"/>
        </w:rPr>
      </w:pPr>
      <w:bookmarkStart w:id="25" w:name="_Hlk75006260"/>
      <w:r w:rsidRPr="00BB778B">
        <w:rPr>
          <w:rStyle w:val="BalloonTextChar"/>
          <w:rFonts w:asciiTheme="minorHAnsi" w:hAnsiTheme="minorHAnsi" w:cstheme="minorHAnsi"/>
          <w:sz w:val="16"/>
          <w:szCs w:val="16"/>
        </w:rPr>
        <w:footnoteRef/>
      </w:r>
      <w:r w:rsidRPr="00BB778B">
        <w:rPr>
          <w:rFonts w:cstheme="minorHAnsi"/>
          <w:sz w:val="16"/>
          <w:szCs w:val="16"/>
        </w:rPr>
        <w:t xml:space="preserve"> My health report book</w:t>
      </w:r>
      <w:r>
        <w:rPr>
          <w:rFonts w:cstheme="minorHAnsi"/>
          <w:sz w:val="16"/>
          <w:szCs w:val="16"/>
        </w:rPr>
        <w:t>/</w:t>
      </w:r>
      <w:proofErr w:type="spellStart"/>
      <w:r w:rsidRPr="006E669F">
        <w:rPr>
          <w:rFonts w:cstheme="minorHAnsi"/>
          <w:i/>
          <w:iCs/>
          <w:sz w:val="16"/>
          <w:szCs w:val="16"/>
        </w:rPr>
        <w:t>Buku</w:t>
      </w:r>
      <w:proofErr w:type="spellEnd"/>
      <w:r w:rsidRPr="006E669F">
        <w:rPr>
          <w:rFonts w:cstheme="minorHAnsi"/>
          <w:i/>
          <w:iCs/>
          <w:sz w:val="16"/>
          <w:szCs w:val="16"/>
        </w:rPr>
        <w:t xml:space="preserve"> </w:t>
      </w:r>
      <w:proofErr w:type="spellStart"/>
      <w:r w:rsidRPr="006E669F">
        <w:rPr>
          <w:rFonts w:cstheme="minorHAnsi"/>
          <w:i/>
          <w:iCs/>
          <w:sz w:val="16"/>
          <w:szCs w:val="16"/>
        </w:rPr>
        <w:t>Raport</w:t>
      </w:r>
      <w:proofErr w:type="spellEnd"/>
      <w:r w:rsidRPr="006E669F">
        <w:rPr>
          <w:rFonts w:cstheme="minorHAnsi"/>
          <w:i/>
          <w:iCs/>
          <w:sz w:val="16"/>
          <w:szCs w:val="16"/>
        </w:rPr>
        <w:t xml:space="preserve"> </w:t>
      </w:r>
      <w:proofErr w:type="spellStart"/>
      <w:r w:rsidRPr="006E669F">
        <w:rPr>
          <w:rFonts w:cstheme="minorHAnsi"/>
          <w:i/>
          <w:iCs/>
          <w:sz w:val="16"/>
          <w:szCs w:val="16"/>
        </w:rPr>
        <w:t>Kesehatanku</w:t>
      </w:r>
      <w:proofErr w:type="spellEnd"/>
      <w:r w:rsidRPr="00BB778B">
        <w:rPr>
          <w:rFonts w:cstheme="minorHAnsi"/>
          <w:sz w:val="16"/>
          <w:szCs w:val="16"/>
        </w:rPr>
        <w:t xml:space="preserve"> </w:t>
      </w:r>
      <w:r>
        <w:rPr>
          <w:rFonts w:cstheme="minorHAnsi"/>
          <w:sz w:val="16"/>
          <w:szCs w:val="16"/>
        </w:rPr>
        <w:t xml:space="preserve">is a health information and recording book that consists of information about health program implemented at </w:t>
      </w:r>
      <w:proofErr w:type="gramStart"/>
      <w:r>
        <w:rPr>
          <w:rFonts w:cstheme="minorHAnsi"/>
          <w:sz w:val="16"/>
          <w:szCs w:val="16"/>
        </w:rPr>
        <w:t>schools, and</w:t>
      </w:r>
      <w:proofErr w:type="gramEnd"/>
      <w:r>
        <w:rPr>
          <w:rFonts w:cstheme="minorHAnsi"/>
          <w:sz w:val="16"/>
          <w:szCs w:val="16"/>
        </w:rPr>
        <w:t xml:space="preserve"> helps in recording </w:t>
      </w:r>
      <w:proofErr w:type="spellStart"/>
      <w:r>
        <w:rPr>
          <w:rFonts w:cstheme="minorHAnsi"/>
          <w:sz w:val="16"/>
          <w:szCs w:val="16"/>
        </w:rPr>
        <w:t>heath</w:t>
      </w:r>
      <w:proofErr w:type="spellEnd"/>
      <w:r>
        <w:rPr>
          <w:rFonts w:cstheme="minorHAnsi"/>
          <w:sz w:val="16"/>
          <w:szCs w:val="16"/>
        </w:rPr>
        <w:t xml:space="preserve"> services received (results) by students</w:t>
      </w:r>
      <w:bookmarkEnd w:id="25"/>
      <w:r>
        <w:rPr>
          <w:rFonts w:cstheme="minorHAnsi"/>
          <w:sz w:val="16"/>
          <w:szCs w:val="16"/>
        </w:rPr>
        <w:t>.</w:t>
      </w:r>
    </w:p>
  </w:footnote>
  <w:footnote w:id="16">
    <w:p w14:paraId="228016E9" w14:textId="77777777" w:rsidR="001C0840" w:rsidRPr="00BB778B" w:rsidRDefault="001C0840" w:rsidP="00227FAB">
      <w:pPr>
        <w:autoSpaceDE w:val="0"/>
        <w:autoSpaceDN w:val="0"/>
        <w:adjustRightInd w:val="0"/>
        <w:spacing w:after="0" w:line="240" w:lineRule="auto"/>
        <w:rPr>
          <w:rFonts w:cstheme="minorHAnsi"/>
          <w:sz w:val="16"/>
          <w:szCs w:val="16"/>
        </w:rPr>
      </w:pPr>
      <w:r w:rsidRPr="00BB778B">
        <w:rPr>
          <w:rStyle w:val="BalloonTextChar"/>
          <w:rFonts w:cstheme="minorHAnsi"/>
          <w:sz w:val="16"/>
          <w:szCs w:val="16"/>
        </w:rPr>
        <w:footnoteRef/>
      </w:r>
      <w:r w:rsidRPr="00BB778B">
        <w:rPr>
          <w:rFonts w:cstheme="minorHAnsi"/>
          <w:sz w:val="16"/>
          <w:szCs w:val="16"/>
        </w:rPr>
        <w:t xml:space="preserve"> Good Practices and Lesson Learned on </w:t>
      </w:r>
      <w:proofErr w:type="spellStart"/>
      <w:r w:rsidRPr="00BB778B">
        <w:rPr>
          <w:rFonts w:cstheme="minorHAnsi"/>
          <w:sz w:val="16"/>
          <w:szCs w:val="16"/>
        </w:rPr>
        <w:t>Anaemia</w:t>
      </w:r>
      <w:proofErr w:type="spellEnd"/>
      <w:r w:rsidRPr="00BB778B">
        <w:rPr>
          <w:rFonts w:cstheme="minorHAnsi"/>
          <w:sz w:val="16"/>
          <w:szCs w:val="16"/>
        </w:rPr>
        <w:t xml:space="preserve"> Prevention Program Among Adolescent Girls in the Province of East Java and East Nusa Tenggara Partnership with MITRA Youth – Nutrition International, Center for Health Research Universitas Indonesia, 2021</w:t>
      </w:r>
    </w:p>
  </w:footnote>
  <w:footnote w:id="17">
    <w:p w14:paraId="360D5E03" w14:textId="77777777" w:rsidR="001C0840" w:rsidRPr="002A18F6" w:rsidRDefault="001C0840" w:rsidP="008D74E7">
      <w:pPr>
        <w:rPr>
          <w:rFonts w:cstheme="minorHAnsi"/>
          <w:sz w:val="16"/>
          <w:szCs w:val="16"/>
        </w:rPr>
      </w:pPr>
      <w:r w:rsidRPr="002A18F6">
        <w:rPr>
          <w:rStyle w:val="BalloonTextChar"/>
          <w:rFonts w:asciiTheme="minorHAnsi" w:hAnsiTheme="minorHAnsi" w:cstheme="minorHAnsi"/>
          <w:sz w:val="16"/>
          <w:szCs w:val="16"/>
        </w:rPr>
        <w:footnoteRef/>
      </w:r>
      <w:r w:rsidRPr="002A18F6">
        <w:rPr>
          <w:rFonts w:cstheme="minorHAnsi"/>
          <w:sz w:val="16"/>
          <w:szCs w:val="16"/>
        </w:rPr>
        <w:t xml:space="preserve"> WIFA declarations organized in 8 NI districts in East Java (using own budget 6 meetings - in </w:t>
      </w:r>
      <w:proofErr w:type="spellStart"/>
      <w:r w:rsidRPr="002A18F6">
        <w:rPr>
          <w:rFonts w:cstheme="minorHAnsi"/>
          <w:sz w:val="16"/>
          <w:szCs w:val="16"/>
        </w:rPr>
        <w:t>Sampang</w:t>
      </w:r>
      <w:proofErr w:type="spellEnd"/>
      <w:r w:rsidRPr="002A18F6">
        <w:rPr>
          <w:rFonts w:cstheme="minorHAnsi"/>
          <w:sz w:val="16"/>
          <w:szCs w:val="16"/>
        </w:rPr>
        <w:t xml:space="preserve"> (2 meetings), </w:t>
      </w:r>
      <w:proofErr w:type="spellStart"/>
      <w:r w:rsidRPr="002A18F6">
        <w:rPr>
          <w:rFonts w:cstheme="minorHAnsi"/>
          <w:sz w:val="16"/>
          <w:szCs w:val="16"/>
        </w:rPr>
        <w:t>Ngawi</w:t>
      </w:r>
      <w:proofErr w:type="spellEnd"/>
      <w:r w:rsidRPr="002A18F6">
        <w:rPr>
          <w:rFonts w:cstheme="minorHAnsi"/>
          <w:sz w:val="16"/>
          <w:szCs w:val="16"/>
        </w:rPr>
        <w:t xml:space="preserve"> (1 meeting), </w:t>
      </w:r>
      <w:proofErr w:type="spellStart"/>
      <w:r w:rsidRPr="002A18F6">
        <w:rPr>
          <w:rFonts w:cstheme="minorHAnsi"/>
          <w:sz w:val="16"/>
          <w:szCs w:val="16"/>
        </w:rPr>
        <w:t>Jember</w:t>
      </w:r>
      <w:proofErr w:type="spellEnd"/>
      <w:r w:rsidRPr="002A18F6">
        <w:rPr>
          <w:rFonts w:cstheme="minorHAnsi"/>
          <w:sz w:val="16"/>
          <w:szCs w:val="16"/>
        </w:rPr>
        <w:t xml:space="preserve"> (1 meeting), </w:t>
      </w:r>
      <w:proofErr w:type="spellStart"/>
      <w:r w:rsidRPr="002A18F6">
        <w:rPr>
          <w:rFonts w:cstheme="minorHAnsi"/>
          <w:sz w:val="16"/>
          <w:szCs w:val="16"/>
        </w:rPr>
        <w:t>Banyuwangi</w:t>
      </w:r>
      <w:proofErr w:type="spellEnd"/>
      <w:r w:rsidRPr="002A18F6">
        <w:rPr>
          <w:rFonts w:cstheme="minorHAnsi"/>
          <w:sz w:val="16"/>
          <w:szCs w:val="16"/>
        </w:rPr>
        <w:t xml:space="preserve"> (2 meetings); and 6 meetings using co-shared budget with NI in </w:t>
      </w:r>
      <w:proofErr w:type="spellStart"/>
      <w:r w:rsidRPr="002A18F6">
        <w:rPr>
          <w:rFonts w:cstheme="minorHAnsi"/>
          <w:sz w:val="16"/>
          <w:szCs w:val="16"/>
        </w:rPr>
        <w:t>Bangkalan</w:t>
      </w:r>
      <w:proofErr w:type="spellEnd"/>
      <w:r w:rsidRPr="002A18F6">
        <w:rPr>
          <w:rFonts w:cstheme="minorHAnsi"/>
          <w:sz w:val="16"/>
          <w:szCs w:val="16"/>
        </w:rPr>
        <w:t xml:space="preserve">, </w:t>
      </w:r>
      <w:proofErr w:type="spellStart"/>
      <w:r w:rsidRPr="002A18F6">
        <w:rPr>
          <w:rFonts w:cstheme="minorHAnsi"/>
          <w:sz w:val="16"/>
          <w:szCs w:val="16"/>
        </w:rPr>
        <w:t>Bondowoso</w:t>
      </w:r>
      <w:proofErr w:type="spellEnd"/>
      <w:r w:rsidRPr="002A18F6">
        <w:rPr>
          <w:rFonts w:cstheme="minorHAnsi"/>
          <w:sz w:val="16"/>
          <w:szCs w:val="16"/>
        </w:rPr>
        <w:t xml:space="preserve">, </w:t>
      </w:r>
      <w:proofErr w:type="spellStart"/>
      <w:r w:rsidRPr="002A18F6">
        <w:rPr>
          <w:rFonts w:cstheme="minorHAnsi"/>
          <w:sz w:val="16"/>
          <w:szCs w:val="16"/>
        </w:rPr>
        <w:t>Ngawi</w:t>
      </w:r>
      <w:proofErr w:type="spellEnd"/>
      <w:r w:rsidRPr="002A18F6">
        <w:rPr>
          <w:rFonts w:cstheme="minorHAnsi"/>
          <w:sz w:val="16"/>
          <w:szCs w:val="16"/>
        </w:rPr>
        <w:t xml:space="preserve">, </w:t>
      </w:r>
      <w:proofErr w:type="spellStart"/>
      <w:r w:rsidRPr="002A18F6">
        <w:rPr>
          <w:rFonts w:cstheme="minorHAnsi"/>
          <w:sz w:val="16"/>
          <w:szCs w:val="16"/>
        </w:rPr>
        <w:t>Ponorogo</w:t>
      </w:r>
      <w:proofErr w:type="spellEnd"/>
      <w:r w:rsidRPr="002A18F6">
        <w:rPr>
          <w:rFonts w:cstheme="minorHAnsi"/>
          <w:sz w:val="16"/>
          <w:szCs w:val="16"/>
        </w:rPr>
        <w:t xml:space="preserve">, </w:t>
      </w:r>
      <w:proofErr w:type="spellStart"/>
      <w:r w:rsidRPr="002A18F6">
        <w:rPr>
          <w:rFonts w:cstheme="minorHAnsi"/>
          <w:sz w:val="16"/>
          <w:szCs w:val="16"/>
        </w:rPr>
        <w:t>Pacitan</w:t>
      </w:r>
      <w:proofErr w:type="spellEnd"/>
      <w:r w:rsidRPr="002A18F6">
        <w:rPr>
          <w:rFonts w:cstheme="minorHAnsi"/>
          <w:sz w:val="16"/>
          <w:szCs w:val="16"/>
        </w:rPr>
        <w:t xml:space="preserve"> and </w:t>
      </w:r>
      <w:proofErr w:type="spellStart"/>
      <w:r w:rsidRPr="002A18F6">
        <w:rPr>
          <w:rFonts w:cstheme="minorHAnsi"/>
          <w:sz w:val="16"/>
          <w:szCs w:val="16"/>
        </w:rPr>
        <w:t>Banyuwangi</w:t>
      </w:r>
      <w:proofErr w:type="spellEnd"/>
      <w:r w:rsidRPr="002A18F6">
        <w:rPr>
          <w:rFonts w:cstheme="minorHAnsi"/>
          <w:sz w:val="16"/>
          <w:szCs w:val="16"/>
        </w:rPr>
        <w:t xml:space="preserve">, respectively). In addition, in 2 non-NI districts in East Java (using own budget 1 meetings in </w:t>
      </w:r>
      <w:proofErr w:type="spellStart"/>
      <w:r w:rsidRPr="002A18F6">
        <w:rPr>
          <w:rFonts w:cstheme="minorHAnsi"/>
          <w:sz w:val="16"/>
          <w:szCs w:val="16"/>
        </w:rPr>
        <w:t>Tulungagung</w:t>
      </w:r>
      <w:proofErr w:type="spellEnd"/>
      <w:r w:rsidRPr="002A18F6">
        <w:rPr>
          <w:rFonts w:cstheme="minorHAnsi"/>
          <w:sz w:val="16"/>
          <w:szCs w:val="16"/>
        </w:rPr>
        <w:t xml:space="preserve">; and 1 meeting using co-shared budget with NI in </w:t>
      </w:r>
      <w:proofErr w:type="spellStart"/>
      <w:r w:rsidRPr="002A18F6">
        <w:rPr>
          <w:rFonts w:cstheme="minorHAnsi"/>
          <w:sz w:val="16"/>
          <w:szCs w:val="16"/>
        </w:rPr>
        <w:t>Pasuruan</w:t>
      </w:r>
      <w:proofErr w:type="spellEnd"/>
      <w:r w:rsidRPr="002A18F6">
        <w:rPr>
          <w:rFonts w:cstheme="minorHAnsi"/>
          <w:sz w:val="16"/>
          <w:szCs w:val="16"/>
        </w:rPr>
        <w:t>)</w:t>
      </w:r>
      <w:r>
        <w:rPr>
          <w:rFonts w:cstheme="minorHAnsi"/>
          <w:sz w:val="16"/>
          <w:szCs w:val="16"/>
        </w:rPr>
        <w:t>. I</w:t>
      </w:r>
      <w:r w:rsidRPr="002A18F6">
        <w:rPr>
          <w:rFonts w:cstheme="minorHAnsi"/>
          <w:sz w:val="16"/>
          <w:szCs w:val="16"/>
        </w:rPr>
        <w:t>n</w:t>
      </w:r>
      <w:r>
        <w:rPr>
          <w:rFonts w:cstheme="minorHAnsi"/>
          <w:sz w:val="16"/>
          <w:szCs w:val="16"/>
        </w:rPr>
        <w:t xml:space="preserve"> East Nusa </w:t>
      </w:r>
      <w:proofErr w:type="spellStart"/>
      <w:r>
        <w:rPr>
          <w:rFonts w:cstheme="minorHAnsi"/>
          <w:sz w:val="16"/>
          <w:szCs w:val="16"/>
        </w:rPr>
        <w:t>Tengarra</w:t>
      </w:r>
      <w:proofErr w:type="spellEnd"/>
      <w:r>
        <w:rPr>
          <w:rFonts w:cstheme="minorHAnsi"/>
          <w:sz w:val="16"/>
          <w:szCs w:val="16"/>
        </w:rPr>
        <w:t>,</w:t>
      </w:r>
      <w:r w:rsidRPr="002A18F6">
        <w:rPr>
          <w:rFonts w:cstheme="minorHAnsi"/>
          <w:sz w:val="16"/>
          <w:szCs w:val="16"/>
        </w:rPr>
        <w:t xml:space="preserve"> 9 districts (using own budget 5 meetings in </w:t>
      </w:r>
      <w:proofErr w:type="spellStart"/>
      <w:r w:rsidRPr="002A18F6">
        <w:rPr>
          <w:rFonts w:cstheme="minorHAnsi"/>
          <w:sz w:val="16"/>
          <w:szCs w:val="16"/>
        </w:rPr>
        <w:t>Ngada</w:t>
      </w:r>
      <w:proofErr w:type="spellEnd"/>
      <w:r w:rsidRPr="002A18F6">
        <w:rPr>
          <w:rFonts w:cstheme="minorHAnsi"/>
          <w:sz w:val="16"/>
          <w:szCs w:val="16"/>
        </w:rPr>
        <w:t xml:space="preserve">, </w:t>
      </w:r>
      <w:proofErr w:type="spellStart"/>
      <w:r w:rsidRPr="002A18F6">
        <w:rPr>
          <w:rFonts w:cstheme="minorHAnsi"/>
          <w:sz w:val="16"/>
          <w:szCs w:val="16"/>
        </w:rPr>
        <w:t>Malaka</w:t>
      </w:r>
      <w:proofErr w:type="spellEnd"/>
      <w:r w:rsidRPr="002A18F6">
        <w:rPr>
          <w:rFonts w:cstheme="minorHAnsi"/>
          <w:sz w:val="16"/>
          <w:szCs w:val="16"/>
        </w:rPr>
        <w:t xml:space="preserve">, </w:t>
      </w:r>
      <w:proofErr w:type="spellStart"/>
      <w:r w:rsidRPr="002A18F6">
        <w:rPr>
          <w:rFonts w:cstheme="minorHAnsi"/>
          <w:sz w:val="16"/>
          <w:szCs w:val="16"/>
        </w:rPr>
        <w:t>Manggarai</w:t>
      </w:r>
      <w:proofErr w:type="spellEnd"/>
      <w:r w:rsidRPr="002A18F6">
        <w:rPr>
          <w:rFonts w:cstheme="minorHAnsi"/>
          <w:sz w:val="16"/>
          <w:szCs w:val="16"/>
        </w:rPr>
        <w:t xml:space="preserve"> Barat, </w:t>
      </w:r>
      <w:proofErr w:type="spellStart"/>
      <w:r w:rsidRPr="002A18F6">
        <w:rPr>
          <w:rFonts w:cstheme="minorHAnsi"/>
          <w:sz w:val="16"/>
          <w:szCs w:val="16"/>
        </w:rPr>
        <w:t>Alor</w:t>
      </w:r>
      <w:proofErr w:type="spellEnd"/>
      <w:r w:rsidRPr="002A18F6">
        <w:rPr>
          <w:rFonts w:cstheme="minorHAnsi"/>
          <w:sz w:val="16"/>
          <w:szCs w:val="16"/>
        </w:rPr>
        <w:t xml:space="preserve"> and Sumba Barat </w:t>
      </w:r>
      <w:proofErr w:type="spellStart"/>
      <w:r w:rsidRPr="002A18F6">
        <w:rPr>
          <w:rFonts w:cstheme="minorHAnsi"/>
          <w:sz w:val="16"/>
          <w:szCs w:val="16"/>
        </w:rPr>
        <w:t>Daya</w:t>
      </w:r>
      <w:proofErr w:type="spellEnd"/>
      <w:r w:rsidRPr="002A18F6">
        <w:rPr>
          <w:rFonts w:cstheme="minorHAnsi"/>
          <w:sz w:val="16"/>
          <w:szCs w:val="16"/>
        </w:rPr>
        <w:t xml:space="preserve"> and 4 meetings using co-shared budget with NI in </w:t>
      </w:r>
      <w:proofErr w:type="spellStart"/>
      <w:r w:rsidRPr="002A18F6">
        <w:rPr>
          <w:rFonts w:cstheme="minorHAnsi"/>
          <w:sz w:val="16"/>
          <w:szCs w:val="16"/>
        </w:rPr>
        <w:t>Ngada</w:t>
      </w:r>
      <w:proofErr w:type="spellEnd"/>
      <w:r w:rsidRPr="002A18F6">
        <w:rPr>
          <w:rFonts w:cstheme="minorHAnsi"/>
          <w:sz w:val="16"/>
          <w:szCs w:val="16"/>
        </w:rPr>
        <w:t xml:space="preserve">, Ende, Sabu </w:t>
      </w:r>
      <w:proofErr w:type="spellStart"/>
      <w:r w:rsidRPr="002A18F6">
        <w:rPr>
          <w:rFonts w:cstheme="minorHAnsi"/>
          <w:sz w:val="16"/>
          <w:szCs w:val="16"/>
        </w:rPr>
        <w:t>Raijua</w:t>
      </w:r>
      <w:proofErr w:type="spellEnd"/>
      <w:r w:rsidRPr="002A18F6">
        <w:rPr>
          <w:rFonts w:cstheme="minorHAnsi"/>
          <w:sz w:val="16"/>
          <w:szCs w:val="16"/>
        </w:rPr>
        <w:t xml:space="preserve"> and Kota </w:t>
      </w:r>
      <w:proofErr w:type="spellStart"/>
      <w:r w:rsidRPr="002A18F6">
        <w:rPr>
          <w:rFonts w:cstheme="minorHAnsi"/>
          <w:sz w:val="16"/>
          <w:szCs w:val="16"/>
        </w:rPr>
        <w:t>Kupang</w:t>
      </w:r>
      <w:proofErr w:type="spellEnd"/>
      <w:r w:rsidRPr="002A18F6">
        <w:rPr>
          <w:rFonts w:cstheme="minorHAnsi"/>
          <w:sz w:val="16"/>
          <w:szCs w:val="16"/>
        </w:rPr>
        <w:t>)</w:t>
      </w:r>
    </w:p>
  </w:footnote>
  <w:footnote w:id="18">
    <w:p w14:paraId="47D294CF" w14:textId="197ED532" w:rsidR="001C0840" w:rsidRPr="00CD0C31" w:rsidRDefault="001C0840" w:rsidP="006672D4">
      <w:pPr>
        <w:rPr>
          <w:rFonts w:cstheme="minorHAnsi"/>
          <w:sz w:val="16"/>
          <w:szCs w:val="16"/>
        </w:rPr>
      </w:pPr>
      <w:r w:rsidRPr="00CD0C31">
        <w:rPr>
          <w:rStyle w:val="BalloonTextChar"/>
          <w:rFonts w:asciiTheme="minorHAnsi" w:hAnsiTheme="minorHAnsi" w:cstheme="minorHAnsi"/>
          <w:sz w:val="16"/>
          <w:szCs w:val="16"/>
        </w:rPr>
        <w:footnoteRef/>
      </w:r>
      <w:r w:rsidRPr="00CD0C31">
        <w:rPr>
          <w:rFonts w:cstheme="minorHAnsi"/>
          <w:sz w:val="16"/>
          <w:szCs w:val="16"/>
        </w:rPr>
        <w:t xml:space="preserve"> 7 districts </w:t>
      </w:r>
      <w:r>
        <w:rPr>
          <w:rFonts w:cstheme="minorHAnsi"/>
          <w:sz w:val="16"/>
          <w:szCs w:val="16"/>
        </w:rPr>
        <w:t>i</w:t>
      </w:r>
      <w:r w:rsidRPr="00CD0C31">
        <w:rPr>
          <w:rStyle w:val="fontstyle21"/>
          <w:rFonts w:asciiTheme="minorHAnsi" w:hAnsiTheme="minorHAnsi" w:cstheme="minorHAnsi"/>
          <w:sz w:val="16"/>
          <w:szCs w:val="16"/>
        </w:rPr>
        <w:t xml:space="preserve">n </w:t>
      </w:r>
      <w:r w:rsidRPr="00CD0C31">
        <w:rPr>
          <w:rFonts w:cstheme="minorHAnsi"/>
          <w:sz w:val="16"/>
          <w:szCs w:val="16"/>
        </w:rPr>
        <w:t>EJ</w:t>
      </w:r>
      <w:r>
        <w:rPr>
          <w:rFonts w:cstheme="minorHAnsi"/>
          <w:sz w:val="16"/>
          <w:szCs w:val="16"/>
        </w:rPr>
        <w:t xml:space="preserve"> </w:t>
      </w:r>
      <w:r w:rsidRPr="00CD0C31">
        <w:rPr>
          <w:rFonts w:cstheme="minorHAnsi"/>
          <w:sz w:val="16"/>
          <w:szCs w:val="16"/>
        </w:rPr>
        <w:t>(</w:t>
      </w:r>
      <w:proofErr w:type="spellStart"/>
      <w:r w:rsidRPr="00CD0C31">
        <w:rPr>
          <w:rFonts w:cstheme="minorHAnsi"/>
          <w:sz w:val="16"/>
          <w:szCs w:val="16"/>
        </w:rPr>
        <w:t>Jember</w:t>
      </w:r>
      <w:proofErr w:type="spellEnd"/>
      <w:r w:rsidRPr="00CD0C31">
        <w:rPr>
          <w:rFonts w:cstheme="minorHAnsi"/>
          <w:sz w:val="16"/>
          <w:szCs w:val="16"/>
        </w:rPr>
        <w:t xml:space="preserve">, </w:t>
      </w:r>
      <w:proofErr w:type="spellStart"/>
      <w:r w:rsidRPr="00CD0C31">
        <w:rPr>
          <w:rFonts w:cstheme="minorHAnsi"/>
          <w:sz w:val="16"/>
          <w:szCs w:val="16"/>
        </w:rPr>
        <w:t>Sampang</w:t>
      </w:r>
      <w:proofErr w:type="spellEnd"/>
      <w:r w:rsidRPr="00CD0C31">
        <w:rPr>
          <w:rFonts w:cstheme="minorHAnsi"/>
          <w:sz w:val="16"/>
          <w:szCs w:val="16"/>
        </w:rPr>
        <w:t xml:space="preserve">, </w:t>
      </w:r>
      <w:proofErr w:type="spellStart"/>
      <w:r w:rsidRPr="00CD0C31">
        <w:rPr>
          <w:rFonts w:cstheme="minorHAnsi"/>
          <w:sz w:val="16"/>
          <w:szCs w:val="16"/>
        </w:rPr>
        <w:t>Ngawi</w:t>
      </w:r>
      <w:proofErr w:type="spellEnd"/>
      <w:r w:rsidRPr="00CD0C31">
        <w:rPr>
          <w:rFonts w:cstheme="minorHAnsi"/>
          <w:sz w:val="16"/>
          <w:szCs w:val="16"/>
        </w:rPr>
        <w:t xml:space="preserve">, </w:t>
      </w:r>
      <w:proofErr w:type="spellStart"/>
      <w:r w:rsidRPr="00CD0C31">
        <w:rPr>
          <w:rFonts w:cstheme="minorHAnsi"/>
          <w:sz w:val="16"/>
          <w:szCs w:val="16"/>
        </w:rPr>
        <w:t>Bondowoso</w:t>
      </w:r>
      <w:proofErr w:type="spellEnd"/>
      <w:r w:rsidRPr="00CD0C31">
        <w:rPr>
          <w:rFonts w:cstheme="minorHAnsi"/>
          <w:sz w:val="16"/>
          <w:szCs w:val="16"/>
        </w:rPr>
        <w:t xml:space="preserve">, </w:t>
      </w:r>
      <w:proofErr w:type="spellStart"/>
      <w:r w:rsidRPr="00CD0C31">
        <w:rPr>
          <w:rFonts w:cstheme="minorHAnsi"/>
          <w:sz w:val="16"/>
          <w:szCs w:val="16"/>
        </w:rPr>
        <w:t>Bangkalan</w:t>
      </w:r>
      <w:proofErr w:type="spellEnd"/>
      <w:r w:rsidRPr="00CD0C31">
        <w:rPr>
          <w:rFonts w:cstheme="minorHAnsi"/>
          <w:sz w:val="16"/>
          <w:szCs w:val="16"/>
        </w:rPr>
        <w:t xml:space="preserve">, </w:t>
      </w:r>
      <w:proofErr w:type="spellStart"/>
      <w:r w:rsidRPr="00CD0C31">
        <w:rPr>
          <w:rFonts w:cstheme="minorHAnsi"/>
          <w:sz w:val="16"/>
          <w:szCs w:val="16"/>
        </w:rPr>
        <w:t>Ponorogo</w:t>
      </w:r>
      <w:proofErr w:type="spellEnd"/>
      <w:r w:rsidRPr="00CD0C31">
        <w:rPr>
          <w:rFonts w:cstheme="minorHAnsi"/>
          <w:sz w:val="16"/>
          <w:szCs w:val="16"/>
        </w:rPr>
        <w:t xml:space="preserve"> and </w:t>
      </w:r>
      <w:proofErr w:type="spellStart"/>
      <w:r w:rsidRPr="00CD0C31">
        <w:rPr>
          <w:rFonts w:cstheme="minorHAnsi"/>
          <w:sz w:val="16"/>
          <w:szCs w:val="16"/>
        </w:rPr>
        <w:t>Pacitan</w:t>
      </w:r>
      <w:proofErr w:type="spellEnd"/>
      <w:r w:rsidRPr="00CD0C31">
        <w:rPr>
          <w:rFonts w:cstheme="minorHAnsi"/>
          <w:sz w:val="16"/>
          <w:szCs w:val="16"/>
        </w:rPr>
        <w:t xml:space="preserve"> district) and 6 </w:t>
      </w:r>
      <w:proofErr w:type="gramStart"/>
      <w:r w:rsidRPr="00CD0C31">
        <w:rPr>
          <w:rFonts w:cstheme="minorHAnsi"/>
          <w:sz w:val="16"/>
          <w:szCs w:val="16"/>
        </w:rPr>
        <w:t>districts  in</w:t>
      </w:r>
      <w:proofErr w:type="gramEnd"/>
      <w:r w:rsidRPr="00CD0C31">
        <w:rPr>
          <w:rFonts w:cstheme="minorHAnsi"/>
          <w:sz w:val="16"/>
          <w:szCs w:val="16"/>
        </w:rPr>
        <w:t xml:space="preserve"> </w:t>
      </w:r>
      <w:r>
        <w:rPr>
          <w:rFonts w:cstheme="minorHAnsi"/>
          <w:sz w:val="16"/>
          <w:szCs w:val="16"/>
        </w:rPr>
        <w:t xml:space="preserve">ENT </w:t>
      </w:r>
      <w:r w:rsidRPr="00CD0C31">
        <w:rPr>
          <w:rFonts w:cstheme="minorHAnsi"/>
          <w:sz w:val="16"/>
          <w:szCs w:val="16"/>
        </w:rPr>
        <w:t xml:space="preserve">(Kota </w:t>
      </w:r>
      <w:proofErr w:type="spellStart"/>
      <w:r w:rsidRPr="00CD0C31">
        <w:rPr>
          <w:rFonts w:cstheme="minorHAnsi"/>
          <w:sz w:val="16"/>
          <w:szCs w:val="16"/>
        </w:rPr>
        <w:t>Kupang</w:t>
      </w:r>
      <w:proofErr w:type="spellEnd"/>
      <w:r w:rsidRPr="00CD0C31">
        <w:rPr>
          <w:rFonts w:cstheme="minorHAnsi"/>
          <w:sz w:val="16"/>
          <w:szCs w:val="16"/>
        </w:rPr>
        <w:t xml:space="preserve">, Sumba Tengah, </w:t>
      </w:r>
      <w:proofErr w:type="spellStart"/>
      <w:r w:rsidRPr="00CD0C31">
        <w:rPr>
          <w:rFonts w:cstheme="minorHAnsi"/>
          <w:sz w:val="16"/>
          <w:szCs w:val="16"/>
        </w:rPr>
        <w:t>Alor</w:t>
      </w:r>
      <w:proofErr w:type="spellEnd"/>
      <w:r w:rsidRPr="00CD0C31">
        <w:rPr>
          <w:rFonts w:cstheme="minorHAnsi"/>
          <w:sz w:val="16"/>
          <w:szCs w:val="16"/>
        </w:rPr>
        <w:t xml:space="preserve">, </w:t>
      </w:r>
      <w:proofErr w:type="spellStart"/>
      <w:r w:rsidRPr="00CD0C31">
        <w:rPr>
          <w:rFonts w:cstheme="minorHAnsi"/>
          <w:sz w:val="16"/>
          <w:szCs w:val="16"/>
        </w:rPr>
        <w:t>Nagekeo</w:t>
      </w:r>
      <w:proofErr w:type="spellEnd"/>
      <w:r w:rsidRPr="00CD0C31">
        <w:rPr>
          <w:rFonts w:cstheme="minorHAnsi"/>
          <w:sz w:val="16"/>
          <w:szCs w:val="16"/>
        </w:rPr>
        <w:t xml:space="preserve">, </w:t>
      </w:r>
      <w:proofErr w:type="spellStart"/>
      <w:r w:rsidRPr="00CD0C31">
        <w:rPr>
          <w:rFonts w:cstheme="minorHAnsi"/>
          <w:sz w:val="16"/>
          <w:szCs w:val="16"/>
        </w:rPr>
        <w:t>Manggarai</w:t>
      </w:r>
      <w:proofErr w:type="spellEnd"/>
      <w:r w:rsidRPr="00CD0C31">
        <w:rPr>
          <w:rFonts w:cstheme="minorHAnsi"/>
          <w:sz w:val="16"/>
          <w:szCs w:val="16"/>
        </w:rPr>
        <w:t xml:space="preserve"> Barat and </w:t>
      </w:r>
      <w:proofErr w:type="spellStart"/>
      <w:r w:rsidRPr="00CD0C31">
        <w:rPr>
          <w:rFonts w:cstheme="minorHAnsi"/>
          <w:sz w:val="16"/>
          <w:szCs w:val="16"/>
        </w:rPr>
        <w:t>Malaka</w:t>
      </w:r>
      <w:proofErr w:type="spellEnd"/>
      <w:r w:rsidRPr="00CD0C31">
        <w:rPr>
          <w:rFonts w:cstheme="minorHAnsi"/>
          <w:sz w:val="16"/>
          <w:szCs w:val="16"/>
        </w:rPr>
        <w:t xml:space="preserve"> district).</w:t>
      </w:r>
    </w:p>
  </w:footnote>
  <w:footnote w:id="19">
    <w:p w14:paraId="74A3AB6D" w14:textId="77777777" w:rsidR="001C0840" w:rsidRPr="00A74D41" w:rsidRDefault="001C0840" w:rsidP="006672D4">
      <w:pPr>
        <w:rPr>
          <w:rFonts w:cstheme="minorHAnsi"/>
          <w:sz w:val="16"/>
          <w:szCs w:val="16"/>
        </w:rPr>
      </w:pPr>
      <w:r w:rsidRPr="00A74D41">
        <w:rPr>
          <w:rStyle w:val="BalloonTextChar"/>
          <w:rFonts w:asciiTheme="minorHAnsi" w:hAnsiTheme="minorHAnsi" w:cstheme="minorHAnsi"/>
          <w:sz w:val="16"/>
          <w:szCs w:val="16"/>
        </w:rPr>
        <w:footnoteRef/>
      </w:r>
      <w:r w:rsidRPr="00A74D41">
        <w:rPr>
          <w:rFonts w:cstheme="minorHAnsi"/>
          <w:sz w:val="16"/>
          <w:szCs w:val="16"/>
        </w:rPr>
        <w:t xml:space="preserve"> BCI materials replicated are compliance card, poster, WIFA calendar, Video, Booklet, banner, leaflet, and flipchart</w:t>
      </w:r>
    </w:p>
  </w:footnote>
  <w:footnote w:id="20">
    <w:p w14:paraId="45F479D2" w14:textId="537FD656" w:rsidR="001C0840" w:rsidRPr="00A74D41" w:rsidRDefault="001C0840" w:rsidP="006672D4">
      <w:pPr>
        <w:spacing w:after="0" w:line="240" w:lineRule="auto"/>
        <w:jc w:val="both"/>
        <w:rPr>
          <w:rFonts w:cstheme="minorHAnsi"/>
          <w:sz w:val="16"/>
          <w:szCs w:val="16"/>
        </w:rPr>
      </w:pPr>
      <w:r w:rsidRPr="00A74D41">
        <w:rPr>
          <w:rStyle w:val="BalloonTextChar"/>
          <w:sz w:val="16"/>
          <w:szCs w:val="16"/>
        </w:rPr>
        <w:footnoteRef/>
      </w:r>
      <w:r w:rsidRPr="00A74D41">
        <w:rPr>
          <w:sz w:val="16"/>
          <w:szCs w:val="16"/>
        </w:rPr>
        <w:t xml:space="preserve"> </w:t>
      </w:r>
      <w:r>
        <w:rPr>
          <w:sz w:val="16"/>
          <w:szCs w:val="16"/>
        </w:rPr>
        <w:t>3 districts in EJ (</w:t>
      </w:r>
      <w:proofErr w:type="spellStart"/>
      <w:r w:rsidRPr="00A74D41">
        <w:rPr>
          <w:rFonts w:cstheme="minorHAnsi"/>
          <w:sz w:val="16"/>
          <w:szCs w:val="16"/>
        </w:rPr>
        <w:t>Ponorogo</w:t>
      </w:r>
      <w:proofErr w:type="spellEnd"/>
      <w:r w:rsidRPr="00A74D41">
        <w:rPr>
          <w:rFonts w:cstheme="minorHAnsi"/>
          <w:sz w:val="16"/>
          <w:szCs w:val="16"/>
        </w:rPr>
        <w:t xml:space="preserve">, </w:t>
      </w:r>
      <w:proofErr w:type="spellStart"/>
      <w:r w:rsidRPr="00A74D41">
        <w:rPr>
          <w:rFonts w:cstheme="minorHAnsi"/>
          <w:sz w:val="16"/>
          <w:szCs w:val="16"/>
        </w:rPr>
        <w:t>Situbondo</w:t>
      </w:r>
      <w:proofErr w:type="spellEnd"/>
      <w:r w:rsidRPr="00A74D41">
        <w:rPr>
          <w:rFonts w:cstheme="minorHAnsi"/>
          <w:sz w:val="16"/>
          <w:szCs w:val="16"/>
        </w:rPr>
        <w:t xml:space="preserve"> and </w:t>
      </w:r>
      <w:proofErr w:type="spellStart"/>
      <w:r w:rsidRPr="00A74D41">
        <w:rPr>
          <w:rFonts w:cstheme="minorHAnsi"/>
          <w:sz w:val="16"/>
          <w:szCs w:val="16"/>
        </w:rPr>
        <w:t>Bondowoso</w:t>
      </w:r>
      <w:proofErr w:type="spellEnd"/>
      <w:r>
        <w:rPr>
          <w:rFonts w:cstheme="minorHAnsi"/>
          <w:sz w:val="16"/>
          <w:szCs w:val="16"/>
        </w:rPr>
        <w:t>)</w:t>
      </w:r>
      <w:r w:rsidRPr="00A74D41">
        <w:rPr>
          <w:rFonts w:cstheme="minorHAnsi"/>
          <w:sz w:val="16"/>
          <w:szCs w:val="16"/>
        </w:rPr>
        <w:t xml:space="preserve"> </w:t>
      </w:r>
      <w:r>
        <w:rPr>
          <w:rFonts w:cstheme="minorHAnsi"/>
          <w:sz w:val="16"/>
          <w:szCs w:val="16"/>
        </w:rPr>
        <w:t>and 3 districts in ENT (</w:t>
      </w:r>
      <w:r w:rsidRPr="00A74D41">
        <w:rPr>
          <w:rFonts w:cstheme="minorHAnsi"/>
          <w:sz w:val="16"/>
          <w:szCs w:val="16"/>
        </w:rPr>
        <w:t xml:space="preserve">Sabu </w:t>
      </w:r>
      <w:proofErr w:type="spellStart"/>
      <w:r w:rsidRPr="00A74D41">
        <w:rPr>
          <w:rFonts w:cstheme="minorHAnsi"/>
          <w:sz w:val="16"/>
          <w:szCs w:val="16"/>
        </w:rPr>
        <w:t>Raijua</w:t>
      </w:r>
      <w:proofErr w:type="spellEnd"/>
      <w:r w:rsidRPr="00A74D41">
        <w:rPr>
          <w:rFonts w:cstheme="minorHAnsi"/>
          <w:sz w:val="16"/>
          <w:szCs w:val="16"/>
        </w:rPr>
        <w:t xml:space="preserve"> Sumba Barat </w:t>
      </w:r>
      <w:proofErr w:type="spellStart"/>
      <w:r w:rsidRPr="00A74D41">
        <w:rPr>
          <w:rFonts w:cstheme="minorHAnsi"/>
          <w:sz w:val="16"/>
          <w:szCs w:val="16"/>
        </w:rPr>
        <w:t>Daya</w:t>
      </w:r>
      <w:proofErr w:type="spellEnd"/>
      <w:r w:rsidRPr="00A74D41">
        <w:rPr>
          <w:rFonts w:cstheme="minorHAnsi"/>
          <w:sz w:val="16"/>
          <w:szCs w:val="16"/>
        </w:rPr>
        <w:t xml:space="preserve">, </w:t>
      </w:r>
      <w:r>
        <w:rPr>
          <w:rFonts w:cstheme="minorHAnsi"/>
          <w:sz w:val="16"/>
          <w:szCs w:val="16"/>
        </w:rPr>
        <w:t xml:space="preserve">and </w:t>
      </w:r>
      <w:proofErr w:type="spellStart"/>
      <w:r w:rsidRPr="00A74D41">
        <w:rPr>
          <w:rFonts w:cstheme="minorHAnsi"/>
          <w:sz w:val="16"/>
          <w:szCs w:val="16"/>
        </w:rPr>
        <w:t>Nagekeo</w:t>
      </w:r>
      <w:proofErr w:type="spellEnd"/>
      <w:r>
        <w:rPr>
          <w:rFonts w:cstheme="minorHAnsi"/>
          <w:sz w:val="16"/>
          <w:szCs w:val="16"/>
        </w:rPr>
        <w:t>).</w:t>
      </w:r>
    </w:p>
    <w:p w14:paraId="4EF245A1" w14:textId="77777777" w:rsidR="001C0840" w:rsidRPr="00A74D41" w:rsidRDefault="001C0840" w:rsidP="006672D4"/>
  </w:footnote>
  <w:footnote w:id="21">
    <w:p w14:paraId="1DCF9DF5" w14:textId="1CAD3D90" w:rsidR="001C0840" w:rsidRPr="00E110C4" w:rsidRDefault="001C0840">
      <w:r>
        <w:rPr>
          <w:rStyle w:val="BalloonTextChar"/>
        </w:rPr>
        <w:footnoteRef/>
      </w:r>
      <w:r>
        <w:t xml:space="preserve"> </w:t>
      </w:r>
      <w:hyperlink r:id="rId1" w:history="1">
        <w:r w:rsidRPr="000537F1">
          <w:t>https://www.hipwee.com/sehat-sama-sama/</w:t>
        </w:r>
      </w:hyperlink>
      <w:r>
        <w:t xml:space="preserve"> </w:t>
      </w:r>
    </w:p>
  </w:footnote>
  <w:footnote w:id="22">
    <w:p w14:paraId="7D4CB103" w14:textId="30C9FF80" w:rsidR="001C0840" w:rsidRPr="001800A9" w:rsidRDefault="001C0840">
      <w:pPr>
        <w:pStyle w:val="FootnoteText"/>
        <w:rPr>
          <w:lang w:val="en-US"/>
        </w:rPr>
      </w:pPr>
      <w:r>
        <w:rPr>
          <w:rStyle w:val="FootnoteReference"/>
        </w:rPr>
        <w:footnoteRef/>
      </w:r>
      <w:proofErr w:type="spellStart"/>
      <w:r w:rsidRPr="00AF7B7A">
        <w:rPr>
          <w:rFonts w:ascii="Calibri" w:hAnsi="Calibri" w:cs="Calibri"/>
          <w:i/>
          <w:iCs/>
          <w:sz w:val="16"/>
          <w:szCs w:val="16"/>
        </w:rPr>
        <w:t>Posyandu</w:t>
      </w:r>
      <w:proofErr w:type="spellEnd"/>
      <w:r w:rsidRPr="00AF7B7A">
        <w:rPr>
          <w:rFonts w:ascii="Calibri" w:hAnsi="Calibri" w:cs="Calibri"/>
          <w:i/>
          <w:iCs/>
          <w:sz w:val="16"/>
          <w:szCs w:val="16"/>
        </w:rPr>
        <w:t xml:space="preserve"> </w:t>
      </w:r>
      <w:r w:rsidRPr="00AF7B7A">
        <w:rPr>
          <w:rFonts w:ascii="Calibri" w:hAnsi="Calibri" w:cs="Calibri"/>
          <w:sz w:val="16"/>
          <w:szCs w:val="16"/>
        </w:rPr>
        <w:t xml:space="preserve">is an Integrated </w:t>
      </w:r>
      <w:r>
        <w:rPr>
          <w:rFonts w:ascii="Calibri" w:hAnsi="Calibri" w:cs="Calibri"/>
          <w:sz w:val="16"/>
          <w:szCs w:val="16"/>
        </w:rPr>
        <w:t xml:space="preserve">Health </w:t>
      </w:r>
      <w:r w:rsidRPr="00AF7B7A">
        <w:rPr>
          <w:rFonts w:ascii="Calibri" w:hAnsi="Calibri" w:cs="Calibri"/>
          <w:sz w:val="16"/>
          <w:szCs w:val="16"/>
        </w:rPr>
        <w:t xml:space="preserve">Service Post on </w:t>
      </w:r>
      <w:r>
        <w:rPr>
          <w:rFonts w:ascii="Calibri" w:hAnsi="Calibri" w:cs="Calibri"/>
          <w:sz w:val="16"/>
          <w:szCs w:val="16"/>
        </w:rPr>
        <w:t xml:space="preserve">done monthly for pregnant and lactating mother and children under five to monitor their nutritional status. </w:t>
      </w:r>
    </w:p>
  </w:footnote>
  <w:footnote w:id="23">
    <w:p w14:paraId="19BF39E1" w14:textId="77777777" w:rsidR="001C0840" w:rsidRPr="00AC7903" w:rsidRDefault="001C0840" w:rsidP="00B5406E">
      <w:pPr>
        <w:pStyle w:val="FootnoteText"/>
        <w:rPr>
          <w:lang w:val="en-US"/>
        </w:rPr>
      </w:pPr>
      <w:r>
        <w:rPr>
          <w:rStyle w:val="FootnoteReference"/>
        </w:rPr>
        <w:footnoteRef/>
      </w:r>
      <w:r>
        <w:t xml:space="preserve"> </w:t>
      </w:r>
      <w:proofErr w:type="spellStart"/>
      <w:r w:rsidRPr="00AC7903">
        <w:rPr>
          <w:sz w:val="16"/>
          <w:szCs w:val="16"/>
          <w:lang w:val="en-US"/>
        </w:rPr>
        <w:t>Pedoman</w:t>
      </w:r>
      <w:proofErr w:type="spellEnd"/>
      <w:r w:rsidRPr="00AC7903">
        <w:rPr>
          <w:sz w:val="16"/>
          <w:szCs w:val="16"/>
          <w:lang w:val="en-US"/>
        </w:rPr>
        <w:t xml:space="preserve"> </w:t>
      </w:r>
      <w:proofErr w:type="spellStart"/>
      <w:r w:rsidRPr="00AC7903">
        <w:rPr>
          <w:sz w:val="16"/>
          <w:szCs w:val="16"/>
          <w:lang w:val="en-US"/>
        </w:rPr>
        <w:t>Pelaksanaan</w:t>
      </w:r>
      <w:proofErr w:type="spellEnd"/>
      <w:r w:rsidRPr="00AC7903">
        <w:rPr>
          <w:sz w:val="16"/>
          <w:szCs w:val="16"/>
          <w:lang w:val="en-US"/>
        </w:rPr>
        <w:t xml:space="preserve"> Teknis </w:t>
      </w:r>
      <w:proofErr w:type="spellStart"/>
      <w:r w:rsidRPr="00AC7903">
        <w:rPr>
          <w:sz w:val="16"/>
          <w:szCs w:val="16"/>
          <w:lang w:val="en-US"/>
        </w:rPr>
        <w:t>Surveilans</w:t>
      </w:r>
      <w:proofErr w:type="spellEnd"/>
      <w:r w:rsidRPr="00AC7903">
        <w:rPr>
          <w:sz w:val="16"/>
          <w:szCs w:val="16"/>
          <w:lang w:val="en-US"/>
        </w:rPr>
        <w:t xml:space="preserve"> </w:t>
      </w:r>
      <w:proofErr w:type="spellStart"/>
      <w:r w:rsidRPr="00AC7903">
        <w:rPr>
          <w:sz w:val="16"/>
          <w:szCs w:val="16"/>
          <w:lang w:val="en-US"/>
        </w:rPr>
        <w:t>Gizi</w:t>
      </w:r>
      <w:proofErr w:type="spellEnd"/>
      <w:r w:rsidRPr="00AC7903">
        <w:rPr>
          <w:sz w:val="16"/>
          <w:szCs w:val="16"/>
          <w:lang w:val="en-US"/>
        </w:rPr>
        <w:t xml:space="preserve">, </w:t>
      </w:r>
      <w:proofErr w:type="spellStart"/>
      <w:r w:rsidRPr="00AC7903">
        <w:rPr>
          <w:sz w:val="16"/>
          <w:szCs w:val="16"/>
          <w:lang w:val="en-US"/>
        </w:rPr>
        <w:t>Kementrian</w:t>
      </w:r>
      <w:proofErr w:type="spellEnd"/>
      <w:r w:rsidRPr="00AC7903">
        <w:rPr>
          <w:sz w:val="16"/>
          <w:szCs w:val="16"/>
          <w:lang w:val="en-US"/>
        </w:rPr>
        <w:t xml:space="preserve"> Kesehatan </w:t>
      </w:r>
      <w:proofErr w:type="spellStart"/>
      <w:r w:rsidRPr="00AC7903">
        <w:rPr>
          <w:sz w:val="16"/>
          <w:szCs w:val="16"/>
          <w:lang w:val="en-US"/>
        </w:rPr>
        <w:t>Republik</w:t>
      </w:r>
      <w:proofErr w:type="spellEnd"/>
      <w:r w:rsidRPr="00AC7903">
        <w:rPr>
          <w:sz w:val="16"/>
          <w:szCs w:val="16"/>
          <w:lang w:val="en-US"/>
        </w:rPr>
        <w:t xml:space="preserve"> Indonesia, 2020</w:t>
      </w:r>
    </w:p>
    <w:p w14:paraId="0CAE1562" w14:textId="581C39D7" w:rsidR="001C0840" w:rsidRPr="00B5406E" w:rsidRDefault="001C0840">
      <w:pPr>
        <w:pStyle w:val="FootnoteText"/>
        <w:rPr>
          <w:lang w:val="en-US"/>
        </w:rPr>
      </w:pPr>
    </w:p>
  </w:footnote>
  <w:footnote w:id="24">
    <w:p w14:paraId="1D563780" w14:textId="77777777" w:rsidR="001C0840" w:rsidRPr="002868BC" w:rsidRDefault="001C0840" w:rsidP="00B14CA7">
      <w:pPr>
        <w:rPr>
          <w:sz w:val="16"/>
          <w:szCs w:val="16"/>
        </w:rPr>
      </w:pPr>
      <w:r w:rsidRPr="002868BC">
        <w:rPr>
          <w:rStyle w:val="BalloonTextChar"/>
          <w:sz w:val="16"/>
          <w:szCs w:val="16"/>
        </w:rPr>
        <w:footnoteRef/>
      </w:r>
      <w:r w:rsidRPr="002868BC">
        <w:rPr>
          <w:sz w:val="16"/>
          <w:szCs w:val="16"/>
        </w:rPr>
        <w:t xml:space="preserve"> </w:t>
      </w:r>
      <w:r w:rsidRPr="002868BC">
        <w:rPr>
          <w:rFonts w:cs="Arial"/>
          <w:sz w:val="16"/>
          <w:szCs w:val="16"/>
        </w:rPr>
        <w:t xml:space="preserve">Widya </w:t>
      </w:r>
      <w:proofErr w:type="spellStart"/>
      <w:r w:rsidRPr="002868BC">
        <w:rPr>
          <w:rFonts w:cs="Arial"/>
          <w:sz w:val="16"/>
          <w:szCs w:val="16"/>
        </w:rPr>
        <w:t>Iswara</w:t>
      </w:r>
      <w:proofErr w:type="spellEnd"/>
      <w:r w:rsidRPr="002868BC">
        <w:rPr>
          <w:rFonts w:cs="Arial"/>
          <w:sz w:val="16"/>
          <w:szCs w:val="16"/>
        </w:rPr>
        <w:t xml:space="preserve"> has experience in training of civil servants. It has been included in the </w:t>
      </w:r>
      <w:r>
        <w:rPr>
          <w:rFonts w:cs="Arial"/>
          <w:sz w:val="16"/>
          <w:szCs w:val="16"/>
        </w:rPr>
        <w:t>N</w:t>
      </w:r>
      <w:r w:rsidRPr="002868BC">
        <w:rPr>
          <w:rFonts w:cs="Arial"/>
          <w:sz w:val="16"/>
          <w:szCs w:val="16"/>
        </w:rPr>
        <w:t xml:space="preserve">I </w:t>
      </w:r>
      <w:proofErr w:type="spellStart"/>
      <w:r w:rsidRPr="002868BC">
        <w:rPr>
          <w:rFonts w:cs="Arial"/>
          <w:sz w:val="16"/>
          <w:szCs w:val="16"/>
        </w:rPr>
        <w:t>ToT</w:t>
      </w:r>
      <w:proofErr w:type="spellEnd"/>
      <w:r w:rsidRPr="002868BC">
        <w:rPr>
          <w:rFonts w:cs="Arial"/>
          <w:sz w:val="16"/>
          <w:szCs w:val="16"/>
        </w:rPr>
        <w:t xml:space="preserve"> to </w:t>
      </w:r>
      <w:r>
        <w:rPr>
          <w:rFonts w:cs="Arial"/>
          <w:sz w:val="16"/>
          <w:szCs w:val="16"/>
        </w:rPr>
        <w:t xml:space="preserve">assist </w:t>
      </w:r>
      <w:r w:rsidRPr="002868BC">
        <w:rPr>
          <w:rFonts w:cs="Arial"/>
          <w:sz w:val="16"/>
          <w:szCs w:val="16"/>
        </w:rPr>
        <w:t xml:space="preserve">the </w:t>
      </w:r>
      <w:r>
        <w:rPr>
          <w:rFonts w:cs="Arial"/>
          <w:sz w:val="16"/>
          <w:szCs w:val="16"/>
        </w:rPr>
        <w:t xml:space="preserve">provincial </w:t>
      </w:r>
      <w:proofErr w:type="gramStart"/>
      <w:r>
        <w:rPr>
          <w:rFonts w:cs="Arial"/>
          <w:sz w:val="16"/>
          <w:szCs w:val="16"/>
        </w:rPr>
        <w:t>stakeholders</w:t>
      </w:r>
      <w:proofErr w:type="gramEnd"/>
      <w:r w:rsidRPr="002868BC">
        <w:rPr>
          <w:rFonts w:cs="Arial"/>
          <w:sz w:val="16"/>
          <w:szCs w:val="16"/>
        </w:rPr>
        <w:t xml:space="preserve"> trainers in conducting trainings </w:t>
      </w:r>
      <w:r>
        <w:rPr>
          <w:rFonts w:cs="Arial"/>
          <w:sz w:val="16"/>
          <w:szCs w:val="16"/>
        </w:rPr>
        <w:t>for</w:t>
      </w:r>
      <w:r w:rsidRPr="002868BC">
        <w:rPr>
          <w:rFonts w:cs="Arial"/>
          <w:sz w:val="16"/>
          <w:szCs w:val="16"/>
        </w:rPr>
        <w:t xml:space="preserve"> </w:t>
      </w:r>
      <w:r>
        <w:rPr>
          <w:rFonts w:cs="Arial"/>
          <w:sz w:val="16"/>
          <w:szCs w:val="16"/>
        </w:rPr>
        <w:t>district stakeholders</w:t>
      </w:r>
      <w:r w:rsidRPr="002868BC">
        <w:rPr>
          <w:rFonts w:cs="Arial"/>
          <w:sz w:val="16"/>
          <w:szCs w:val="16"/>
        </w:rPr>
        <w:t xml:space="preserve"> level.</w:t>
      </w:r>
    </w:p>
  </w:footnote>
  <w:footnote w:id="25">
    <w:p w14:paraId="0F9BEBF7" w14:textId="77777777" w:rsidR="001C0840" w:rsidRPr="00123746" w:rsidRDefault="001C0840" w:rsidP="00B14CA7">
      <w:pPr>
        <w:rPr>
          <w:sz w:val="16"/>
          <w:szCs w:val="16"/>
        </w:rPr>
      </w:pPr>
      <w:r w:rsidRPr="00123746">
        <w:rPr>
          <w:rStyle w:val="BalloonTextChar"/>
          <w:sz w:val="16"/>
          <w:szCs w:val="16"/>
        </w:rPr>
        <w:footnoteRef/>
      </w:r>
      <w:r w:rsidRPr="00123746">
        <w:rPr>
          <w:sz w:val="16"/>
          <w:szCs w:val="16"/>
        </w:rPr>
        <w:t xml:space="preserve"> The NI-procured IFA supplements contain sufficient Ferrous </w:t>
      </w:r>
      <w:proofErr w:type="spellStart"/>
      <w:r w:rsidRPr="00123746">
        <w:rPr>
          <w:sz w:val="16"/>
          <w:szCs w:val="16"/>
        </w:rPr>
        <w:t>Furmarate</w:t>
      </w:r>
      <w:proofErr w:type="spellEnd"/>
      <w:r w:rsidRPr="00123746">
        <w:rPr>
          <w:rStyle w:val="BalloonTextChar"/>
          <w:sz w:val="16"/>
          <w:szCs w:val="16"/>
        </w:rPr>
        <w:footnoteRef/>
      </w:r>
      <w:r w:rsidRPr="00123746">
        <w:rPr>
          <w:sz w:val="16"/>
          <w:szCs w:val="16"/>
        </w:rPr>
        <w:t xml:space="preserve"> (Actual content 94.4%, 56.64 mg, acceptance criteria 90.0-105.0%, 54 – 63 </w:t>
      </w:r>
      <w:proofErr w:type="gramStart"/>
      <w:r w:rsidRPr="00123746">
        <w:rPr>
          <w:sz w:val="16"/>
          <w:szCs w:val="16"/>
        </w:rPr>
        <w:t>mg.  )</w:t>
      </w:r>
      <w:proofErr w:type="gramEnd"/>
      <w:r w:rsidRPr="00123746">
        <w:rPr>
          <w:sz w:val="16"/>
          <w:szCs w:val="16"/>
        </w:rPr>
        <w:t xml:space="preserve"> and Folic Acid </w:t>
      </w:r>
      <w:r w:rsidRPr="00123746">
        <w:rPr>
          <w:rStyle w:val="BalloonTextChar"/>
          <w:sz w:val="16"/>
          <w:szCs w:val="16"/>
        </w:rPr>
        <w:footnoteRef/>
      </w:r>
      <w:r w:rsidRPr="00123746">
        <w:rPr>
          <w:sz w:val="16"/>
          <w:szCs w:val="16"/>
        </w:rPr>
        <w:t xml:space="preserve"> (Actual content 98.3%, 0.39 mg, acceptance criteria 90.0%- 105.0%, 0.36 – 0.42 mg) that meets quality standards.</w:t>
      </w:r>
    </w:p>
  </w:footnote>
  <w:footnote w:id="26">
    <w:p w14:paraId="6BB81AA0" w14:textId="77777777" w:rsidR="001C0840" w:rsidRPr="00B9078E" w:rsidRDefault="001C0840" w:rsidP="00B14CA7">
      <w:r>
        <w:rPr>
          <w:rStyle w:val="BalloonTextChar"/>
        </w:rPr>
        <w:footnoteRef/>
      </w:r>
      <w:r>
        <w:t xml:space="preserve"> </w:t>
      </w:r>
      <w:r>
        <w:rPr>
          <w:sz w:val="16"/>
          <w:szCs w:val="16"/>
        </w:rPr>
        <w:t xml:space="preserve">ttps://www.youtube.com/watch?v=-Q6MhgVUeD8 </w:t>
      </w:r>
      <w:r>
        <w:t xml:space="preserve"> </w:t>
      </w:r>
    </w:p>
  </w:footnote>
  <w:footnote w:id="27">
    <w:p w14:paraId="24839471" w14:textId="77777777" w:rsidR="001C0840" w:rsidRPr="009D2EE8" w:rsidRDefault="001C0840" w:rsidP="00564CC0">
      <w:pPr>
        <w:rPr>
          <w:rFonts w:cs="Arial"/>
          <w:sz w:val="16"/>
          <w:szCs w:val="16"/>
        </w:rPr>
      </w:pPr>
      <w:r w:rsidRPr="009D2EE8">
        <w:rPr>
          <w:rStyle w:val="BalloonTextChar"/>
          <w:rFonts w:cs="Arial"/>
          <w:sz w:val="16"/>
          <w:szCs w:val="16"/>
        </w:rPr>
        <w:footnoteRef/>
      </w:r>
      <w:r w:rsidRPr="009D2EE8">
        <w:rPr>
          <w:rFonts w:cs="Arial"/>
          <w:sz w:val="16"/>
          <w:szCs w:val="16"/>
        </w:rPr>
        <w:t xml:space="preserve"> Can include: Guidelines on counselling, product standards, approaches to monitoring, distribution policies; BCI policy/strategy</w:t>
      </w:r>
    </w:p>
  </w:footnote>
  <w:footnote w:id="28">
    <w:p w14:paraId="561605A6" w14:textId="77777777" w:rsidR="001C0840" w:rsidRDefault="001C0840" w:rsidP="00133524"/>
  </w:footnote>
  <w:footnote w:id="29">
    <w:p w14:paraId="7C8681EA" w14:textId="77777777" w:rsidR="001C0840" w:rsidRDefault="001C0840" w:rsidP="00107012">
      <w:pPr>
        <w:rPr>
          <w:sz w:val="16"/>
          <w:szCs w:val="16"/>
          <w:lang w:val="en-IN"/>
        </w:rPr>
      </w:pPr>
      <w:r>
        <w:rPr>
          <w:rStyle w:val="BalloonTextChar"/>
        </w:rPr>
        <w:footnoteRef/>
      </w:r>
      <w:r>
        <w:rPr>
          <w:sz w:val="18"/>
          <w:szCs w:val="18"/>
        </w:rPr>
        <w:t xml:space="preserve"> </w:t>
      </w:r>
      <w:r>
        <w:rPr>
          <w:rFonts w:ascii="Arial" w:hAnsi="Arial" w:cs="Arial"/>
          <w:sz w:val="16"/>
          <w:szCs w:val="16"/>
        </w:rPr>
        <w:t xml:space="preserve">As the surveys were planned to measure coverage and adherence to WIFA at the population level, repeated cross-sectional surveys were conducted at baseline in 2018, interim 2019 and an end-line in 2020. So, we cannot ascertain any increase or decline in the </w:t>
      </w:r>
      <w:proofErr w:type="spellStart"/>
      <w:r>
        <w:rPr>
          <w:rFonts w:ascii="Arial" w:hAnsi="Arial" w:cs="Arial"/>
          <w:sz w:val="16"/>
          <w:szCs w:val="16"/>
        </w:rPr>
        <w:t>anaemia</w:t>
      </w:r>
      <w:proofErr w:type="spellEnd"/>
      <w:r>
        <w:rPr>
          <w:rFonts w:ascii="Arial" w:hAnsi="Arial" w:cs="Arial"/>
          <w:sz w:val="16"/>
          <w:szCs w:val="16"/>
        </w:rPr>
        <w:t xml:space="preserve"> levels in the surveyed population as we did not follow a cohort of school-going adolescent girls. It would also have been not possible to follow a cohort as the </w:t>
      </w:r>
      <w:proofErr w:type="gramStart"/>
      <w:r>
        <w:rPr>
          <w:rFonts w:ascii="Arial" w:hAnsi="Arial" w:cs="Arial"/>
          <w:sz w:val="16"/>
          <w:szCs w:val="16"/>
        </w:rPr>
        <w:t>original  sample</w:t>
      </w:r>
      <w:proofErr w:type="gramEnd"/>
      <w:r>
        <w:rPr>
          <w:rFonts w:ascii="Arial" w:hAnsi="Arial" w:cs="Arial"/>
          <w:sz w:val="16"/>
          <w:szCs w:val="16"/>
        </w:rPr>
        <w:t xml:space="preserve"> of school going adolescent girls would have crossed the intended age group, we set out to work with in the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Look w:val="04A0" w:firstRow="1" w:lastRow="0" w:firstColumn="1" w:lastColumn="0" w:noHBand="0" w:noVBand="1"/>
    </w:tblPr>
    <w:tblGrid>
      <w:gridCol w:w="7072"/>
      <w:gridCol w:w="2734"/>
    </w:tblGrid>
    <w:tr w:rsidR="001C0840" w:rsidRPr="00192997" w14:paraId="2B559D6F" w14:textId="77777777" w:rsidTr="00020FC2">
      <w:trPr>
        <w:trHeight w:val="569"/>
      </w:trPr>
      <w:tc>
        <w:tcPr>
          <w:tcW w:w="3606" w:type="pct"/>
          <w:shd w:val="clear" w:color="auto" w:fill="auto"/>
        </w:tcPr>
        <w:p w14:paraId="772FDA53" w14:textId="179EF6DD" w:rsidR="001C0840" w:rsidRPr="00181EF6" w:rsidRDefault="001C0840" w:rsidP="00D31595">
          <w:pPr>
            <w:tabs>
              <w:tab w:val="left" w:pos="2436"/>
            </w:tabs>
            <w:spacing w:before="120" w:after="80" w:line="280" w:lineRule="exact"/>
            <w:rPr>
              <w:rFonts w:cs="Arial"/>
              <w:b/>
              <w:sz w:val="26"/>
              <w:szCs w:val="26"/>
            </w:rPr>
          </w:pPr>
          <w:r w:rsidRPr="00181EF6">
            <w:rPr>
              <w:rFonts w:cs="Arial"/>
              <w:b/>
              <w:sz w:val="26"/>
              <w:szCs w:val="26"/>
            </w:rPr>
            <w:t>MITRA Youth Final Report</w:t>
          </w:r>
        </w:p>
        <w:p w14:paraId="01D7A14F" w14:textId="7D23FB87" w:rsidR="001C0840" w:rsidRPr="00181EF6" w:rsidRDefault="001C0840" w:rsidP="00D31595">
          <w:pPr>
            <w:tabs>
              <w:tab w:val="left" w:pos="4260"/>
            </w:tabs>
            <w:spacing w:before="120" w:after="80" w:line="280" w:lineRule="exact"/>
          </w:pPr>
          <w:r w:rsidRPr="00181EF6">
            <w:rPr>
              <w:rFonts w:cs="Arial"/>
              <w:szCs w:val="20"/>
            </w:rPr>
            <w:t>June 2021</w:t>
          </w:r>
          <w:r w:rsidRPr="00181EF6">
            <w:rPr>
              <w:rFonts w:cs="Arial"/>
              <w:szCs w:val="20"/>
            </w:rPr>
            <w:tab/>
          </w:r>
        </w:p>
        <w:p w14:paraId="4854109E" w14:textId="77777777" w:rsidR="001C0840" w:rsidRPr="00181EF6" w:rsidRDefault="001C0840" w:rsidP="00D31595"/>
      </w:tc>
      <w:tc>
        <w:tcPr>
          <w:tcW w:w="1394" w:type="pct"/>
          <w:vAlign w:val="bottom"/>
        </w:tcPr>
        <w:p w14:paraId="5C0E4ABA" w14:textId="77777777" w:rsidR="001C0840" w:rsidRPr="00192997" w:rsidRDefault="001C0840" w:rsidP="00D31595"/>
      </w:tc>
    </w:tr>
  </w:tbl>
  <w:p w14:paraId="513962AC" w14:textId="116DAE8B" w:rsidR="001C0840" w:rsidRDefault="001C0840" w:rsidP="00E76063">
    <w:pPr>
      <w:pStyle w:val="Cover-4MI"/>
      <w:pBdr>
        <w:bottom w:val="single" w:sz="4" w:space="0" w:color="auto"/>
      </w:pBdr>
    </w:pPr>
    <w:r>
      <w:rPr>
        <w:noProof/>
      </w:rPr>
      <w:drawing>
        <wp:anchor distT="0" distB="0" distL="114300" distR="114300" simplePos="0" relativeHeight="251658240" behindDoc="0" locked="0" layoutInCell="1" allowOverlap="0" wp14:anchorId="318C425D" wp14:editId="3EF4D911">
          <wp:simplePos x="0" y="0"/>
          <wp:positionH relativeFrom="margin">
            <wp:align>right</wp:align>
          </wp:positionH>
          <wp:positionV relativeFrom="paragraph">
            <wp:posOffset>-858058</wp:posOffset>
          </wp:positionV>
          <wp:extent cx="1532890" cy="73469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2890" cy="7346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33E9D45"/>
    <w:multiLevelType w:val="hybridMultilevel"/>
    <w:tmpl w:val="448906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042BA4"/>
    <w:multiLevelType w:val="hybridMultilevel"/>
    <w:tmpl w:val="D3614B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46816"/>
    <w:multiLevelType w:val="hybridMultilevel"/>
    <w:tmpl w:val="DA5C95A0"/>
    <w:lvl w:ilvl="0" w:tplc="04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3CC5081"/>
    <w:multiLevelType w:val="hybridMultilevel"/>
    <w:tmpl w:val="5C28D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57077"/>
    <w:multiLevelType w:val="hybridMultilevel"/>
    <w:tmpl w:val="89C83C34"/>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7B96B94"/>
    <w:multiLevelType w:val="hybridMultilevel"/>
    <w:tmpl w:val="B89CF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E5A3A"/>
    <w:multiLevelType w:val="hybridMultilevel"/>
    <w:tmpl w:val="22B4DD74"/>
    <w:lvl w:ilvl="0" w:tplc="35FEC404">
      <w:start w:val="1"/>
      <w:numFmt w:val="bullet"/>
      <w:pStyle w:val="TableBullet"/>
      <w:lvlText w:val=""/>
      <w:lvlJc w:val="left"/>
      <w:pPr>
        <w:ind w:left="360" w:hanging="360"/>
      </w:pPr>
      <w:rPr>
        <w:rFonts w:ascii="Symbol" w:hAnsi="Symbol" w:hint="default"/>
      </w:rPr>
    </w:lvl>
    <w:lvl w:ilvl="1" w:tplc="10090003">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CE85FA0"/>
    <w:multiLevelType w:val="hybridMultilevel"/>
    <w:tmpl w:val="9DDA5ACA"/>
    <w:lvl w:ilvl="0" w:tplc="40090003">
      <w:start w:val="1"/>
      <w:numFmt w:val="bullet"/>
      <w:lvlText w:val="o"/>
      <w:lvlJc w:val="left"/>
      <w:pPr>
        <w:ind w:left="1791" w:hanging="360"/>
      </w:pPr>
      <w:rPr>
        <w:rFonts w:ascii="Courier New" w:hAnsi="Courier New" w:cs="Courier New" w:hint="default"/>
      </w:rPr>
    </w:lvl>
    <w:lvl w:ilvl="1" w:tplc="40090003" w:tentative="1">
      <w:start w:val="1"/>
      <w:numFmt w:val="bullet"/>
      <w:lvlText w:val="o"/>
      <w:lvlJc w:val="left"/>
      <w:pPr>
        <w:ind w:left="2511" w:hanging="360"/>
      </w:pPr>
      <w:rPr>
        <w:rFonts w:ascii="Courier New" w:hAnsi="Courier New" w:cs="Courier New" w:hint="default"/>
      </w:rPr>
    </w:lvl>
    <w:lvl w:ilvl="2" w:tplc="40090005" w:tentative="1">
      <w:start w:val="1"/>
      <w:numFmt w:val="bullet"/>
      <w:lvlText w:val=""/>
      <w:lvlJc w:val="left"/>
      <w:pPr>
        <w:ind w:left="3231" w:hanging="360"/>
      </w:pPr>
      <w:rPr>
        <w:rFonts w:ascii="Wingdings" w:hAnsi="Wingdings" w:hint="default"/>
      </w:rPr>
    </w:lvl>
    <w:lvl w:ilvl="3" w:tplc="40090001" w:tentative="1">
      <w:start w:val="1"/>
      <w:numFmt w:val="bullet"/>
      <w:lvlText w:val=""/>
      <w:lvlJc w:val="left"/>
      <w:pPr>
        <w:ind w:left="3951" w:hanging="360"/>
      </w:pPr>
      <w:rPr>
        <w:rFonts w:ascii="Symbol" w:hAnsi="Symbol" w:hint="default"/>
      </w:rPr>
    </w:lvl>
    <w:lvl w:ilvl="4" w:tplc="40090003" w:tentative="1">
      <w:start w:val="1"/>
      <w:numFmt w:val="bullet"/>
      <w:lvlText w:val="o"/>
      <w:lvlJc w:val="left"/>
      <w:pPr>
        <w:ind w:left="4671" w:hanging="360"/>
      </w:pPr>
      <w:rPr>
        <w:rFonts w:ascii="Courier New" w:hAnsi="Courier New" w:cs="Courier New" w:hint="default"/>
      </w:rPr>
    </w:lvl>
    <w:lvl w:ilvl="5" w:tplc="40090005" w:tentative="1">
      <w:start w:val="1"/>
      <w:numFmt w:val="bullet"/>
      <w:lvlText w:val=""/>
      <w:lvlJc w:val="left"/>
      <w:pPr>
        <w:ind w:left="5391" w:hanging="360"/>
      </w:pPr>
      <w:rPr>
        <w:rFonts w:ascii="Wingdings" w:hAnsi="Wingdings" w:hint="default"/>
      </w:rPr>
    </w:lvl>
    <w:lvl w:ilvl="6" w:tplc="40090001" w:tentative="1">
      <w:start w:val="1"/>
      <w:numFmt w:val="bullet"/>
      <w:lvlText w:val=""/>
      <w:lvlJc w:val="left"/>
      <w:pPr>
        <w:ind w:left="6111" w:hanging="360"/>
      </w:pPr>
      <w:rPr>
        <w:rFonts w:ascii="Symbol" w:hAnsi="Symbol" w:hint="default"/>
      </w:rPr>
    </w:lvl>
    <w:lvl w:ilvl="7" w:tplc="40090003" w:tentative="1">
      <w:start w:val="1"/>
      <w:numFmt w:val="bullet"/>
      <w:lvlText w:val="o"/>
      <w:lvlJc w:val="left"/>
      <w:pPr>
        <w:ind w:left="6831" w:hanging="360"/>
      </w:pPr>
      <w:rPr>
        <w:rFonts w:ascii="Courier New" w:hAnsi="Courier New" w:cs="Courier New" w:hint="default"/>
      </w:rPr>
    </w:lvl>
    <w:lvl w:ilvl="8" w:tplc="40090005" w:tentative="1">
      <w:start w:val="1"/>
      <w:numFmt w:val="bullet"/>
      <w:lvlText w:val=""/>
      <w:lvlJc w:val="left"/>
      <w:pPr>
        <w:ind w:left="7551" w:hanging="360"/>
      </w:pPr>
      <w:rPr>
        <w:rFonts w:ascii="Wingdings" w:hAnsi="Wingdings" w:hint="default"/>
      </w:rPr>
    </w:lvl>
  </w:abstractNum>
  <w:abstractNum w:abstractNumId="8" w15:restartNumberingAfterBreak="0">
    <w:nsid w:val="0D2F050A"/>
    <w:multiLevelType w:val="hybridMultilevel"/>
    <w:tmpl w:val="DE8AD26A"/>
    <w:lvl w:ilvl="0" w:tplc="04090001">
      <w:start w:val="1"/>
      <w:numFmt w:val="bullet"/>
      <w:lvlText w:val=""/>
      <w:lvlJc w:val="left"/>
      <w:pPr>
        <w:ind w:left="36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E58745C"/>
    <w:multiLevelType w:val="hybridMultilevel"/>
    <w:tmpl w:val="8FB20830"/>
    <w:lvl w:ilvl="0" w:tplc="40090003">
      <w:start w:val="1"/>
      <w:numFmt w:val="bullet"/>
      <w:lvlText w:val="o"/>
      <w:lvlJc w:val="left"/>
      <w:pPr>
        <w:ind w:left="366" w:hanging="360"/>
      </w:pPr>
      <w:rPr>
        <w:rFonts w:ascii="Courier New" w:hAnsi="Courier New" w:cs="Courier New" w:hint="default"/>
      </w:rPr>
    </w:lvl>
    <w:lvl w:ilvl="1" w:tplc="40090003">
      <w:start w:val="1"/>
      <w:numFmt w:val="bullet"/>
      <w:lvlText w:val="o"/>
      <w:lvlJc w:val="left"/>
      <w:pPr>
        <w:ind w:left="1446" w:hanging="360"/>
      </w:pPr>
      <w:rPr>
        <w:rFonts w:ascii="Courier New" w:hAnsi="Courier New" w:cs="Courier New" w:hint="default"/>
      </w:rPr>
    </w:lvl>
    <w:lvl w:ilvl="2" w:tplc="40090005" w:tentative="1">
      <w:start w:val="1"/>
      <w:numFmt w:val="bullet"/>
      <w:lvlText w:val=""/>
      <w:lvlJc w:val="left"/>
      <w:pPr>
        <w:ind w:left="2166" w:hanging="360"/>
      </w:pPr>
      <w:rPr>
        <w:rFonts w:ascii="Wingdings" w:hAnsi="Wingdings" w:hint="default"/>
      </w:rPr>
    </w:lvl>
    <w:lvl w:ilvl="3" w:tplc="40090001" w:tentative="1">
      <w:start w:val="1"/>
      <w:numFmt w:val="bullet"/>
      <w:lvlText w:val=""/>
      <w:lvlJc w:val="left"/>
      <w:pPr>
        <w:ind w:left="2886" w:hanging="360"/>
      </w:pPr>
      <w:rPr>
        <w:rFonts w:ascii="Symbol" w:hAnsi="Symbol" w:hint="default"/>
      </w:rPr>
    </w:lvl>
    <w:lvl w:ilvl="4" w:tplc="40090003" w:tentative="1">
      <w:start w:val="1"/>
      <w:numFmt w:val="bullet"/>
      <w:lvlText w:val="o"/>
      <w:lvlJc w:val="left"/>
      <w:pPr>
        <w:ind w:left="3606" w:hanging="360"/>
      </w:pPr>
      <w:rPr>
        <w:rFonts w:ascii="Courier New" w:hAnsi="Courier New" w:cs="Courier New" w:hint="default"/>
      </w:rPr>
    </w:lvl>
    <w:lvl w:ilvl="5" w:tplc="40090005" w:tentative="1">
      <w:start w:val="1"/>
      <w:numFmt w:val="bullet"/>
      <w:lvlText w:val=""/>
      <w:lvlJc w:val="left"/>
      <w:pPr>
        <w:ind w:left="4326" w:hanging="360"/>
      </w:pPr>
      <w:rPr>
        <w:rFonts w:ascii="Wingdings" w:hAnsi="Wingdings" w:hint="default"/>
      </w:rPr>
    </w:lvl>
    <w:lvl w:ilvl="6" w:tplc="40090001" w:tentative="1">
      <w:start w:val="1"/>
      <w:numFmt w:val="bullet"/>
      <w:lvlText w:val=""/>
      <w:lvlJc w:val="left"/>
      <w:pPr>
        <w:ind w:left="5046" w:hanging="360"/>
      </w:pPr>
      <w:rPr>
        <w:rFonts w:ascii="Symbol" w:hAnsi="Symbol" w:hint="default"/>
      </w:rPr>
    </w:lvl>
    <w:lvl w:ilvl="7" w:tplc="40090003" w:tentative="1">
      <w:start w:val="1"/>
      <w:numFmt w:val="bullet"/>
      <w:lvlText w:val="o"/>
      <w:lvlJc w:val="left"/>
      <w:pPr>
        <w:ind w:left="5766" w:hanging="360"/>
      </w:pPr>
      <w:rPr>
        <w:rFonts w:ascii="Courier New" w:hAnsi="Courier New" w:cs="Courier New" w:hint="default"/>
      </w:rPr>
    </w:lvl>
    <w:lvl w:ilvl="8" w:tplc="40090005" w:tentative="1">
      <w:start w:val="1"/>
      <w:numFmt w:val="bullet"/>
      <w:lvlText w:val=""/>
      <w:lvlJc w:val="left"/>
      <w:pPr>
        <w:ind w:left="6486" w:hanging="360"/>
      </w:pPr>
      <w:rPr>
        <w:rFonts w:ascii="Wingdings" w:hAnsi="Wingdings" w:hint="default"/>
      </w:rPr>
    </w:lvl>
  </w:abstractNum>
  <w:abstractNum w:abstractNumId="10" w15:restartNumberingAfterBreak="0">
    <w:nsid w:val="10BA5B2F"/>
    <w:multiLevelType w:val="hybridMultilevel"/>
    <w:tmpl w:val="ACDABEAE"/>
    <w:lvl w:ilvl="0" w:tplc="40090003">
      <w:start w:val="1"/>
      <w:numFmt w:val="bullet"/>
      <w:lvlText w:val="o"/>
      <w:lvlJc w:val="left"/>
      <w:pPr>
        <w:ind w:left="717" w:hanging="360"/>
      </w:pPr>
      <w:rPr>
        <w:rFonts w:ascii="Courier New" w:hAnsi="Courier New" w:cs="Courier New" w:hint="default"/>
      </w:rPr>
    </w:lvl>
    <w:lvl w:ilvl="1" w:tplc="40090003">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11" w15:restartNumberingAfterBreak="0">
    <w:nsid w:val="1AE62517"/>
    <w:multiLevelType w:val="hybridMultilevel"/>
    <w:tmpl w:val="8CF89D26"/>
    <w:lvl w:ilvl="0" w:tplc="40090003">
      <w:start w:val="1"/>
      <w:numFmt w:val="bullet"/>
      <w:lvlText w:val="o"/>
      <w:lvlJc w:val="left"/>
      <w:pPr>
        <w:ind w:left="1080" w:hanging="360"/>
      </w:pPr>
      <w:rPr>
        <w:rFonts w:ascii="Courier New" w:hAnsi="Courier New" w:cs="Courier New"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1C564694"/>
    <w:multiLevelType w:val="hybridMultilevel"/>
    <w:tmpl w:val="A0705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8C0FA0"/>
    <w:multiLevelType w:val="hybridMultilevel"/>
    <w:tmpl w:val="4518F8FA"/>
    <w:lvl w:ilvl="0" w:tplc="04090001">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53764AC"/>
    <w:multiLevelType w:val="hybridMultilevel"/>
    <w:tmpl w:val="B0B0C03C"/>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7330609"/>
    <w:multiLevelType w:val="hybridMultilevel"/>
    <w:tmpl w:val="5F1041E2"/>
    <w:lvl w:ilvl="0" w:tplc="2AF8B716">
      <w:start w:val="1"/>
      <w:numFmt w:val="bullet"/>
      <w:pStyle w:val="ListBullet1"/>
      <w:lvlText w:val=""/>
      <w:lvlJc w:val="left"/>
      <w:pPr>
        <w:ind w:left="1530" w:hanging="360"/>
      </w:pPr>
      <w:rPr>
        <w:rFonts w:ascii="Symbol" w:hAnsi="Symbol" w:hint="default"/>
      </w:rPr>
    </w:lvl>
    <w:lvl w:ilvl="1" w:tplc="879254FC">
      <w:start w:val="1"/>
      <w:numFmt w:val="bullet"/>
      <w:lvlText w:val=""/>
      <w:lvlJc w:val="left"/>
      <w:pPr>
        <w:ind w:left="1080" w:hanging="360"/>
      </w:pPr>
      <w:rPr>
        <w:rFonts w:ascii="Symbol" w:hAnsi="Symbol" w:hint="default"/>
        <w:sz w:val="20"/>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78608D5"/>
    <w:multiLevelType w:val="hybridMultilevel"/>
    <w:tmpl w:val="EAB00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860BF6"/>
    <w:multiLevelType w:val="hybridMultilevel"/>
    <w:tmpl w:val="FD86C07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AD90A86"/>
    <w:multiLevelType w:val="hybridMultilevel"/>
    <w:tmpl w:val="CFBA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C7260B"/>
    <w:multiLevelType w:val="multilevel"/>
    <w:tmpl w:val="A77818BC"/>
    <w:lvl w:ilvl="0">
      <w:start w:val="1"/>
      <w:numFmt w:val="decimal"/>
      <w:pStyle w:val="List"/>
      <w:lvlText w:val="%1."/>
      <w:lvlJc w:val="left"/>
      <w:pPr>
        <w:tabs>
          <w:tab w:val="num" w:pos="454"/>
        </w:tabs>
        <w:ind w:left="227" w:hanging="227"/>
      </w:pPr>
      <w:rPr>
        <w:rFonts w:hint="default"/>
        <w:b w:val="0"/>
        <w:i w:val="0"/>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C6606CE"/>
    <w:multiLevelType w:val="hybridMultilevel"/>
    <w:tmpl w:val="55F2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857FC2"/>
    <w:multiLevelType w:val="hybridMultilevel"/>
    <w:tmpl w:val="2134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AD5C51"/>
    <w:multiLevelType w:val="hybridMultilevel"/>
    <w:tmpl w:val="67FEF9E0"/>
    <w:lvl w:ilvl="0" w:tplc="40090001">
      <w:start w:val="1"/>
      <w:numFmt w:val="bullet"/>
      <w:lvlText w:val=""/>
      <w:lvlJc w:val="left"/>
      <w:pPr>
        <w:ind w:left="720" w:hanging="360"/>
      </w:pPr>
      <w:rPr>
        <w:rFonts w:ascii="Symbol" w:hAnsi="Symbol" w:hint="default"/>
      </w:rPr>
    </w:lvl>
    <w:lvl w:ilvl="1" w:tplc="A1A0F816">
      <w:numFmt w:val="bullet"/>
      <w:lvlText w:val="•"/>
      <w:lvlJc w:val="left"/>
      <w:pPr>
        <w:ind w:left="785" w:hanging="360"/>
      </w:pPr>
      <w:rPr>
        <w:rFonts w:ascii="Arial" w:eastAsiaTheme="minorHAnsi"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718451E"/>
    <w:multiLevelType w:val="hybridMultilevel"/>
    <w:tmpl w:val="A56A4570"/>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8205F1C"/>
    <w:multiLevelType w:val="hybridMultilevel"/>
    <w:tmpl w:val="0A20BA7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9291FC3"/>
    <w:multiLevelType w:val="hybridMultilevel"/>
    <w:tmpl w:val="86607A1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3A8368F0"/>
    <w:multiLevelType w:val="hybridMultilevel"/>
    <w:tmpl w:val="F872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2E23E6"/>
    <w:multiLevelType w:val="hybridMultilevel"/>
    <w:tmpl w:val="C9D6C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2AD1A7E"/>
    <w:multiLevelType w:val="hybridMultilevel"/>
    <w:tmpl w:val="1204A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B458E7"/>
    <w:multiLevelType w:val="hybridMultilevel"/>
    <w:tmpl w:val="9C54D478"/>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9410C68"/>
    <w:multiLevelType w:val="hybridMultilevel"/>
    <w:tmpl w:val="6CAEBDB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15:restartNumberingAfterBreak="0">
    <w:nsid w:val="50970448"/>
    <w:multiLevelType w:val="hybridMultilevel"/>
    <w:tmpl w:val="B93E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382353"/>
    <w:multiLevelType w:val="hybridMultilevel"/>
    <w:tmpl w:val="97FABC66"/>
    <w:lvl w:ilvl="0" w:tplc="2BFEF2B6">
      <w:start w:val="1"/>
      <w:numFmt w:val="upperRoman"/>
      <w:pStyle w:val="RomanNumbullet"/>
      <w:lvlText w:val="%1."/>
      <w:lvlJc w:val="right"/>
      <w:pPr>
        <w:ind w:left="792" w:hanging="360"/>
      </w:pPr>
    </w:lvl>
    <w:lvl w:ilvl="1" w:tplc="04090001">
      <w:start w:val="1"/>
      <w:numFmt w:val="bullet"/>
      <w:lvlText w:val=""/>
      <w:lvlJc w:val="left"/>
      <w:pPr>
        <w:ind w:left="1512" w:hanging="360"/>
      </w:pPr>
      <w:rPr>
        <w:rFonts w:ascii="Symbol" w:hAnsi="Symbol"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573314AB"/>
    <w:multiLevelType w:val="hybridMultilevel"/>
    <w:tmpl w:val="1BB098EC"/>
    <w:lvl w:ilvl="0" w:tplc="879254FC">
      <w:start w:val="1"/>
      <w:numFmt w:val="bullet"/>
      <w:lvlText w:val=""/>
      <w:lvlJc w:val="left"/>
      <w:pPr>
        <w:ind w:left="108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903113B"/>
    <w:multiLevelType w:val="hybridMultilevel"/>
    <w:tmpl w:val="6B00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A73612"/>
    <w:multiLevelType w:val="hybridMultilevel"/>
    <w:tmpl w:val="DE4C84B4"/>
    <w:lvl w:ilvl="0" w:tplc="CBAC12E2">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62F17FA9"/>
    <w:multiLevelType w:val="hybridMultilevel"/>
    <w:tmpl w:val="EE2E04B8"/>
    <w:lvl w:ilvl="0" w:tplc="04090001">
      <w:start w:val="1"/>
      <w:numFmt w:val="bullet"/>
      <w:lvlText w:val=""/>
      <w:lvlJc w:val="left"/>
      <w:pPr>
        <w:ind w:left="360" w:hanging="360"/>
      </w:pPr>
      <w:rPr>
        <w:rFonts w:ascii="Symbol" w:hAnsi="Symbol" w:hint="default"/>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7" w15:restartNumberingAfterBreak="0">
    <w:nsid w:val="6B821C60"/>
    <w:multiLevelType w:val="hybridMultilevel"/>
    <w:tmpl w:val="66287C6A"/>
    <w:lvl w:ilvl="0" w:tplc="40090003">
      <w:start w:val="1"/>
      <w:numFmt w:val="bullet"/>
      <w:lvlText w:val="o"/>
      <w:lvlJc w:val="left"/>
      <w:pPr>
        <w:ind w:left="720" w:hanging="360"/>
      </w:pPr>
      <w:rPr>
        <w:rFonts w:ascii="Courier New" w:hAnsi="Courier New" w:cs="Courier New" w:hint="default"/>
      </w:rPr>
    </w:lvl>
    <w:lvl w:ilvl="1" w:tplc="04090017">
      <w:start w:val="1"/>
      <w:numFmt w:val="lowerLetter"/>
      <w:lvlText w:val="%2)"/>
      <w:lvlJc w:val="left"/>
      <w:pPr>
        <w:ind w:left="1440" w:hanging="360"/>
      </w:pPr>
      <w:rPr>
        <w:rFonts w:hint="default"/>
      </w:rPr>
    </w:lvl>
    <w:lvl w:ilvl="2" w:tplc="41B659AC">
      <w:numFmt w:val="bullet"/>
      <w:lvlText w:val="-"/>
      <w:lvlJc w:val="left"/>
      <w:pPr>
        <w:ind w:left="2160" w:hanging="360"/>
      </w:pPr>
      <w:rPr>
        <w:rFonts w:ascii="ArialMT" w:eastAsiaTheme="minorHAnsi" w:hAnsi="ArialMT"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2A2BB0"/>
    <w:multiLevelType w:val="hybridMultilevel"/>
    <w:tmpl w:val="2B2A6AE6"/>
    <w:lvl w:ilvl="0" w:tplc="8B4A224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256B8"/>
    <w:multiLevelType w:val="hybridMultilevel"/>
    <w:tmpl w:val="126054C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E405FBF"/>
    <w:multiLevelType w:val="hybridMultilevel"/>
    <w:tmpl w:val="C6706A46"/>
    <w:lvl w:ilvl="0" w:tplc="4009000F">
      <w:start w:val="1"/>
      <w:numFmt w:val="decimal"/>
      <w:lvlText w:val="%1."/>
      <w:lvlJc w:val="left"/>
      <w:pPr>
        <w:ind w:left="426" w:hanging="360"/>
      </w:pPr>
      <w:rPr>
        <w:rFonts w:hint="default"/>
      </w:rPr>
    </w:lvl>
    <w:lvl w:ilvl="1" w:tplc="40090003" w:tentative="1">
      <w:start w:val="1"/>
      <w:numFmt w:val="bullet"/>
      <w:lvlText w:val="o"/>
      <w:lvlJc w:val="left"/>
      <w:pPr>
        <w:ind w:left="1146" w:hanging="360"/>
      </w:pPr>
      <w:rPr>
        <w:rFonts w:ascii="Courier New" w:hAnsi="Courier New" w:cs="Courier New" w:hint="default"/>
      </w:rPr>
    </w:lvl>
    <w:lvl w:ilvl="2" w:tplc="40090005" w:tentative="1">
      <w:start w:val="1"/>
      <w:numFmt w:val="bullet"/>
      <w:lvlText w:val=""/>
      <w:lvlJc w:val="left"/>
      <w:pPr>
        <w:ind w:left="1866" w:hanging="360"/>
      </w:pPr>
      <w:rPr>
        <w:rFonts w:ascii="Wingdings" w:hAnsi="Wingdings" w:hint="default"/>
      </w:rPr>
    </w:lvl>
    <w:lvl w:ilvl="3" w:tplc="40090001" w:tentative="1">
      <w:start w:val="1"/>
      <w:numFmt w:val="bullet"/>
      <w:lvlText w:val=""/>
      <w:lvlJc w:val="left"/>
      <w:pPr>
        <w:ind w:left="2586" w:hanging="360"/>
      </w:pPr>
      <w:rPr>
        <w:rFonts w:ascii="Symbol" w:hAnsi="Symbol" w:hint="default"/>
      </w:rPr>
    </w:lvl>
    <w:lvl w:ilvl="4" w:tplc="40090003" w:tentative="1">
      <w:start w:val="1"/>
      <w:numFmt w:val="bullet"/>
      <w:lvlText w:val="o"/>
      <w:lvlJc w:val="left"/>
      <w:pPr>
        <w:ind w:left="3306" w:hanging="360"/>
      </w:pPr>
      <w:rPr>
        <w:rFonts w:ascii="Courier New" w:hAnsi="Courier New" w:cs="Courier New" w:hint="default"/>
      </w:rPr>
    </w:lvl>
    <w:lvl w:ilvl="5" w:tplc="40090005" w:tentative="1">
      <w:start w:val="1"/>
      <w:numFmt w:val="bullet"/>
      <w:lvlText w:val=""/>
      <w:lvlJc w:val="left"/>
      <w:pPr>
        <w:ind w:left="4026" w:hanging="360"/>
      </w:pPr>
      <w:rPr>
        <w:rFonts w:ascii="Wingdings" w:hAnsi="Wingdings" w:hint="default"/>
      </w:rPr>
    </w:lvl>
    <w:lvl w:ilvl="6" w:tplc="40090001" w:tentative="1">
      <w:start w:val="1"/>
      <w:numFmt w:val="bullet"/>
      <w:lvlText w:val=""/>
      <w:lvlJc w:val="left"/>
      <w:pPr>
        <w:ind w:left="4746" w:hanging="360"/>
      </w:pPr>
      <w:rPr>
        <w:rFonts w:ascii="Symbol" w:hAnsi="Symbol" w:hint="default"/>
      </w:rPr>
    </w:lvl>
    <w:lvl w:ilvl="7" w:tplc="40090003" w:tentative="1">
      <w:start w:val="1"/>
      <w:numFmt w:val="bullet"/>
      <w:lvlText w:val="o"/>
      <w:lvlJc w:val="left"/>
      <w:pPr>
        <w:ind w:left="5466" w:hanging="360"/>
      </w:pPr>
      <w:rPr>
        <w:rFonts w:ascii="Courier New" w:hAnsi="Courier New" w:cs="Courier New" w:hint="default"/>
      </w:rPr>
    </w:lvl>
    <w:lvl w:ilvl="8" w:tplc="40090005" w:tentative="1">
      <w:start w:val="1"/>
      <w:numFmt w:val="bullet"/>
      <w:lvlText w:val=""/>
      <w:lvlJc w:val="left"/>
      <w:pPr>
        <w:ind w:left="6186" w:hanging="360"/>
      </w:pPr>
      <w:rPr>
        <w:rFonts w:ascii="Wingdings" w:hAnsi="Wingdings" w:hint="default"/>
      </w:rPr>
    </w:lvl>
  </w:abstractNum>
  <w:abstractNum w:abstractNumId="41" w15:restartNumberingAfterBreak="0">
    <w:nsid w:val="70343C0E"/>
    <w:multiLevelType w:val="hybridMultilevel"/>
    <w:tmpl w:val="3196AB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2A043A5"/>
    <w:multiLevelType w:val="hybridMultilevel"/>
    <w:tmpl w:val="B0400A9A"/>
    <w:lvl w:ilvl="0" w:tplc="40090003">
      <w:start w:val="1"/>
      <w:numFmt w:val="bullet"/>
      <w:lvlText w:val="o"/>
      <w:lvlJc w:val="left"/>
      <w:pPr>
        <w:ind w:left="1080" w:hanging="360"/>
      </w:pPr>
      <w:rPr>
        <w:rFonts w:ascii="Courier New" w:hAnsi="Courier New" w:cs="Courier New" w:hint="default"/>
      </w:rPr>
    </w:lvl>
    <w:lvl w:ilvl="1" w:tplc="04090017">
      <w:start w:val="1"/>
      <w:numFmt w:val="lowerLetter"/>
      <w:lvlText w:val="%2)"/>
      <w:lvlJc w:val="left"/>
      <w:pPr>
        <w:ind w:left="1800" w:hanging="360"/>
      </w:pPr>
      <w:rPr>
        <w:rFonts w:hint="default"/>
      </w:rPr>
    </w:lvl>
    <w:lvl w:ilvl="2" w:tplc="41B659AC">
      <w:numFmt w:val="bullet"/>
      <w:lvlText w:val="-"/>
      <w:lvlJc w:val="left"/>
      <w:pPr>
        <w:ind w:left="2520" w:hanging="360"/>
      </w:pPr>
      <w:rPr>
        <w:rFonts w:ascii="ArialMT" w:eastAsiaTheme="minorHAnsi" w:hAnsi="ArialMT" w:cstheme="minorBid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4FF2EEF"/>
    <w:multiLevelType w:val="hybridMultilevel"/>
    <w:tmpl w:val="DEFADF00"/>
    <w:lvl w:ilvl="0" w:tplc="4BB0FBEA">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764743D8"/>
    <w:multiLevelType w:val="hybridMultilevel"/>
    <w:tmpl w:val="8EE42DF6"/>
    <w:lvl w:ilvl="0" w:tplc="D4625A32">
      <w:start w:val="1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77F11FC"/>
    <w:multiLevelType w:val="hybridMultilevel"/>
    <w:tmpl w:val="45A89A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91860F0"/>
    <w:multiLevelType w:val="multilevel"/>
    <w:tmpl w:val="5A1C3772"/>
    <w:lvl w:ilvl="0">
      <w:start w:val="1"/>
      <w:numFmt w:val="decimal"/>
      <w:lvlText w:val="%1."/>
      <w:lvlJc w:val="left"/>
      <w:pPr>
        <w:ind w:left="72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79EC315C"/>
    <w:multiLevelType w:val="hybridMultilevel"/>
    <w:tmpl w:val="057E246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8" w15:restartNumberingAfterBreak="0">
    <w:nsid w:val="7F815F54"/>
    <w:multiLevelType w:val="hybridMultilevel"/>
    <w:tmpl w:val="543E3FDE"/>
    <w:lvl w:ilvl="0" w:tplc="71CE4D38">
      <w:start w:val="1"/>
      <w:numFmt w:val="bullet"/>
      <w:lvlText w:val=""/>
      <w:lvlJc w:val="left"/>
      <w:pPr>
        <w:ind w:left="900" w:hanging="360"/>
      </w:pPr>
      <w:rPr>
        <w:rFonts w:ascii="Symbol" w:hAnsi="Symbol" w:hint="default"/>
        <w:b w:val="0"/>
        <w:bCs w:val="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9"/>
    <w:lvlOverride w:ilvl="0">
      <w:lvl w:ilvl="0">
        <w:start w:val="1"/>
        <w:numFmt w:val="decimal"/>
        <w:pStyle w:val="List"/>
        <w:lvlText w:val="%1."/>
        <w:lvlJc w:val="right"/>
        <w:pPr>
          <w:ind w:left="6840" w:hanging="360"/>
        </w:pPr>
        <w:rPr>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abstractNumId w:val="15"/>
  </w:num>
  <w:num w:numId="3">
    <w:abstractNumId w:val="13"/>
  </w:num>
  <w:num w:numId="4">
    <w:abstractNumId w:val="6"/>
  </w:num>
  <w:num w:numId="5">
    <w:abstractNumId w:val="48"/>
  </w:num>
  <w:num w:numId="6">
    <w:abstractNumId w:val="12"/>
  </w:num>
  <w:num w:numId="7">
    <w:abstractNumId w:val="33"/>
  </w:num>
  <w:num w:numId="8">
    <w:abstractNumId w:val="21"/>
  </w:num>
  <w:num w:numId="9">
    <w:abstractNumId w:val="46"/>
  </w:num>
  <w:num w:numId="10">
    <w:abstractNumId w:val="28"/>
  </w:num>
  <w:num w:numId="11">
    <w:abstractNumId w:val="40"/>
  </w:num>
  <w:num w:numId="12">
    <w:abstractNumId w:val="22"/>
  </w:num>
  <w:num w:numId="13">
    <w:abstractNumId w:val="32"/>
  </w:num>
  <w:num w:numId="14">
    <w:abstractNumId w:val="27"/>
  </w:num>
  <w:num w:numId="15">
    <w:abstractNumId w:val="24"/>
  </w:num>
  <w:num w:numId="16">
    <w:abstractNumId w:val="37"/>
  </w:num>
  <w:num w:numId="17">
    <w:abstractNumId w:val="41"/>
  </w:num>
  <w:num w:numId="18">
    <w:abstractNumId w:val="11"/>
  </w:num>
  <w:num w:numId="19">
    <w:abstractNumId w:val="9"/>
  </w:num>
  <w:num w:numId="20">
    <w:abstractNumId w:val="8"/>
  </w:num>
  <w:num w:numId="21">
    <w:abstractNumId w:val="14"/>
  </w:num>
  <w:num w:numId="22">
    <w:abstractNumId w:val="3"/>
  </w:num>
  <w:num w:numId="23">
    <w:abstractNumId w:val="5"/>
  </w:num>
  <w:num w:numId="24">
    <w:abstractNumId w:val="31"/>
  </w:num>
  <w:num w:numId="25">
    <w:abstractNumId w:val="43"/>
  </w:num>
  <w:num w:numId="26">
    <w:abstractNumId w:val="35"/>
  </w:num>
  <w:num w:numId="27">
    <w:abstractNumId w:val="20"/>
  </w:num>
  <w:num w:numId="28">
    <w:abstractNumId w:val="26"/>
  </w:num>
  <w:num w:numId="29">
    <w:abstractNumId w:val="34"/>
  </w:num>
  <w:num w:numId="30">
    <w:abstractNumId w:val="18"/>
  </w:num>
  <w:num w:numId="31">
    <w:abstractNumId w:val="7"/>
  </w:num>
  <w:num w:numId="32">
    <w:abstractNumId w:val="23"/>
  </w:num>
  <w:num w:numId="33">
    <w:abstractNumId w:val="42"/>
  </w:num>
  <w:num w:numId="34">
    <w:abstractNumId w:val="17"/>
  </w:num>
  <w:num w:numId="35">
    <w:abstractNumId w:val="2"/>
  </w:num>
  <w:num w:numId="36">
    <w:abstractNumId w:val="29"/>
  </w:num>
  <w:num w:numId="37">
    <w:abstractNumId w:val="16"/>
  </w:num>
  <w:num w:numId="38">
    <w:abstractNumId w:val="45"/>
  </w:num>
  <w:num w:numId="39">
    <w:abstractNumId w:val="44"/>
  </w:num>
  <w:num w:numId="40">
    <w:abstractNumId w:val="1"/>
  </w:num>
  <w:num w:numId="41">
    <w:abstractNumId w:val="0"/>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2"/>
  </w:num>
  <w:num w:numId="47">
    <w:abstractNumId w:val="45"/>
  </w:num>
  <w:num w:numId="48">
    <w:abstractNumId w:val="47"/>
  </w:num>
  <w:num w:numId="49">
    <w:abstractNumId w:val="33"/>
  </w:num>
  <w:num w:numId="50">
    <w:abstractNumId w:val="16"/>
  </w:num>
  <w:num w:numId="51">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num>
  <w:num w:numId="53">
    <w:abstractNumId w:val="36"/>
  </w:num>
  <w:num w:numId="54">
    <w:abstractNumId w:val="39"/>
  </w:num>
  <w:num w:numId="55">
    <w:abstractNumId w:val="4"/>
  </w:num>
  <w:num w:numId="56">
    <w:abstractNumId w:val="10"/>
  </w:num>
  <w:num w:numId="57">
    <w:abstractNumId w:val="30"/>
  </w:num>
  <w:num w:numId="58">
    <w:abstractNumId w:val="25"/>
  </w:num>
  <w:num w:numId="59">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096"/>
    <w:rsid w:val="00003D80"/>
    <w:rsid w:val="0000448E"/>
    <w:rsid w:val="000047E6"/>
    <w:rsid w:val="00005B32"/>
    <w:rsid w:val="00011C74"/>
    <w:rsid w:val="00012F4F"/>
    <w:rsid w:val="00014A09"/>
    <w:rsid w:val="00016C3B"/>
    <w:rsid w:val="00020FC2"/>
    <w:rsid w:val="00021D50"/>
    <w:rsid w:val="00023711"/>
    <w:rsid w:val="00025E18"/>
    <w:rsid w:val="000270FC"/>
    <w:rsid w:val="00027681"/>
    <w:rsid w:val="0003032E"/>
    <w:rsid w:val="00030A31"/>
    <w:rsid w:val="000364AD"/>
    <w:rsid w:val="00041755"/>
    <w:rsid w:val="0004542B"/>
    <w:rsid w:val="00046E5C"/>
    <w:rsid w:val="000509DD"/>
    <w:rsid w:val="00051244"/>
    <w:rsid w:val="000568CE"/>
    <w:rsid w:val="000608C2"/>
    <w:rsid w:val="00063100"/>
    <w:rsid w:val="00063FB9"/>
    <w:rsid w:val="00063FDF"/>
    <w:rsid w:val="000643A8"/>
    <w:rsid w:val="00070602"/>
    <w:rsid w:val="000716FF"/>
    <w:rsid w:val="00072032"/>
    <w:rsid w:val="00072808"/>
    <w:rsid w:val="0009040B"/>
    <w:rsid w:val="00090F68"/>
    <w:rsid w:val="00093476"/>
    <w:rsid w:val="00094ED4"/>
    <w:rsid w:val="000960D9"/>
    <w:rsid w:val="000A0C52"/>
    <w:rsid w:val="000A2BC3"/>
    <w:rsid w:val="000A7471"/>
    <w:rsid w:val="000B0B39"/>
    <w:rsid w:val="000B1CAB"/>
    <w:rsid w:val="000B2D05"/>
    <w:rsid w:val="000B511C"/>
    <w:rsid w:val="000B56D1"/>
    <w:rsid w:val="000C1E9E"/>
    <w:rsid w:val="000C4128"/>
    <w:rsid w:val="000C4AEC"/>
    <w:rsid w:val="000C6FD9"/>
    <w:rsid w:val="000D1DC6"/>
    <w:rsid w:val="000D494C"/>
    <w:rsid w:val="000E1FB3"/>
    <w:rsid w:val="000E34BF"/>
    <w:rsid w:val="000E4900"/>
    <w:rsid w:val="000E49BB"/>
    <w:rsid w:val="000E792B"/>
    <w:rsid w:val="000F1A26"/>
    <w:rsid w:val="000F241F"/>
    <w:rsid w:val="000F3A85"/>
    <w:rsid w:val="00100EBE"/>
    <w:rsid w:val="00102D81"/>
    <w:rsid w:val="00107012"/>
    <w:rsid w:val="00111228"/>
    <w:rsid w:val="00111ACB"/>
    <w:rsid w:val="00111E6A"/>
    <w:rsid w:val="00117795"/>
    <w:rsid w:val="00123746"/>
    <w:rsid w:val="00123BD7"/>
    <w:rsid w:val="001256FA"/>
    <w:rsid w:val="00126B38"/>
    <w:rsid w:val="00126C34"/>
    <w:rsid w:val="00130AB7"/>
    <w:rsid w:val="001319E5"/>
    <w:rsid w:val="00133220"/>
    <w:rsid w:val="00133524"/>
    <w:rsid w:val="001345A7"/>
    <w:rsid w:val="001347CD"/>
    <w:rsid w:val="001351E1"/>
    <w:rsid w:val="00135621"/>
    <w:rsid w:val="00136E83"/>
    <w:rsid w:val="00137706"/>
    <w:rsid w:val="0013797F"/>
    <w:rsid w:val="00141DF6"/>
    <w:rsid w:val="00144234"/>
    <w:rsid w:val="00145246"/>
    <w:rsid w:val="00146384"/>
    <w:rsid w:val="00147190"/>
    <w:rsid w:val="00147F80"/>
    <w:rsid w:val="00152504"/>
    <w:rsid w:val="00152B11"/>
    <w:rsid w:val="0015329C"/>
    <w:rsid w:val="001535EB"/>
    <w:rsid w:val="00155C97"/>
    <w:rsid w:val="001616EE"/>
    <w:rsid w:val="00167578"/>
    <w:rsid w:val="001727FC"/>
    <w:rsid w:val="00173BB7"/>
    <w:rsid w:val="001800A9"/>
    <w:rsid w:val="00180558"/>
    <w:rsid w:val="00181EF6"/>
    <w:rsid w:val="001820B5"/>
    <w:rsid w:val="00182EA4"/>
    <w:rsid w:val="001839A2"/>
    <w:rsid w:val="001847FC"/>
    <w:rsid w:val="00186175"/>
    <w:rsid w:val="00186306"/>
    <w:rsid w:val="00186318"/>
    <w:rsid w:val="00186FE0"/>
    <w:rsid w:val="00190668"/>
    <w:rsid w:val="00191579"/>
    <w:rsid w:val="001933E0"/>
    <w:rsid w:val="00194470"/>
    <w:rsid w:val="00195221"/>
    <w:rsid w:val="001A2727"/>
    <w:rsid w:val="001A28F9"/>
    <w:rsid w:val="001A3DD9"/>
    <w:rsid w:val="001A6007"/>
    <w:rsid w:val="001B018F"/>
    <w:rsid w:val="001B08F9"/>
    <w:rsid w:val="001B6057"/>
    <w:rsid w:val="001C0840"/>
    <w:rsid w:val="001C1D7A"/>
    <w:rsid w:val="001C259E"/>
    <w:rsid w:val="001C6AB9"/>
    <w:rsid w:val="001D141E"/>
    <w:rsid w:val="001D19C7"/>
    <w:rsid w:val="001D4136"/>
    <w:rsid w:val="001D43D1"/>
    <w:rsid w:val="001E18BB"/>
    <w:rsid w:val="001E57CF"/>
    <w:rsid w:val="001E6CCF"/>
    <w:rsid w:val="001F1E65"/>
    <w:rsid w:val="001F2C64"/>
    <w:rsid w:val="001F326B"/>
    <w:rsid w:val="001F38E1"/>
    <w:rsid w:val="001F5809"/>
    <w:rsid w:val="001F599D"/>
    <w:rsid w:val="001F5EDF"/>
    <w:rsid w:val="001F6089"/>
    <w:rsid w:val="00200B0A"/>
    <w:rsid w:val="00201C5E"/>
    <w:rsid w:val="0020215C"/>
    <w:rsid w:val="0020465B"/>
    <w:rsid w:val="0020550D"/>
    <w:rsid w:val="00210B95"/>
    <w:rsid w:val="00212021"/>
    <w:rsid w:val="00220CC5"/>
    <w:rsid w:val="00224824"/>
    <w:rsid w:val="00224A5C"/>
    <w:rsid w:val="00225532"/>
    <w:rsid w:val="002266B6"/>
    <w:rsid w:val="00226AF6"/>
    <w:rsid w:val="00226DF5"/>
    <w:rsid w:val="002272A0"/>
    <w:rsid w:val="00227FAB"/>
    <w:rsid w:val="002306A4"/>
    <w:rsid w:val="002308B0"/>
    <w:rsid w:val="00233A08"/>
    <w:rsid w:val="0023450D"/>
    <w:rsid w:val="00236DA5"/>
    <w:rsid w:val="002373EC"/>
    <w:rsid w:val="00243F9F"/>
    <w:rsid w:val="00244482"/>
    <w:rsid w:val="00244AEB"/>
    <w:rsid w:val="00244F8A"/>
    <w:rsid w:val="002508AF"/>
    <w:rsid w:val="00260C49"/>
    <w:rsid w:val="00261CD4"/>
    <w:rsid w:val="00262F9D"/>
    <w:rsid w:val="00263973"/>
    <w:rsid w:val="00267BB0"/>
    <w:rsid w:val="0027212D"/>
    <w:rsid w:val="0027366E"/>
    <w:rsid w:val="00275B70"/>
    <w:rsid w:val="002776B8"/>
    <w:rsid w:val="0028250E"/>
    <w:rsid w:val="002850C1"/>
    <w:rsid w:val="002900B8"/>
    <w:rsid w:val="00290105"/>
    <w:rsid w:val="0029139F"/>
    <w:rsid w:val="002924C0"/>
    <w:rsid w:val="00296D05"/>
    <w:rsid w:val="002A008C"/>
    <w:rsid w:val="002A0AFD"/>
    <w:rsid w:val="002A2DAE"/>
    <w:rsid w:val="002B41C4"/>
    <w:rsid w:val="002B780E"/>
    <w:rsid w:val="002C1F71"/>
    <w:rsid w:val="002C2B49"/>
    <w:rsid w:val="002C3EF1"/>
    <w:rsid w:val="002C44FF"/>
    <w:rsid w:val="002C457F"/>
    <w:rsid w:val="002C474D"/>
    <w:rsid w:val="002C5217"/>
    <w:rsid w:val="002C677C"/>
    <w:rsid w:val="002C77BA"/>
    <w:rsid w:val="002D192B"/>
    <w:rsid w:val="002D287D"/>
    <w:rsid w:val="002D56B7"/>
    <w:rsid w:val="002D6BFB"/>
    <w:rsid w:val="002E594A"/>
    <w:rsid w:val="002E722B"/>
    <w:rsid w:val="002F66E5"/>
    <w:rsid w:val="002F7621"/>
    <w:rsid w:val="003024C1"/>
    <w:rsid w:val="00302876"/>
    <w:rsid w:val="00303509"/>
    <w:rsid w:val="00305828"/>
    <w:rsid w:val="00307DBB"/>
    <w:rsid w:val="00311DA1"/>
    <w:rsid w:val="00313427"/>
    <w:rsid w:val="003141B4"/>
    <w:rsid w:val="003157B8"/>
    <w:rsid w:val="0031648F"/>
    <w:rsid w:val="003169C1"/>
    <w:rsid w:val="00317AD3"/>
    <w:rsid w:val="00320674"/>
    <w:rsid w:val="00327361"/>
    <w:rsid w:val="003304FA"/>
    <w:rsid w:val="00336FE3"/>
    <w:rsid w:val="00337242"/>
    <w:rsid w:val="00337839"/>
    <w:rsid w:val="00341FD0"/>
    <w:rsid w:val="00344B88"/>
    <w:rsid w:val="003455DD"/>
    <w:rsid w:val="003456A5"/>
    <w:rsid w:val="00345C36"/>
    <w:rsid w:val="00345CB0"/>
    <w:rsid w:val="00345CCB"/>
    <w:rsid w:val="00345F65"/>
    <w:rsid w:val="00347B93"/>
    <w:rsid w:val="00352022"/>
    <w:rsid w:val="003559BE"/>
    <w:rsid w:val="00357FBC"/>
    <w:rsid w:val="00361E99"/>
    <w:rsid w:val="003648F7"/>
    <w:rsid w:val="00367B02"/>
    <w:rsid w:val="00372020"/>
    <w:rsid w:val="003767D1"/>
    <w:rsid w:val="003821C6"/>
    <w:rsid w:val="003826B7"/>
    <w:rsid w:val="00383628"/>
    <w:rsid w:val="00385968"/>
    <w:rsid w:val="00387791"/>
    <w:rsid w:val="003900B2"/>
    <w:rsid w:val="003902E4"/>
    <w:rsid w:val="00392E97"/>
    <w:rsid w:val="00394E0A"/>
    <w:rsid w:val="0039569B"/>
    <w:rsid w:val="003963D4"/>
    <w:rsid w:val="00396999"/>
    <w:rsid w:val="00397EEB"/>
    <w:rsid w:val="003A1BD1"/>
    <w:rsid w:val="003A62FD"/>
    <w:rsid w:val="003A74B7"/>
    <w:rsid w:val="003B385D"/>
    <w:rsid w:val="003B4F40"/>
    <w:rsid w:val="003B6CFE"/>
    <w:rsid w:val="003C1857"/>
    <w:rsid w:val="003C3C40"/>
    <w:rsid w:val="003C4092"/>
    <w:rsid w:val="003C46F4"/>
    <w:rsid w:val="003C67A1"/>
    <w:rsid w:val="003C6F26"/>
    <w:rsid w:val="003D3379"/>
    <w:rsid w:val="003D68E2"/>
    <w:rsid w:val="003D7121"/>
    <w:rsid w:val="003D7483"/>
    <w:rsid w:val="003E2665"/>
    <w:rsid w:val="003E398F"/>
    <w:rsid w:val="003E576A"/>
    <w:rsid w:val="003E6FAC"/>
    <w:rsid w:val="003F429A"/>
    <w:rsid w:val="003F45BD"/>
    <w:rsid w:val="003F5837"/>
    <w:rsid w:val="00400BB2"/>
    <w:rsid w:val="004017DA"/>
    <w:rsid w:val="00401981"/>
    <w:rsid w:val="00402B02"/>
    <w:rsid w:val="0040416B"/>
    <w:rsid w:val="004045D1"/>
    <w:rsid w:val="00410826"/>
    <w:rsid w:val="004225EB"/>
    <w:rsid w:val="00424378"/>
    <w:rsid w:val="00424E39"/>
    <w:rsid w:val="0042561D"/>
    <w:rsid w:val="004264BA"/>
    <w:rsid w:val="00426A1A"/>
    <w:rsid w:val="0043095A"/>
    <w:rsid w:val="00431E50"/>
    <w:rsid w:val="00436B53"/>
    <w:rsid w:val="004407D0"/>
    <w:rsid w:val="00442648"/>
    <w:rsid w:val="00443A85"/>
    <w:rsid w:val="00445F49"/>
    <w:rsid w:val="00451196"/>
    <w:rsid w:val="004526C9"/>
    <w:rsid w:val="0045326C"/>
    <w:rsid w:val="004539BD"/>
    <w:rsid w:val="00455AC3"/>
    <w:rsid w:val="00456B09"/>
    <w:rsid w:val="004613A8"/>
    <w:rsid w:val="00477977"/>
    <w:rsid w:val="004805C2"/>
    <w:rsid w:val="00483B82"/>
    <w:rsid w:val="00483F95"/>
    <w:rsid w:val="00484FDE"/>
    <w:rsid w:val="004850DF"/>
    <w:rsid w:val="00485C40"/>
    <w:rsid w:val="00485FB0"/>
    <w:rsid w:val="00490310"/>
    <w:rsid w:val="0049070D"/>
    <w:rsid w:val="00490C71"/>
    <w:rsid w:val="00491E20"/>
    <w:rsid w:val="00492292"/>
    <w:rsid w:val="00493FFC"/>
    <w:rsid w:val="0049464D"/>
    <w:rsid w:val="004A0B0D"/>
    <w:rsid w:val="004A1241"/>
    <w:rsid w:val="004A1855"/>
    <w:rsid w:val="004A3933"/>
    <w:rsid w:val="004B1937"/>
    <w:rsid w:val="004B4E00"/>
    <w:rsid w:val="004B4EE8"/>
    <w:rsid w:val="004B575A"/>
    <w:rsid w:val="004B598E"/>
    <w:rsid w:val="004C164B"/>
    <w:rsid w:val="004C1EFC"/>
    <w:rsid w:val="004C2ED0"/>
    <w:rsid w:val="004C39EA"/>
    <w:rsid w:val="004C5A62"/>
    <w:rsid w:val="004C7478"/>
    <w:rsid w:val="004D11EF"/>
    <w:rsid w:val="004D16B4"/>
    <w:rsid w:val="004D3EF3"/>
    <w:rsid w:val="004D4815"/>
    <w:rsid w:val="004D59AD"/>
    <w:rsid w:val="004E08C0"/>
    <w:rsid w:val="004E6BEA"/>
    <w:rsid w:val="004F1A4B"/>
    <w:rsid w:val="004F4D94"/>
    <w:rsid w:val="004F50EB"/>
    <w:rsid w:val="004F62C3"/>
    <w:rsid w:val="00501AA1"/>
    <w:rsid w:val="00501E09"/>
    <w:rsid w:val="005034CC"/>
    <w:rsid w:val="00504502"/>
    <w:rsid w:val="00511531"/>
    <w:rsid w:val="005117A4"/>
    <w:rsid w:val="00511F00"/>
    <w:rsid w:val="005133BB"/>
    <w:rsid w:val="005139EE"/>
    <w:rsid w:val="005167A7"/>
    <w:rsid w:val="005172AB"/>
    <w:rsid w:val="00517307"/>
    <w:rsid w:val="0051737B"/>
    <w:rsid w:val="00521D8D"/>
    <w:rsid w:val="00523EA3"/>
    <w:rsid w:val="00524D59"/>
    <w:rsid w:val="00526BBA"/>
    <w:rsid w:val="00527C9D"/>
    <w:rsid w:val="00527D5B"/>
    <w:rsid w:val="00530F59"/>
    <w:rsid w:val="00535BB3"/>
    <w:rsid w:val="00537D21"/>
    <w:rsid w:val="0054000F"/>
    <w:rsid w:val="00541334"/>
    <w:rsid w:val="00542A7F"/>
    <w:rsid w:val="00542C96"/>
    <w:rsid w:val="00553E58"/>
    <w:rsid w:val="00561274"/>
    <w:rsid w:val="00561C27"/>
    <w:rsid w:val="00562638"/>
    <w:rsid w:val="00564CC0"/>
    <w:rsid w:val="005674DC"/>
    <w:rsid w:val="00570477"/>
    <w:rsid w:val="005709CD"/>
    <w:rsid w:val="00582E9E"/>
    <w:rsid w:val="00585288"/>
    <w:rsid w:val="005900BF"/>
    <w:rsid w:val="005929D3"/>
    <w:rsid w:val="005A2C9D"/>
    <w:rsid w:val="005A361B"/>
    <w:rsid w:val="005A5059"/>
    <w:rsid w:val="005A5B46"/>
    <w:rsid w:val="005A5CFB"/>
    <w:rsid w:val="005B79FD"/>
    <w:rsid w:val="005C34DC"/>
    <w:rsid w:val="005C3FDB"/>
    <w:rsid w:val="005C4C04"/>
    <w:rsid w:val="005C6D88"/>
    <w:rsid w:val="005C770F"/>
    <w:rsid w:val="005D00C9"/>
    <w:rsid w:val="005D4964"/>
    <w:rsid w:val="005D4B10"/>
    <w:rsid w:val="005D544B"/>
    <w:rsid w:val="005E5194"/>
    <w:rsid w:val="005E53EF"/>
    <w:rsid w:val="005E710A"/>
    <w:rsid w:val="005E71A0"/>
    <w:rsid w:val="005F0E82"/>
    <w:rsid w:val="005F1532"/>
    <w:rsid w:val="005F28D9"/>
    <w:rsid w:val="005F4C4B"/>
    <w:rsid w:val="005F7464"/>
    <w:rsid w:val="005F7520"/>
    <w:rsid w:val="006022C4"/>
    <w:rsid w:val="00602391"/>
    <w:rsid w:val="0060286E"/>
    <w:rsid w:val="0060443A"/>
    <w:rsid w:val="006078BE"/>
    <w:rsid w:val="006117F0"/>
    <w:rsid w:val="0061234F"/>
    <w:rsid w:val="006155D1"/>
    <w:rsid w:val="00622127"/>
    <w:rsid w:val="00622BD7"/>
    <w:rsid w:val="00624DD1"/>
    <w:rsid w:val="00625215"/>
    <w:rsid w:val="00630A78"/>
    <w:rsid w:val="0063294B"/>
    <w:rsid w:val="00632ECA"/>
    <w:rsid w:val="00635A32"/>
    <w:rsid w:val="00637924"/>
    <w:rsid w:val="006405AD"/>
    <w:rsid w:val="00644C6D"/>
    <w:rsid w:val="006467BF"/>
    <w:rsid w:val="006525BA"/>
    <w:rsid w:val="006601FF"/>
    <w:rsid w:val="006612BA"/>
    <w:rsid w:val="00663569"/>
    <w:rsid w:val="00665D59"/>
    <w:rsid w:val="00666032"/>
    <w:rsid w:val="006672D4"/>
    <w:rsid w:val="006702E0"/>
    <w:rsid w:val="006704B9"/>
    <w:rsid w:val="00671A5E"/>
    <w:rsid w:val="00671B6F"/>
    <w:rsid w:val="00674CC8"/>
    <w:rsid w:val="0067627B"/>
    <w:rsid w:val="006767C2"/>
    <w:rsid w:val="00681DA2"/>
    <w:rsid w:val="00682C5F"/>
    <w:rsid w:val="0068705F"/>
    <w:rsid w:val="006901E3"/>
    <w:rsid w:val="00690CB6"/>
    <w:rsid w:val="00693CC1"/>
    <w:rsid w:val="00694C08"/>
    <w:rsid w:val="006A0706"/>
    <w:rsid w:val="006A2656"/>
    <w:rsid w:val="006A2915"/>
    <w:rsid w:val="006A3A3D"/>
    <w:rsid w:val="006B054B"/>
    <w:rsid w:val="006B1FD0"/>
    <w:rsid w:val="006B4594"/>
    <w:rsid w:val="006C06A6"/>
    <w:rsid w:val="006C5103"/>
    <w:rsid w:val="006C6B8E"/>
    <w:rsid w:val="006D0A8F"/>
    <w:rsid w:val="006D3553"/>
    <w:rsid w:val="006D4096"/>
    <w:rsid w:val="006D7D6E"/>
    <w:rsid w:val="006E3FA8"/>
    <w:rsid w:val="006E53AF"/>
    <w:rsid w:val="006E5CEA"/>
    <w:rsid w:val="006E6274"/>
    <w:rsid w:val="006E74DA"/>
    <w:rsid w:val="006F0571"/>
    <w:rsid w:val="006F05D2"/>
    <w:rsid w:val="006F40F2"/>
    <w:rsid w:val="006F562D"/>
    <w:rsid w:val="00703530"/>
    <w:rsid w:val="0070368D"/>
    <w:rsid w:val="00707068"/>
    <w:rsid w:val="00707E09"/>
    <w:rsid w:val="007134DC"/>
    <w:rsid w:val="00713C28"/>
    <w:rsid w:val="0071411F"/>
    <w:rsid w:val="0072504D"/>
    <w:rsid w:val="00725BE1"/>
    <w:rsid w:val="0072743C"/>
    <w:rsid w:val="00732124"/>
    <w:rsid w:val="0073217C"/>
    <w:rsid w:val="00732896"/>
    <w:rsid w:val="00732CEE"/>
    <w:rsid w:val="007365B4"/>
    <w:rsid w:val="00741384"/>
    <w:rsid w:val="00741F31"/>
    <w:rsid w:val="007469D7"/>
    <w:rsid w:val="00747C44"/>
    <w:rsid w:val="00750310"/>
    <w:rsid w:val="00750539"/>
    <w:rsid w:val="00752D6F"/>
    <w:rsid w:val="0075402C"/>
    <w:rsid w:val="007544A7"/>
    <w:rsid w:val="007548C5"/>
    <w:rsid w:val="007550EB"/>
    <w:rsid w:val="00755D7A"/>
    <w:rsid w:val="00756CD2"/>
    <w:rsid w:val="0076038E"/>
    <w:rsid w:val="00764B29"/>
    <w:rsid w:val="00770F36"/>
    <w:rsid w:val="007766D6"/>
    <w:rsid w:val="007800D5"/>
    <w:rsid w:val="00782804"/>
    <w:rsid w:val="00784BAF"/>
    <w:rsid w:val="00791EF7"/>
    <w:rsid w:val="0079270C"/>
    <w:rsid w:val="00793D85"/>
    <w:rsid w:val="00796E09"/>
    <w:rsid w:val="007A555C"/>
    <w:rsid w:val="007A7137"/>
    <w:rsid w:val="007B131D"/>
    <w:rsid w:val="007B18A4"/>
    <w:rsid w:val="007B1ABE"/>
    <w:rsid w:val="007B28F7"/>
    <w:rsid w:val="007B2A76"/>
    <w:rsid w:val="007B2D18"/>
    <w:rsid w:val="007B4C0D"/>
    <w:rsid w:val="007B78BA"/>
    <w:rsid w:val="007C3620"/>
    <w:rsid w:val="007C384E"/>
    <w:rsid w:val="007C4B4E"/>
    <w:rsid w:val="007D0162"/>
    <w:rsid w:val="007D1E47"/>
    <w:rsid w:val="007D6AA6"/>
    <w:rsid w:val="007D6EF0"/>
    <w:rsid w:val="007E5245"/>
    <w:rsid w:val="007F082B"/>
    <w:rsid w:val="007F3BCE"/>
    <w:rsid w:val="007F5422"/>
    <w:rsid w:val="007F6E9B"/>
    <w:rsid w:val="00803BB3"/>
    <w:rsid w:val="008045CB"/>
    <w:rsid w:val="00804A8C"/>
    <w:rsid w:val="00804B43"/>
    <w:rsid w:val="00804DEE"/>
    <w:rsid w:val="008060DD"/>
    <w:rsid w:val="0081041B"/>
    <w:rsid w:val="0081049E"/>
    <w:rsid w:val="00811028"/>
    <w:rsid w:val="008121A4"/>
    <w:rsid w:val="008209FB"/>
    <w:rsid w:val="00822744"/>
    <w:rsid w:val="00824D33"/>
    <w:rsid w:val="00824FA4"/>
    <w:rsid w:val="00826A6D"/>
    <w:rsid w:val="008304F8"/>
    <w:rsid w:val="00834DB0"/>
    <w:rsid w:val="0083627A"/>
    <w:rsid w:val="00843F6E"/>
    <w:rsid w:val="00847ECD"/>
    <w:rsid w:val="00862B45"/>
    <w:rsid w:val="008633D0"/>
    <w:rsid w:val="008644A2"/>
    <w:rsid w:val="008647DF"/>
    <w:rsid w:val="00867E03"/>
    <w:rsid w:val="00872A90"/>
    <w:rsid w:val="00873997"/>
    <w:rsid w:val="008767DA"/>
    <w:rsid w:val="00876E97"/>
    <w:rsid w:val="00880AF1"/>
    <w:rsid w:val="0088243F"/>
    <w:rsid w:val="00887A29"/>
    <w:rsid w:val="00893084"/>
    <w:rsid w:val="0089403C"/>
    <w:rsid w:val="00896CB9"/>
    <w:rsid w:val="00897B89"/>
    <w:rsid w:val="00897D21"/>
    <w:rsid w:val="00897DBD"/>
    <w:rsid w:val="008A0921"/>
    <w:rsid w:val="008A1088"/>
    <w:rsid w:val="008A1691"/>
    <w:rsid w:val="008A53FA"/>
    <w:rsid w:val="008A58DF"/>
    <w:rsid w:val="008A639C"/>
    <w:rsid w:val="008B0E66"/>
    <w:rsid w:val="008B490E"/>
    <w:rsid w:val="008B55E4"/>
    <w:rsid w:val="008C565F"/>
    <w:rsid w:val="008C6C81"/>
    <w:rsid w:val="008C740C"/>
    <w:rsid w:val="008C7EAB"/>
    <w:rsid w:val="008D04CD"/>
    <w:rsid w:val="008D09C9"/>
    <w:rsid w:val="008D33C2"/>
    <w:rsid w:val="008D46A5"/>
    <w:rsid w:val="008D74E7"/>
    <w:rsid w:val="008E0F62"/>
    <w:rsid w:val="008E1647"/>
    <w:rsid w:val="008E6651"/>
    <w:rsid w:val="008E7DB6"/>
    <w:rsid w:val="008F2A82"/>
    <w:rsid w:val="008F42FE"/>
    <w:rsid w:val="008F5F9E"/>
    <w:rsid w:val="008F6040"/>
    <w:rsid w:val="008F7C1A"/>
    <w:rsid w:val="00900CC8"/>
    <w:rsid w:val="00901C67"/>
    <w:rsid w:val="0090249B"/>
    <w:rsid w:val="00905DDB"/>
    <w:rsid w:val="00906594"/>
    <w:rsid w:val="0090769D"/>
    <w:rsid w:val="009100A6"/>
    <w:rsid w:val="00910F86"/>
    <w:rsid w:val="00911540"/>
    <w:rsid w:val="009155B8"/>
    <w:rsid w:val="00915743"/>
    <w:rsid w:val="00915BC4"/>
    <w:rsid w:val="00916325"/>
    <w:rsid w:val="009207B2"/>
    <w:rsid w:val="00921F28"/>
    <w:rsid w:val="00925204"/>
    <w:rsid w:val="00927A3C"/>
    <w:rsid w:val="00935449"/>
    <w:rsid w:val="0093674A"/>
    <w:rsid w:val="00936EB0"/>
    <w:rsid w:val="00937AD6"/>
    <w:rsid w:val="00940F88"/>
    <w:rsid w:val="00941911"/>
    <w:rsid w:val="00942E8F"/>
    <w:rsid w:val="0094391A"/>
    <w:rsid w:val="009451F0"/>
    <w:rsid w:val="00946CB7"/>
    <w:rsid w:val="00954EC0"/>
    <w:rsid w:val="00956F47"/>
    <w:rsid w:val="00960807"/>
    <w:rsid w:val="00960991"/>
    <w:rsid w:val="009612B9"/>
    <w:rsid w:val="0096463D"/>
    <w:rsid w:val="00965219"/>
    <w:rsid w:val="00967CFB"/>
    <w:rsid w:val="009712A3"/>
    <w:rsid w:val="0097331A"/>
    <w:rsid w:val="0097566F"/>
    <w:rsid w:val="00977CAC"/>
    <w:rsid w:val="00977D0B"/>
    <w:rsid w:val="00983786"/>
    <w:rsid w:val="009840BE"/>
    <w:rsid w:val="00990EA9"/>
    <w:rsid w:val="00991CF6"/>
    <w:rsid w:val="00992C8D"/>
    <w:rsid w:val="0099514D"/>
    <w:rsid w:val="00995560"/>
    <w:rsid w:val="00996AF1"/>
    <w:rsid w:val="009A0261"/>
    <w:rsid w:val="009A08BA"/>
    <w:rsid w:val="009A0CAD"/>
    <w:rsid w:val="009A1AAD"/>
    <w:rsid w:val="009A47DE"/>
    <w:rsid w:val="009A4980"/>
    <w:rsid w:val="009B0304"/>
    <w:rsid w:val="009B23C4"/>
    <w:rsid w:val="009B246D"/>
    <w:rsid w:val="009B2574"/>
    <w:rsid w:val="009B722A"/>
    <w:rsid w:val="009C10AF"/>
    <w:rsid w:val="009C2AD6"/>
    <w:rsid w:val="009C3324"/>
    <w:rsid w:val="009C3A76"/>
    <w:rsid w:val="009C5567"/>
    <w:rsid w:val="009C55A9"/>
    <w:rsid w:val="009D1C96"/>
    <w:rsid w:val="009D39D8"/>
    <w:rsid w:val="009E0536"/>
    <w:rsid w:val="009E1836"/>
    <w:rsid w:val="009E366F"/>
    <w:rsid w:val="009E6089"/>
    <w:rsid w:val="009F06EF"/>
    <w:rsid w:val="009F6219"/>
    <w:rsid w:val="00A01C19"/>
    <w:rsid w:val="00A02BD0"/>
    <w:rsid w:val="00A04D70"/>
    <w:rsid w:val="00A069E7"/>
    <w:rsid w:val="00A0760D"/>
    <w:rsid w:val="00A108F8"/>
    <w:rsid w:val="00A11170"/>
    <w:rsid w:val="00A12D8F"/>
    <w:rsid w:val="00A145D0"/>
    <w:rsid w:val="00A148D7"/>
    <w:rsid w:val="00A150FC"/>
    <w:rsid w:val="00A15350"/>
    <w:rsid w:val="00A21C4E"/>
    <w:rsid w:val="00A27178"/>
    <w:rsid w:val="00A3127D"/>
    <w:rsid w:val="00A330EB"/>
    <w:rsid w:val="00A33217"/>
    <w:rsid w:val="00A33B04"/>
    <w:rsid w:val="00A370F4"/>
    <w:rsid w:val="00A4065F"/>
    <w:rsid w:val="00A42250"/>
    <w:rsid w:val="00A44840"/>
    <w:rsid w:val="00A45362"/>
    <w:rsid w:val="00A45498"/>
    <w:rsid w:val="00A46F5A"/>
    <w:rsid w:val="00A5230B"/>
    <w:rsid w:val="00A5550E"/>
    <w:rsid w:val="00A604A9"/>
    <w:rsid w:val="00A61A4E"/>
    <w:rsid w:val="00A64817"/>
    <w:rsid w:val="00A74DC7"/>
    <w:rsid w:val="00A76363"/>
    <w:rsid w:val="00A76AF6"/>
    <w:rsid w:val="00A77354"/>
    <w:rsid w:val="00A82B49"/>
    <w:rsid w:val="00A85268"/>
    <w:rsid w:val="00A86C6D"/>
    <w:rsid w:val="00A93E21"/>
    <w:rsid w:val="00A95560"/>
    <w:rsid w:val="00A96801"/>
    <w:rsid w:val="00AA05B4"/>
    <w:rsid w:val="00AA084F"/>
    <w:rsid w:val="00AA0C9C"/>
    <w:rsid w:val="00AA5453"/>
    <w:rsid w:val="00AA569D"/>
    <w:rsid w:val="00AA59D8"/>
    <w:rsid w:val="00AB20C7"/>
    <w:rsid w:val="00AB211E"/>
    <w:rsid w:val="00AB6537"/>
    <w:rsid w:val="00AC7903"/>
    <w:rsid w:val="00AD2289"/>
    <w:rsid w:val="00AD35E7"/>
    <w:rsid w:val="00AE2F10"/>
    <w:rsid w:val="00AE4A41"/>
    <w:rsid w:val="00AF00A0"/>
    <w:rsid w:val="00AF21FC"/>
    <w:rsid w:val="00AF2CF8"/>
    <w:rsid w:val="00AF2EE4"/>
    <w:rsid w:val="00AF7B7A"/>
    <w:rsid w:val="00B0036E"/>
    <w:rsid w:val="00B00812"/>
    <w:rsid w:val="00B03B3A"/>
    <w:rsid w:val="00B0560B"/>
    <w:rsid w:val="00B07F22"/>
    <w:rsid w:val="00B12337"/>
    <w:rsid w:val="00B14CA7"/>
    <w:rsid w:val="00B16B1D"/>
    <w:rsid w:val="00B1786E"/>
    <w:rsid w:val="00B25AC5"/>
    <w:rsid w:val="00B300EF"/>
    <w:rsid w:val="00B310D0"/>
    <w:rsid w:val="00B34707"/>
    <w:rsid w:val="00B356FA"/>
    <w:rsid w:val="00B36133"/>
    <w:rsid w:val="00B36A42"/>
    <w:rsid w:val="00B424CE"/>
    <w:rsid w:val="00B42FCF"/>
    <w:rsid w:val="00B43BEF"/>
    <w:rsid w:val="00B44692"/>
    <w:rsid w:val="00B5406E"/>
    <w:rsid w:val="00B601FA"/>
    <w:rsid w:val="00B625EF"/>
    <w:rsid w:val="00B63D47"/>
    <w:rsid w:val="00B64AD9"/>
    <w:rsid w:val="00B65583"/>
    <w:rsid w:val="00B665EF"/>
    <w:rsid w:val="00B7487A"/>
    <w:rsid w:val="00B74C7A"/>
    <w:rsid w:val="00B74E37"/>
    <w:rsid w:val="00B7626F"/>
    <w:rsid w:val="00B80CA4"/>
    <w:rsid w:val="00B818D6"/>
    <w:rsid w:val="00B83973"/>
    <w:rsid w:val="00B86B35"/>
    <w:rsid w:val="00B90786"/>
    <w:rsid w:val="00B9078E"/>
    <w:rsid w:val="00B91A28"/>
    <w:rsid w:val="00BA3DCD"/>
    <w:rsid w:val="00BA42EB"/>
    <w:rsid w:val="00BA6657"/>
    <w:rsid w:val="00BB07C5"/>
    <w:rsid w:val="00BB0C24"/>
    <w:rsid w:val="00BB0F3E"/>
    <w:rsid w:val="00BB3CE0"/>
    <w:rsid w:val="00BB7C89"/>
    <w:rsid w:val="00BC1459"/>
    <w:rsid w:val="00BC217D"/>
    <w:rsid w:val="00BC4A31"/>
    <w:rsid w:val="00BC545D"/>
    <w:rsid w:val="00BC5F38"/>
    <w:rsid w:val="00BD2E24"/>
    <w:rsid w:val="00BD47D5"/>
    <w:rsid w:val="00BD74EC"/>
    <w:rsid w:val="00BD7FCA"/>
    <w:rsid w:val="00BE0B6C"/>
    <w:rsid w:val="00BE1CAB"/>
    <w:rsid w:val="00BE2CB0"/>
    <w:rsid w:val="00BE4494"/>
    <w:rsid w:val="00BE4A88"/>
    <w:rsid w:val="00BE4F7D"/>
    <w:rsid w:val="00BF32D9"/>
    <w:rsid w:val="00BF66BC"/>
    <w:rsid w:val="00BF7DAD"/>
    <w:rsid w:val="00C02A93"/>
    <w:rsid w:val="00C05E38"/>
    <w:rsid w:val="00C0766A"/>
    <w:rsid w:val="00C10E90"/>
    <w:rsid w:val="00C14E3C"/>
    <w:rsid w:val="00C153A8"/>
    <w:rsid w:val="00C17FC0"/>
    <w:rsid w:val="00C2014A"/>
    <w:rsid w:val="00C211DE"/>
    <w:rsid w:val="00C22D60"/>
    <w:rsid w:val="00C23530"/>
    <w:rsid w:val="00C23731"/>
    <w:rsid w:val="00C252C5"/>
    <w:rsid w:val="00C33CEF"/>
    <w:rsid w:val="00C34BBE"/>
    <w:rsid w:val="00C34C04"/>
    <w:rsid w:val="00C361BD"/>
    <w:rsid w:val="00C367DB"/>
    <w:rsid w:val="00C414EF"/>
    <w:rsid w:val="00C4184A"/>
    <w:rsid w:val="00C41C98"/>
    <w:rsid w:val="00C42B61"/>
    <w:rsid w:val="00C4370E"/>
    <w:rsid w:val="00C44140"/>
    <w:rsid w:val="00C44A6F"/>
    <w:rsid w:val="00C50623"/>
    <w:rsid w:val="00C50DDA"/>
    <w:rsid w:val="00C51960"/>
    <w:rsid w:val="00C535D1"/>
    <w:rsid w:val="00C55C9D"/>
    <w:rsid w:val="00C579B9"/>
    <w:rsid w:val="00C57C85"/>
    <w:rsid w:val="00C62AE0"/>
    <w:rsid w:val="00C63222"/>
    <w:rsid w:val="00C661EB"/>
    <w:rsid w:val="00C704D1"/>
    <w:rsid w:val="00C71038"/>
    <w:rsid w:val="00C74218"/>
    <w:rsid w:val="00C758ED"/>
    <w:rsid w:val="00C76E35"/>
    <w:rsid w:val="00C91550"/>
    <w:rsid w:val="00C943AC"/>
    <w:rsid w:val="00C9680E"/>
    <w:rsid w:val="00CA47AD"/>
    <w:rsid w:val="00CA484D"/>
    <w:rsid w:val="00CB2B01"/>
    <w:rsid w:val="00CB36CB"/>
    <w:rsid w:val="00CB5B19"/>
    <w:rsid w:val="00CC0162"/>
    <w:rsid w:val="00CC186A"/>
    <w:rsid w:val="00CC2830"/>
    <w:rsid w:val="00CC4213"/>
    <w:rsid w:val="00CC585E"/>
    <w:rsid w:val="00CC7833"/>
    <w:rsid w:val="00CD63AE"/>
    <w:rsid w:val="00CD7F43"/>
    <w:rsid w:val="00CE28AE"/>
    <w:rsid w:val="00CE2BBF"/>
    <w:rsid w:val="00CE41D8"/>
    <w:rsid w:val="00CE72AB"/>
    <w:rsid w:val="00CF06C6"/>
    <w:rsid w:val="00CF1A96"/>
    <w:rsid w:val="00CF3A9A"/>
    <w:rsid w:val="00CF5294"/>
    <w:rsid w:val="00CF56B0"/>
    <w:rsid w:val="00CF61D4"/>
    <w:rsid w:val="00D02914"/>
    <w:rsid w:val="00D03638"/>
    <w:rsid w:val="00D04B3E"/>
    <w:rsid w:val="00D110E8"/>
    <w:rsid w:val="00D13D5D"/>
    <w:rsid w:val="00D13DBD"/>
    <w:rsid w:val="00D17CC7"/>
    <w:rsid w:val="00D235A4"/>
    <w:rsid w:val="00D25D99"/>
    <w:rsid w:val="00D31595"/>
    <w:rsid w:val="00D323DF"/>
    <w:rsid w:val="00D36D93"/>
    <w:rsid w:val="00D37072"/>
    <w:rsid w:val="00D37544"/>
    <w:rsid w:val="00D37593"/>
    <w:rsid w:val="00D41772"/>
    <w:rsid w:val="00D41B28"/>
    <w:rsid w:val="00D5078D"/>
    <w:rsid w:val="00D51C7E"/>
    <w:rsid w:val="00D53344"/>
    <w:rsid w:val="00D53FD6"/>
    <w:rsid w:val="00D541FB"/>
    <w:rsid w:val="00D65123"/>
    <w:rsid w:val="00D702EB"/>
    <w:rsid w:val="00D70CC5"/>
    <w:rsid w:val="00D72DF7"/>
    <w:rsid w:val="00D742AC"/>
    <w:rsid w:val="00D7553D"/>
    <w:rsid w:val="00D76509"/>
    <w:rsid w:val="00D80FDE"/>
    <w:rsid w:val="00D8276E"/>
    <w:rsid w:val="00D82DF1"/>
    <w:rsid w:val="00D84BD2"/>
    <w:rsid w:val="00D901DE"/>
    <w:rsid w:val="00D932E8"/>
    <w:rsid w:val="00D9449A"/>
    <w:rsid w:val="00D96FC6"/>
    <w:rsid w:val="00DA3512"/>
    <w:rsid w:val="00DA3B60"/>
    <w:rsid w:val="00DA7DCA"/>
    <w:rsid w:val="00DB272E"/>
    <w:rsid w:val="00DB47F9"/>
    <w:rsid w:val="00DB482E"/>
    <w:rsid w:val="00DB4A6B"/>
    <w:rsid w:val="00DB5463"/>
    <w:rsid w:val="00DC0D26"/>
    <w:rsid w:val="00DC5948"/>
    <w:rsid w:val="00DD48F1"/>
    <w:rsid w:val="00DE05CE"/>
    <w:rsid w:val="00DE1965"/>
    <w:rsid w:val="00DE609C"/>
    <w:rsid w:val="00DE6CAC"/>
    <w:rsid w:val="00DE6FA8"/>
    <w:rsid w:val="00DE7770"/>
    <w:rsid w:val="00DF1A76"/>
    <w:rsid w:val="00DF1C32"/>
    <w:rsid w:val="00DF2CE5"/>
    <w:rsid w:val="00DF630B"/>
    <w:rsid w:val="00DF71E4"/>
    <w:rsid w:val="00E01588"/>
    <w:rsid w:val="00E02427"/>
    <w:rsid w:val="00E038C9"/>
    <w:rsid w:val="00E041E9"/>
    <w:rsid w:val="00E077AC"/>
    <w:rsid w:val="00E110C4"/>
    <w:rsid w:val="00E11296"/>
    <w:rsid w:val="00E13B5D"/>
    <w:rsid w:val="00E15778"/>
    <w:rsid w:val="00E16C44"/>
    <w:rsid w:val="00E22AE2"/>
    <w:rsid w:val="00E242B5"/>
    <w:rsid w:val="00E25BD9"/>
    <w:rsid w:val="00E25FB8"/>
    <w:rsid w:val="00E26234"/>
    <w:rsid w:val="00E263A8"/>
    <w:rsid w:val="00E33CA0"/>
    <w:rsid w:val="00E33E8A"/>
    <w:rsid w:val="00E36495"/>
    <w:rsid w:val="00E41D0E"/>
    <w:rsid w:val="00E44DC4"/>
    <w:rsid w:val="00E471AD"/>
    <w:rsid w:val="00E51044"/>
    <w:rsid w:val="00E510B6"/>
    <w:rsid w:val="00E54C4A"/>
    <w:rsid w:val="00E56B1A"/>
    <w:rsid w:val="00E639BC"/>
    <w:rsid w:val="00E6483D"/>
    <w:rsid w:val="00E7140D"/>
    <w:rsid w:val="00E76063"/>
    <w:rsid w:val="00E81251"/>
    <w:rsid w:val="00E83133"/>
    <w:rsid w:val="00E9501D"/>
    <w:rsid w:val="00E9577A"/>
    <w:rsid w:val="00E963C2"/>
    <w:rsid w:val="00E96D92"/>
    <w:rsid w:val="00E970FE"/>
    <w:rsid w:val="00EA4529"/>
    <w:rsid w:val="00EA4DC1"/>
    <w:rsid w:val="00EB1391"/>
    <w:rsid w:val="00EB3CF9"/>
    <w:rsid w:val="00EB44DF"/>
    <w:rsid w:val="00EC3055"/>
    <w:rsid w:val="00EC3B4C"/>
    <w:rsid w:val="00EC631D"/>
    <w:rsid w:val="00ED1204"/>
    <w:rsid w:val="00ED205F"/>
    <w:rsid w:val="00ED586C"/>
    <w:rsid w:val="00ED6EAA"/>
    <w:rsid w:val="00EE1574"/>
    <w:rsid w:val="00EE3ED6"/>
    <w:rsid w:val="00EE4709"/>
    <w:rsid w:val="00EE7B11"/>
    <w:rsid w:val="00EF1AA4"/>
    <w:rsid w:val="00EF2A24"/>
    <w:rsid w:val="00EF65CA"/>
    <w:rsid w:val="00F060FE"/>
    <w:rsid w:val="00F079E6"/>
    <w:rsid w:val="00F10944"/>
    <w:rsid w:val="00F13586"/>
    <w:rsid w:val="00F155A9"/>
    <w:rsid w:val="00F158EE"/>
    <w:rsid w:val="00F178BD"/>
    <w:rsid w:val="00F17F0A"/>
    <w:rsid w:val="00F21D67"/>
    <w:rsid w:val="00F24017"/>
    <w:rsid w:val="00F2581B"/>
    <w:rsid w:val="00F271E6"/>
    <w:rsid w:val="00F31184"/>
    <w:rsid w:val="00F31CA7"/>
    <w:rsid w:val="00F3207C"/>
    <w:rsid w:val="00F324B9"/>
    <w:rsid w:val="00F372D1"/>
    <w:rsid w:val="00F37BF7"/>
    <w:rsid w:val="00F44CA4"/>
    <w:rsid w:val="00F503A3"/>
    <w:rsid w:val="00F50F00"/>
    <w:rsid w:val="00F525A9"/>
    <w:rsid w:val="00F5406B"/>
    <w:rsid w:val="00F54800"/>
    <w:rsid w:val="00F568D4"/>
    <w:rsid w:val="00F57139"/>
    <w:rsid w:val="00F62F73"/>
    <w:rsid w:val="00F67863"/>
    <w:rsid w:val="00F6794D"/>
    <w:rsid w:val="00F73B44"/>
    <w:rsid w:val="00F759B3"/>
    <w:rsid w:val="00F75B6E"/>
    <w:rsid w:val="00F82224"/>
    <w:rsid w:val="00F835D0"/>
    <w:rsid w:val="00F86E01"/>
    <w:rsid w:val="00F904D5"/>
    <w:rsid w:val="00F920B9"/>
    <w:rsid w:val="00F93750"/>
    <w:rsid w:val="00F94198"/>
    <w:rsid w:val="00F964A2"/>
    <w:rsid w:val="00F96BBF"/>
    <w:rsid w:val="00FA0E8A"/>
    <w:rsid w:val="00FA138C"/>
    <w:rsid w:val="00FA18FD"/>
    <w:rsid w:val="00FA29C8"/>
    <w:rsid w:val="00FA5CDB"/>
    <w:rsid w:val="00FB1EBA"/>
    <w:rsid w:val="00FB4BE0"/>
    <w:rsid w:val="00FC18ED"/>
    <w:rsid w:val="00FC38B6"/>
    <w:rsid w:val="00FC5662"/>
    <w:rsid w:val="00FD1EA7"/>
    <w:rsid w:val="00FD3CA2"/>
    <w:rsid w:val="00FE05F5"/>
    <w:rsid w:val="00FE2421"/>
    <w:rsid w:val="00FE2925"/>
    <w:rsid w:val="00FE3301"/>
    <w:rsid w:val="00FE43AF"/>
    <w:rsid w:val="00FE45BF"/>
    <w:rsid w:val="00FE5E1A"/>
    <w:rsid w:val="00FE5FA1"/>
    <w:rsid w:val="00FE6F15"/>
    <w:rsid w:val="00FF2BE0"/>
    <w:rsid w:val="00FF326F"/>
    <w:rsid w:val="00FF387F"/>
    <w:rsid w:val="00FF3B87"/>
    <w:rsid w:val="00FF4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4414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MI,Heading 1 Micronutrient"/>
    <w:basedOn w:val="Normal"/>
    <w:next w:val="Normal"/>
    <w:link w:val="Heading1Char"/>
    <w:uiPriority w:val="1"/>
    <w:qFormat/>
    <w:rsid w:val="00E9577A"/>
    <w:pPr>
      <w:pBdr>
        <w:top w:val="single" w:sz="12" w:space="1" w:color="990000"/>
        <w:left w:val="single" w:sz="12" w:space="4" w:color="990000"/>
        <w:bottom w:val="single" w:sz="12" w:space="1" w:color="990000"/>
        <w:right w:val="single" w:sz="12" w:space="4" w:color="990000"/>
      </w:pBdr>
      <w:shd w:val="clear" w:color="auto" w:fill="990000"/>
      <w:spacing w:after="0" w:line="240" w:lineRule="auto"/>
      <w:contextualSpacing/>
      <w:outlineLvl w:val="0"/>
    </w:pPr>
    <w:rPr>
      <w:rFonts w:ascii="Arial" w:eastAsiaTheme="majorEastAsia" w:hAnsi="Arial" w:cs="Arial"/>
      <w:b/>
      <w:bCs/>
      <w:color w:val="FFFFFF" w:themeColor="background1"/>
      <w:sz w:val="28"/>
      <w:szCs w:val="28"/>
    </w:rPr>
  </w:style>
  <w:style w:type="paragraph" w:styleId="Heading2">
    <w:name w:val="heading 2"/>
    <w:aliases w:val="Heading 2 MI"/>
    <w:basedOn w:val="Normal"/>
    <w:next w:val="Normal"/>
    <w:link w:val="Heading2Char"/>
    <w:uiPriority w:val="1"/>
    <w:unhideWhenUsed/>
    <w:qFormat/>
    <w:rsid w:val="00424E39"/>
    <w:pPr>
      <w:keepNext/>
      <w:spacing w:before="120" w:after="120" w:line="240" w:lineRule="auto"/>
      <w:outlineLvl w:val="1"/>
    </w:pPr>
    <w:rPr>
      <w:rFonts w:ascii="Arial" w:eastAsiaTheme="majorEastAsia" w:hAnsi="Arial" w:cstheme="majorBidi"/>
      <w:b/>
      <w:bCs/>
      <w:color w:val="990000"/>
      <w:spacing w:val="-1"/>
      <w:sz w:val="24"/>
      <w:szCs w:val="24"/>
      <w:lang w:val="en-CA" w:eastAsia="en-CA"/>
    </w:rPr>
  </w:style>
  <w:style w:type="paragraph" w:styleId="Heading3">
    <w:name w:val="heading 3"/>
    <w:basedOn w:val="Normal"/>
    <w:next w:val="Normal"/>
    <w:link w:val="Heading3Char"/>
    <w:uiPriority w:val="9"/>
    <w:unhideWhenUsed/>
    <w:qFormat/>
    <w:rsid w:val="00410826"/>
    <w:pPr>
      <w:keepNext/>
      <w:keepLines/>
      <w:spacing w:before="40" w:after="0"/>
      <w:outlineLvl w:val="2"/>
    </w:pPr>
    <w:rPr>
      <w:rFonts w:ascii="Arial" w:eastAsiaTheme="majorEastAsia" w:hAnsi="Arial" w:cs="Arial"/>
      <w:b/>
      <w:bCs/>
      <w:sz w:val="20"/>
      <w:szCs w:val="20"/>
      <w:lang w:val="en-GB"/>
    </w:rPr>
  </w:style>
  <w:style w:type="paragraph" w:styleId="Heading4">
    <w:name w:val="heading 4"/>
    <w:basedOn w:val="Normal"/>
    <w:next w:val="Normal"/>
    <w:link w:val="Heading4Char"/>
    <w:uiPriority w:val="9"/>
    <w:unhideWhenUsed/>
    <w:qFormat/>
    <w:rsid w:val="00B03B3A"/>
    <w:pPr>
      <w:keepNext/>
      <w:keepLines/>
      <w:spacing w:before="40" w:after="0"/>
      <w:outlineLvl w:val="3"/>
    </w:pPr>
    <w:rPr>
      <w:rFonts w:asciiTheme="majorHAnsi" w:eastAsiaTheme="majorEastAsia" w:hAnsiTheme="majorHAnsi"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MI Char,Heading 1 Micronutrient Char"/>
    <w:basedOn w:val="DefaultParagraphFont"/>
    <w:link w:val="Heading1"/>
    <w:uiPriority w:val="1"/>
    <w:rsid w:val="00E9577A"/>
    <w:rPr>
      <w:rFonts w:ascii="Arial" w:eastAsiaTheme="majorEastAsia" w:hAnsi="Arial" w:cs="Arial"/>
      <w:b/>
      <w:bCs/>
      <w:color w:val="FFFFFF" w:themeColor="background1"/>
      <w:sz w:val="28"/>
      <w:szCs w:val="28"/>
      <w:shd w:val="clear" w:color="auto" w:fill="990000"/>
    </w:rPr>
  </w:style>
  <w:style w:type="character" w:customStyle="1" w:styleId="Heading2Char">
    <w:name w:val="Heading 2 Char"/>
    <w:aliases w:val="Heading 2 MI Char"/>
    <w:basedOn w:val="DefaultParagraphFont"/>
    <w:link w:val="Heading2"/>
    <w:uiPriority w:val="1"/>
    <w:rsid w:val="00424E39"/>
    <w:rPr>
      <w:rFonts w:ascii="Arial" w:eastAsiaTheme="majorEastAsia" w:hAnsi="Arial" w:cstheme="majorBidi"/>
      <w:b/>
      <w:bCs/>
      <w:color w:val="990000"/>
      <w:spacing w:val="-1"/>
      <w:sz w:val="24"/>
      <w:szCs w:val="24"/>
      <w:lang w:val="en-CA" w:eastAsia="en-CA"/>
    </w:rPr>
  </w:style>
  <w:style w:type="character" w:customStyle="1" w:styleId="Heading3Char">
    <w:name w:val="Heading 3 Char"/>
    <w:basedOn w:val="DefaultParagraphFont"/>
    <w:link w:val="Heading3"/>
    <w:uiPriority w:val="9"/>
    <w:rsid w:val="00410826"/>
    <w:rPr>
      <w:rFonts w:ascii="Arial" w:eastAsiaTheme="majorEastAsia" w:hAnsi="Arial" w:cs="Arial"/>
      <w:b/>
      <w:bCs/>
      <w:sz w:val="20"/>
      <w:szCs w:val="20"/>
      <w:lang w:val="en-GB"/>
    </w:rPr>
  </w:style>
  <w:style w:type="character" w:customStyle="1" w:styleId="Heading4Char">
    <w:name w:val="Heading 4 Char"/>
    <w:basedOn w:val="DefaultParagraphFont"/>
    <w:link w:val="Heading4"/>
    <w:uiPriority w:val="9"/>
    <w:rsid w:val="00B03B3A"/>
    <w:rPr>
      <w:rFonts w:asciiTheme="majorHAnsi" w:eastAsiaTheme="majorEastAsia" w:hAnsiTheme="majorHAnsi" w:cstheme="majorBidi"/>
      <w:b/>
      <w:i/>
      <w:iCs/>
      <w:color w:val="000000" w:themeColor="text1"/>
    </w:rPr>
  </w:style>
  <w:style w:type="paragraph" w:styleId="ListParagraph">
    <w:name w:val="List Paragraph"/>
    <w:aliases w:val="Paragraph,Resume Title,Citation List,Ha,List Paragraph1,Body,List Paragraph_Table bullets,Lettre d'introduction,Paragrafo elenco,heading 4,Graphic,Numbered Paragraph,Main numbered paragraph,References,Numbered List Paragraph,Bullets"/>
    <w:basedOn w:val="Normal"/>
    <w:link w:val="ListParagraphChar"/>
    <w:uiPriority w:val="34"/>
    <w:qFormat/>
    <w:rsid w:val="006D4096"/>
    <w:pPr>
      <w:ind w:left="720"/>
      <w:contextualSpacing/>
    </w:pPr>
  </w:style>
  <w:style w:type="character" w:customStyle="1" w:styleId="ListParagraphChar">
    <w:name w:val="List Paragraph Char"/>
    <w:aliases w:val="Paragraph Char,Resume Title Char,Citation List Char,Ha Char,List Paragraph1 Char,Body Char,List Paragraph_Table bullets Char,Lettre d'introduction Char,Paragrafo elenco Char,heading 4 Char,Graphic Char,Numbered Paragraph Char"/>
    <w:link w:val="ListParagraph"/>
    <w:uiPriority w:val="34"/>
    <w:qFormat/>
    <w:locked/>
    <w:rsid w:val="00A145D0"/>
  </w:style>
  <w:style w:type="paragraph" w:styleId="BalloonText">
    <w:name w:val="Balloon Text"/>
    <w:basedOn w:val="Normal"/>
    <w:link w:val="BalloonTextChar"/>
    <w:uiPriority w:val="99"/>
    <w:semiHidden/>
    <w:unhideWhenUsed/>
    <w:rsid w:val="00063F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FB9"/>
    <w:rPr>
      <w:rFonts w:ascii="Segoe UI" w:hAnsi="Segoe UI" w:cs="Segoe UI"/>
      <w:sz w:val="18"/>
      <w:szCs w:val="18"/>
    </w:rPr>
  </w:style>
  <w:style w:type="paragraph" w:styleId="List">
    <w:name w:val="List"/>
    <w:basedOn w:val="Normal"/>
    <w:link w:val="ListChar"/>
    <w:uiPriority w:val="99"/>
    <w:unhideWhenUsed/>
    <w:qFormat/>
    <w:rsid w:val="00A145D0"/>
    <w:pPr>
      <w:numPr>
        <w:numId w:val="1"/>
      </w:numPr>
      <w:spacing w:before="160" w:after="80" w:line="240" w:lineRule="auto"/>
      <w:ind w:left="360"/>
    </w:pPr>
    <w:rPr>
      <w:rFonts w:ascii="Arial" w:eastAsiaTheme="minorEastAsia" w:hAnsi="Arial"/>
      <w:sz w:val="20"/>
      <w:lang w:val="en-CA" w:eastAsia="en-CA"/>
    </w:rPr>
  </w:style>
  <w:style w:type="character" w:customStyle="1" w:styleId="ListChar">
    <w:name w:val="List Char"/>
    <w:basedOn w:val="DefaultParagraphFont"/>
    <w:link w:val="List"/>
    <w:uiPriority w:val="99"/>
    <w:rsid w:val="00A145D0"/>
    <w:rPr>
      <w:rFonts w:ascii="Arial" w:eastAsiaTheme="minorEastAsia" w:hAnsi="Arial"/>
      <w:sz w:val="20"/>
      <w:lang w:val="en-CA" w:eastAsia="en-CA"/>
    </w:rPr>
  </w:style>
  <w:style w:type="paragraph" w:styleId="Caption">
    <w:name w:val="caption"/>
    <w:aliases w:val="FigureTable MI"/>
    <w:basedOn w:val="Normal"/>
    <w:next w:val="Normal"/>
    <w:uiPriority w:val="35"/>
    <w:qFormat/>
    <w:rsid w:val="00A145D0"/>
    <w:pPr>
      <w:keepNext/>
      <w:spacing w:before="200" w:after="120" w:line="240" w:lineRule="auto"/>
      <w:jc w:val="center"/>
    </w:pPr>
    <w:rPr>
      <w:rFonts w:ascii="Arial Bold" w:eastAsia="Times New Roman" w:hAnsi="Arial Bold" w:cs="Times New Roman"/>
      <w:b/>
      <w:bCs/>
      <w:color w:val="003399"/>
      <w:sz w:val="20"/>
      <w:szCs w:val="18"/>
      <w:lang w:val="en-CA"/>
    </w:rPr>
  </w:style>
  <w:style w:type="paragraph" w:styleId="FootnoteText">
    <w:name w:val="footnote text"/>
    <w:aliases w:val=" Char,Char,ft,ALTS FOOTNOTE,FOOTNOTES,fn,single space, Char1,Footnote Text WBR,WBR,f,Footnote Text Char1,Footnote Text Char2 Char,Footnote Text Char1 Char Char,Footnote Text Char2 Char Char Char,Footnote Text Char1 Char Char Char Char"/>
    <w:basedOn w:val="Normal"/>
    <w:link w:val="FootnoteTextChar"/>
    <w:uiPriority w:val="99"/>
    <w:rsid w:val="00A145D0"/>
    <w:pPr>
      <w:suppressAutoHyphens/>
      <w:autoSpaceDN w:val="0"/>
      <w:spacing w:after="0" w:line="240" w:lineRule="auto"/>
      <w:textAlignment w:val="baseline"/>
    </w:pPr>
    <w:rPr>
      <w:rFonts w:ascii="Arial" w:eastAsia="Calibri" w:hAnsi="Arial" w:cs="Times New Roman"/>
      <w:sz w:val="20"/>
      <w:szCs w:val="20"/>
      <w:lang w:val="en-CA"/>
    </w:rPr>
  </w:style>
  <w:style w:type="character" w:customStyle="1" w:styleId="FootnoteTextChar">
    <w:name w:val="Footnote Text Char"/>
    <w:aliases w:val=" Char Char,Char Char,ft Char,ALTS FOOTNOTE Char,FOOTNOTES Char,fn Char,single space Char, Char1 Char,Footnote Text WBR Char,WBR Char,f Char,Footnote Text Char1 Char,Footnote Text Char2 Char Char,Footnote Text Char1 Char Char Char"/>
    <w:basedOn w:val="DefaultParagraphFont"/>
    <w:link w:val="FootnoteText"/>
    <w:uiPriority w:val="99"/>
    <w:rsid w:val="00A145D0"/>
    <w:rPr>
      <w:rFonts w:ascii="Arial" w:eastAsia="Calibri" w:hAnsi="Arial" w:cs="Times New Roman"/>
      <w:sz w:val="20"/>
      <w:szCs w:val="20"/>
      <w:lang w:val="en-CA"/>
    </w:rPr>
  </w:style>
  <w:style w:type="character" w:styleId="FootnoteReference">
    <w:name w:val="footnote reference"/>
    <w:aliases w:val="BVI fnr,BVI fnr Char Char Char Char,BVI fnr Car Car Char Char Char Char,BVI fnr Car Char Char Char Char,BVI fnr Car Car Car Car Char Char Char Char Char,BVI fnr Char Char1 Char Char, BVI fnr, BVI fnr Char Char1 Char Char"/>
    <w:basedOn w:val="DefaultParagraphFont"/>
    <w:link w:val="BVIfnrCharChar1Char"/>
    <w:uiPriority w:val="99"/>
    <w:rsid w:val="00A145D0"/>
    <w:rPr>
      <w:vertAlign w:val="superscript"/>
    </w:rPr>
  </w:style>
  <w:style w:type="paragraph" w:customStyle="1" w:styleId="BVIfnrCharChar1Char">
    <w:name w:val="BVI fnr Char Char1 Char"/>
    <w:aliases w:val="BVI fnr Car Car Char Char1 Char,BVI fnr Car Char Char1 Char,BVI fnr Car Car Car Car Char Char Char1 Char,BVI fnr Char Char Char Char Char Char Char1 Char, BVI fnr Car Car Char Char1 Char, BVI fnr Char Char1 Char"/>
    <w:basedOn w:val="Normal"/>
    <w:link w:val="FootnoteReference"/>
    <w:uiPriority w:val="99"/>
    <w:rsid w:val="00A145D0"/>
    <w:pPr>
      <w:spacing w:before="120" w:line="240" w:lineRule="exact"/>
    </w:pPr>
    <w:rPr>
      <w:vertAlign w:val="superscript"/>
    </w:rPr>
  </w:style>
  <w:style w:type="table" w:customStyle="1" w:styleId="TableFirstRow1">
    <w:name w:val="Table First Row1"/>
    <w:basedOn w:val="TableNormal"/>
    <w:uiPriority w:val="99"/>
    <w:rsid w:val="00A145D0"/>
    <w:pPr>
      <w:spacing w:after="0" w:line="240" w:lineRule="auto"/>
    </w:pPr>
    <w:rPr>
      <w:rFonts w:ascii="Arial" w:eastAsia="Times New Roman" w:hAnsi="Arial" w:cs="Times New Roman"/>
      <w:sz w:val="16"/>
      <w:szCs w:val="20"/>
    </w:rPr>
    <w:tblPr>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top w:w="58" w:type="dxa"/>
        <w:left w:w="115" w:type="dxa"/>
        <w:bottom w:w="58" w:type="dxa"/>
        <w:right w:w="115" w:type="dxa"/>
      </w:tblCellMar>
    </w:tblPr>
    <w:trPr>
      <w:cantSplit/>
    </w:trPr>
    <w:tcPr>
      <w:tcMar>
        <w:top w:w="29" w:type="dxa"/>
        <w:left w:w="115" w:type="dxa"/>
        <w:bottom w:w="29" w:type="dxa"/>
        <w:right w:w="115" w:type="dxa"/>
      </w:tcMar>
      <w:vAlign w:val="center"/>
    </w:tcPr>
    <w:tblStylePr w:type="firstRow">
      <w:rPr>
        <w:rFonts w:ascii="Arial" w:hAnsi="Arial"/>
        <w:color w:val="FFFFFF" w:themeColor="background1"/>
        <w:sz w:val="16"/>
      </w:rPr>
      <w:tblPr/>
      <w:trPr>
        <w:cantSplit/>
        <w:tblHeader/>
      </w:trPr>
      <w:tcPr>
        <w:tcBorders>
          <w:top w:val="single" w:sz="4" w:space="0" w:color="FFFFFF" w:themeColor="background1"/>
          <w:left w:val="single" w:sz="4" w:space="0" w:color="C00000"/>
          <w:bottom w:val="single" w:sz="4" w:space="0" w:color="FFFFFF" w:themeColor="background1"/>
          <w:right w:val="single" w:sz="4" w:space="0" w:color="C00000"/>
          <w:insideH w:val="single" w:sz="6" w:space="0" w:color="FFFFFF" w:themeColor="background1"/>
          <w:insideV w:val="single" w:sz="6" w:space="0" w:color="FFFFFF" w:themeColor="background1"/>
          <w:tl2br w:val="nil"/>
          <w:tr2bl w:val="nil"/>
        </w:tcBorders>
        <w:shd w:val="clear" w:color="auto" w:fill="990000"/>
      </w:tcPr>
    </w:tblStylePr>
    <w:tblStylePr w:type="lastRow">
      <w:rPr>
        <w:rFonts w:ascii="Arial" w:hAnsi="Arial"/>
        <w:color w:val="FFFFFF" w:themeColor="background1"/>
        <w:sz w:val="16"/>
      </w:rPr>
      <w:tblPr/>
      <w:tcPr>
        <w:shd w:val="clear" w:color="auto" w:fill="BFBFBF" w:themeFill="background1" w:themeFillShade="BF"/>
      </w:tcPr>
    </w:tblStylePr>
  </w:style>
  <w:style w:type="paragraph" w:customStyle="1" w:styleId="ListBullet1">
    <w:name w:val="List Bullet1"/>
    <w:basedOn w:val="ListParagraph"/>
    <w:link w:val="listbulletChar"/>
    <w:qFormat/>
    <w:rsid w:val="00A145D0"/>
    <w:pPr>
      <w:numPr>
        <w:numId w:val="2"/>
      </w:numPr>
      <w:spacing w:after="0" w:line="240" w:lineRule="auto"/>
    </w:pPr>
    <w:rPr>
      <w:rFonts w:ascii="Arial" w:eastAsiaTheme="minorEastAsia" w:hAnsi="Arial"/>
      <w:sz w:val="20"/>
      <w:lang w:val="en-CA" w:eastAsia="en-CA"/>
    </w:rPr>
  </w:style>
  <w:style w:type="character" w:customStyle="1" w:styleId="listbulletChar">
    <w:name w:val="list bullet Char"/>
    <w:basedOn w:val="ListParagraphChar"/>
    <w:link w:val="ListBullet1"/>
    <w:rsid w:val="00A145D0"/>
    <w:rPr>
      <w:rFonts w:ascii="Arial" w:eastAsiaTheme="minorEastAsia" w:hAnsi="Arial"/>
      <w:sz w:val="20"/>
      <w:lang w:val="en-CA" w:eastAsia="en-CA"/>
    </w:rPr>
  </w:style>
  <w:style w:type="character" w:styleId="CommentReference">
    <w:name w:val="annotation reference"/>
    <w:basedOn w:val="DefaultParagraphFont"/>
    <w:uiPriority w:val="99"/>
    <w:unhideWhenUsed/>
    <w:rsid w:val="00D13D5D"/>
    <w:rPr>
      <w:sz w:val="16"/>
      <w:szCs w:val="16"/>
    </w:rPr>
  </w:style>
  <w:style w:type="paragraph" w:styleId="CommentText">
    <w:name w:val="annotation text"/>
    <w:basedOn w:val="Normal"/>
    <w:link w:val="CommentTextChar"/>
    <w:uiPriority w:val="99"/>
    <w:unhideWhenUsed/>
    <w:rsid w:val="00D13D5D"/>
    <w:pPr>
      <w:spacing w:line="240" w:lineRule="auto"/>
    </w:pPr>
    <w:rPr>
      <w:sz w:val="20"/>
      <w:szCs w:val="20"/>
    </w:rPr>
  </w:style>
  <w:style w:type="character" w:customStyle="1" w:styleId="CommentTextChar">
    <w:name w:val="Comment Text Char"/>
    <w:basedOn w:val="DefaultParagraphFont"/>
    <w:link w:val="CommentText"/>
    <w:uiPriority w:val="99"/>
    <w:rsid w:val="00D13D5D"/>
    <w:rPr>
      <w:sz w:val="20"/>
      <w:szCs w:val="20"/>
    </w:rPr>
  </w:style>
  <w:style w:type="paragraph" w:styleId="CommentSubject">
    <w:name w:val="annotation subject"/>
    <w:basedOn w:val="CommentText"/>
    <w:next w:val="CommentText"/>
    <w:link w:val="CommentSubjectChar"/>
    <w:uiPriority w:val="99"/>
    <w:semiHidden/>
    <w:unhideWhenUsed/>
    <w:rsid w:val="00D13D5D"/>
    <w:rPr>
      <w:b/>
      <w:bCs/>
    </w:rPr>
  </w:style>
  <w:style w:type="character" w:customStyle="1" w:styleId="CommentSubjectChar">
    <w:name w:val="Comment Subject Char"/>
    <w:basedOn w:val="CommentTextChar"/>
    <w:link w:val="CommentSubject"/>
    <w:uiPriority w:val="99"/>
    <w:semiHidden/>
    <w:rsid w:val="00D13D5D"/>
    <w:rPr>
      <w:b/>
      <w:bCs/>
      <w:sz w:val="20"/>
      <w:szCs w:val="20"/>
    </w:rPr>
  </w:style>
  <w:style w:type="paragraph" w:customStyle="1" w:styleId="TableBullet">
    <w:name w:val="Table Bullet"/>
    <w:link w:val="TableBulletChar"/>
    <w:qFormat/>
    <w:locked/>
    <w:rsid w:val="004C1EFC"/>
    <w:pPr>
      <w:numPr>
        <w:numId w:val="4"/>
      </w:numPr>
      <w:spacing w:after="0" w:line="240" w:lineRule="auto"/>
    </w:pPr>
    <w:rPr>
      <w:rFonts w:ascii="Arial" w:eastAsiaTheme="minorEastAsia" w:hAnsi="Arial" w:cs="Arial"/>
      <w:sz w:val="20"/>
      <w:szCs w:val="20"/>
      <w:lang w:val="en-CA" w:eastAsia="en-CA"/>
    </w:rPr>
  </w:style>
  <w:style w:type="character" w:customStyle="1" w:styleId="TableBulletChar">
    <w:name w:val="Table Bullet Char"/>
    <w:basedOn w:val="DefaultParagraphFont"/>
    <w:link w:val="TableBullet"/>
    <w:rsid w:val="004C1EFC"/>
    <w:rPr>
      <w:rFonts w:ascii="Arial" w:eastAsiaTheme="minorEastAsia" w:hAnsi="Arial" w:cs="Arial"/>
      <w:sz w:val="20"/>
      <w:szCs w:val="20"/>
      <w:lang w:val="en-CA" w:eastAsia="en-CA"/>
    </w:rPr>
  </w:style>
  <w:style w:type="table" w:customStyle="1" w:styleId="TableFirstRow">
    <w:name w:val="Table First Row"/>
    <w:basedOn w:val="TableNormal"/>
    <w:uiPriority w:val="99"/>
    <w:rsid w:val="004C1EFC"/>
    <w:pPr>
      <w:spacing w:after="0" w:line="240" w:lineRule="auto"/>
    </w:pPr>
    <w:rPr>
      <w:rFonts w:ascii="Arial" w:eastAsia="Times New Roman" w:hAnsi="Arial" w:cs="Times New Roman"/>
      <w:sz w:val="16"/>
      <w:szCs w:val="20"/>
    </w:rPr>
    <w:tblPr>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top w:w="58" w:type="dxa"/>
        <w:left w:w="115" w:type="dxa"/>
        <w:bottom w:w="58" w:type="dxa"/>
        <w:right w:w="115" w:type="dxa"/>
      </w:tblCellMar>
    </w:tblPr>
    <w:trPr>
      <w:cantSplit/>
    </w:trPr>
    <w:tcPr>
      <w:tcMar>
        <w:top w:w="29" w:type="dxa"/>
        <w:left w:w="115" w:type="dxa"/>
        <w:bottom w:w="29" w:type="dxa"/>
        <w:right w:w="115" w:type="dxa"/>
      </w:tcMar>
      <w:vAlign w:val="center"/>
    </w:tcPr>
    <w:tblStylePr w:type="firstRow">
      <w:rPr>
        <w:rFonts w:ascii="Arial" w:hAnsi="Arial"/>
        <w:color w:val="FFFFFF" w:themeColor="background1"/>
        <w:sz w:val="16"/>
      </w:rPr>
      <w:tblPr/>
      <w:trPr>
        <w:cantSplit/>
        <w:tblHeader/>
      </w:trPr>
      <w:tcPr>
        <w:tcBorders>
          <w:top w:val="single" w:sz="4" w:space="0" w:color="FFFFFF" w:themeColor="background1"/>
          <w:left w:val="single" w:sz="4" w:space="0" w:color="C00000"/>
          <w:bottom w:val="single" w:sz="4" w:space="0" w:color="FFFFFF" w:themeColor="background1"/>
          <w:right w:val="single" w:sz="4" w:space="0" w:color="C00000"/>
          <w:insideH w:val="single" w:sz="6" w:space="0" w:color="FFFFFF" w:themeColor="background1"/>
          <w:insideV w:val="single" w:sz="6" w:space="0" w:color="FFFFFF" w:themeColor="background1"/>
          <w:tl2br w:val="nil"/>
          <w:tr2bl w:val="nil"/>
        </w:tcBorders>
        <w:shd w:val="clear" w:color="auto" w:fill="990000"/>
      </w:tcPr>
    </w:tblStylePr>
    <w:tblStylePr w:type="lastRow">
      <w:rPr>
        <w:rFonts w:ascii="Arial" w:hAnsi="Arial"/>
        <w:color w:val="FFFFFF" w:themeColor="background1"/>
        <w:sz w:val="16"/>
      </w:rPr>
      <w:tblPr/>
      <w:tcPr>
        <w:shd w:val="clear" w:color="auto" w:fill="BFBFBF" w:themeFill="background1" w:themeFillShade="BF"/>
      </w:tcPr>
    </w:tblStylePr>
  </w:style>
  <w:style w:type="paragraph" w:customStyle="1" w:styleId="gmail-msolistparagraph">
    <w:name w:val="gmail-msolistparagraph"/>
    <w:basedOn w:val="Normal"/>
    <w:rsid w:val="00302876"/>
    <w:pPr>
      <w:spacing w:before="100" w:beforeAutospacing="1" w:after="100" w:afterAutospacing="1" w:line="240" w:lineRule="auto"/>
    </w:pPr>
    <w:rPr>
      <w:rFonts w:ascii="Times New Roman" w:hAnsi="Times New Roman" w:cs="Times New Roman"/>
      <w:sz w:val="24"/>
      <w:szCs w:val="24"/>
      <w:lang w:val="en-IN" w:eastAsia="en-IN"/>
    </w:rPr>
  </w:style>
  <w:style w:type="paragraph" w:customStyle="1" w:styleId="Default">
    <w:name w:val="Default"/>
    <w:rsid w:val="00275B70"/>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9E0536"/>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9E0536"/>
    <w:rPr>
      <w:rFonts w:ascii="Arial" w:eastAsia="Arial" w:hAnsi="Arial" w:cs="Arial"/>
      <w:sz w:val="20"/>
      <w:szCs w:val="20"/>
    </w:rPr>
  </w:style>
  <w:style w:type="table" w:styleId="TableGrid">
    <w:name w:val="Table Grid"/>
    <w:basedOn w:val="TableNormal"/>
    <w:uiPriority w:val="39"/>
    <w:rsid w:val="00395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Footer-MI"/>
    <w:basedOn w:val="Normal"/>
    <w:link w:val="FooterChar"/>
    <w:uiPriority w:val="99"/>
    <w:unhideWhenUsed/>
    <w:rsid w:val="004539BD"/>
    <w:pPr>
      <w:tabs>
        <w:tab w:val="center" w:pos="4680"/>
        <w:tab w:val="right" w:pos="9360"/>
      </w:tabs>
      <w:spacing w:after="0" w:line="240" w:lineRule="auto"/>
      <w:contextualSpacing/>
    </w:pPr>
    <w:rPr>
      <w:rFonts w:ascii="Arial" w:eastAsiaTheme="minorEastAsia" w:hAnsi="Arial"/>
      <w:color w:val="777777"/>
      <w:sz w:val="18"/>
      <w:lang w:val="en-CA" w:eastAsia="en-CA"/>
    </w:rPr>
  </w:style>
  <w:style w:type="character" w:customStyle="1" w:styleId="FooterChar">
    <w:name w:val="Footer Char"/>
    <w:aliases w:val="Footer-MI Char"/>
    <w:basedOn w:val="DefaultParagraphFont"/>
    <w:link w:val="Footer"/>
    <w:uiPriority w:val="99"/>
    <w:rsid w:val="004539BD"/>
    <w:rPr>
      <w:rFonts w:ascii="Arial" w:eastAsiaTheme="minorEastAsia" w:hAnsi="Arial"/>
      <w:color w:val="777777"/>
      <w:sz w:val="18"/>
      <w:lang w:val="en-CA" w:eastAsia="en-CA"/>
    </w:rPr>
  </w:style>
  <w:style w:type="paragraph" w:styleId="Revision">
    <w:name w:val="Revision"/>
    <w:hidden/>
    <w:uiPriority w:val="99"/>
    <w:semiHidden/>
    <w:rsid w:val="00756CD2"/>
    <w:pPr>
      <w:spacing w:after="0" w:line="240" w:lineRule="auto"/>
    </w:pPr>
  </w:style>
  <w:style w:type="paragraph" w:customStyle="1" w:styleId="Cover-2MI">
    <w:name w:val="Cover-2 MI"/>
    <w:next w:val="Normal"/>
    <w:locked/>
    <w:rsid w:val="008C7EAB"/>
    <w:pPr>
      <w:spacing w:after="0" w:line="240" w:lineRule="auto"/>
    </w:pPr>
    <w:rPr>
      <w:rFonts w:ascii="Arial" w:hAnsi="Arial" w:cs="Times New Roman"/>
      <w:color w:val="990000"/>
      <w:sz w:val="32"/>
      <w:szCs w:val="32"/>
    </w:rPr>
  </w:style>
  <w:style w:type="paragraph" w:customStyle="1" w:styleId="Cover-3MI">
    <w:name w:val="Cover-3 MI"/>
    <w:locked/>
    <w:rsid w:val="008C7EAB"/>
    <w:pPr>
      <w:spacing w:before="240" w:after="240" w:line="240" w:lineRule="auto"/>
    </w:pPr>
    <w:rPr>
      <w:rFonts w:ascii="Arial" w:hAnsi="Arial" w:cs="Times New Roman"/>
      <w:color w:val="990000"/>
      <w:sz w:val="32"/>
      <w:szCs w:val="32"/>
    </w:rPr>
  </w:style>
  <w:style w:type="paragraph" w:customStyle="1" w:styleId="Cover-4MI">
    <w:name w:val="Cover-4 MI"/>
    <w:next w:val="Cover-3MI"/>
    <w:locked/>
    <w:rsid w:val="008C7EAB"/>
    <w:pPr>
      <w:pBdr>
        <w:bottom w:val="single" w:sz="4" w:space="8" w:color="auto"/>
      </w:pBdr>
      <w:spacing w:after="240" w:line="240" w:lineRule="auto"/>
    </w:pPr>
    <w:rPr>
      <w:rFonts w:ascii="Arial" w:hAnsi="Arial" w:cs="Times New Roman"/>
      <w:b/>
      <w:color w:val="808080" w:themeColor="background1" w:themeShade="80"/>
      <w:sz w:val="36"/>
      <w:szCs w:val="20"/>
    </w:rPr>
  </w:style>
  <w:style w:type="paragraph" w:customStyle="1" w:styleId="Cover-5MI">
    <w:name w:val="Cover-5 MI"/>
    <w:next w:val="Cover-3MI"/>
    <w:locked/>
    <w:rsid w:val="008C7EAB"/>
    <w:pPr>
      <w:spacing w:after="0" w:line="240" w:lineRule="auto"/>
    </w:pPr>
    <w:rPr>
      <w:rFonts w:ascii="Arial" w:hAnsi="Arial" w:cs="Times New Roman"/>
      <w:i/>
      <w:color w:val="808080" w:themeColor="background1" w:themeShade="80"/>
      <w:sz w:val="28"/>
      <w:szCs w:val="20"/>
    </w:rPr>
  </w:style>
  <w:style w:type="paragraph" w:styleId="Header">
    <w:name w:val="header"/>
    <w:basedOn w:val="Normal"/>
    <w:link w:val="HeaderChar"/>
    <w:uiPriority w:val="99"/>
    <w:unhideWhenUsed/>
    <w:rsid w:val="00D315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595"/>
  </w:style>
  <w:style w:type="paragraph" w:styleId="TOCHeading">
    <w:name w:val="TOC Heading"/>
    <w:next w:val="Normal"/>
    <w:uiPriority w:val="39"/>
    <w:unhideWhenUsed/>
    <w:qFormat/>
    <w:rsid w:val="00D31595"/>
    <w:pPr>
      <w:keepNext/>
      <w:keepLines/>
      <w:spacing w:before="360" w:after="0" w:line="276" w:lineRule="auto"/>
    </w:pPr>
    <w:rPr>
      <w:rFonts w:ascii="Arial" w:eastAsia="Arial" w:hAnsi="Arial" w:cstheme="majorBidi"/>
      <w:b/>
      <w:bCs/>
      <w:color w:val="990000"/>
      <w:sz w:val="28"/>
      <w:szCs w:val="28"/>
      <w:u w:color="C00000"/>
    </w:rPr>
  </w:style>
  <w:style w:type="table" w:styleId="GridTable5Dark-Accent3">
    <w:name w:val="Grid Table 5 Dark Accent 3"/>
    <w:basedOn w:val="TableNormal"/>
    <w:uiPriority w:val="50"/>
    <w:rsid w:val="00E957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1">
    <w:name w:val="toc 1"/>
    <w:basedOn w:val="Normal"/>
    <w:next w:val="Normal"/>
    <w:autoRedefine/>
    <w:uiPriority w:val="39"/>
    <w:unhideWhenUsed/>
    <w:rsid w:val="008D46A5"/>
    <w:pPr>
      <w:tabs>
        <w:tab w:val="right" w:leader="dot" w:pos="9800"/>
      </w:tabs>
      <w:spacing w:after="100"/>
    </w:pPr>
  </w:style>
  <w:style w:type="paragraph" w:styleId="TOC2">
    <w:name w:val="toc 2"/>
    <w:basedOn w:val="Normal"/>
    <w:next w:val="Normal"/>
    <w:autoRedefine/>
    <w:uiPriority w:val="39"/>
    <w:unhideWhenUsed/>
    <w:rsid w:val="00137706"/>
    <w:pPr>
      <w:spacing w:after="100"/>
      <w:ind w:left="220"/>
    </w:pPr>
  </w:style>
  <w:style w:type="character" w:styleId="Hyperlink">
    <w:name w:val="Hyperlink"/>
    <w:basedOn w:val="DefaultParagraphFont"/>
    <w:uiPriority w:val="99"/>
    <w:unhideWhenUsed/>
    <w:rsid w:val="00137706"/>
    <w:rPr>
      <w:color w:val="0563C1" w:themeColor="hyperlink"/>
      <w:u w:val="single"/>
    </w:rPr>
  </w:style>
  <w:style w:type="paragraph" w:styleId="TOC3">
    <w:name w:val="toc 3"/>
    <w:basedOn w:val="Normal"/>
    <w:next w:val="Normal"/>
    <w:autoRedefine/>
    <w:uiPriority w:val="39"/>
    <w:unhideWhenUsed/>
    <w:rsid w:val="00410826"/>
    <w:pPr>
      <w:spacing w:after="100"/>
      <w:ind w:left="440"/>
    </w:pPr>
  </w:style>
  <w:style w:type="table" w:styleId="ListTable3-Accent2">
    <w:name w:val="List Table 3 Accent 2"/>
    <w:basedOn w:val="TableNormal"/>
    <w:uiPriority w:val="48"/>
    <w:rsid w:val="002C677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NormalWeb">
    <w:name w:val="Normal (Web)"/>
    <w:basedOn w:val="Normal"/>
    <w:uiPriority w:val="99"/>
    <w:unhideWhenUsed/>
    <w:rsid w:val="00AA545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A2">
    <w:name w:val="A2"/>
    <w:uiPriority w:val="99"/>
    <w:rsid w:val="003024C1"/>
    <w:rPr>
      <w:rFonts w:cs="Lora"/>
      <w:color w:val="000000"/>
      <w:sz w:val="20"/>
      <w:szCs w:val="20"/>
    </w:rPr>
  </w:style>
  <w:style w:type="paragraph" w:customStyle="1" w:styleId="Pa1">
    <w:name w:val="Pa1"/>
    <w:basedOn w:val="Default"/>
    <w:next w:val="Default"/>
    <w:uiPriority w:val="99"/>
    <w:rsid w:val="003024C1"/>
    <w:pPr>
      <w:spacing w:line="221" w:lineRule="atLeast"/>
    </w:pPr>
    <w:rPr>
      <w:rFonts w:ascii="Lora" w:hAnsi="Lora" w:cstheme="minorBidi"/>
      <w:color w:val="auto"/>
    </w:rPr>
  </w:style>
  <w:style w:type="paragraph" w:customStyle="1" w:styleId="Normal1">
    <w:name w:val="Normal1"/>
    <w:rsid w:val="003E6FAC"/>
    <w:pPr>
      <w:spacing w:after="0" w:line="276" w:lineRule="auto"/>
    </w:pPr>
    <w:rPr>
      <w:rFonts w:ascii="Arial" w:eastAsia="Arial" w:hAnsi="Arial" w:cs="Arial"/>
      <w:color w:val="000000"/>
    </w:rPr>
  </w:style>
  <w:style w:type="paragraph" w:styleId="NoSpacing">
    <w:name w:val="No Spacing"/>
    <w:uiPriority w:val="1"/>
    <w:qFormat/>
    <w:rsid w:val="009207B2"/>
    <w:pPr>
      <w:spacing w:after="0" w:line="240" w:lineRule="auto"/>
    </w:pPr>
    <w:rPr>
      <w:rFonts w:ascii="Calibri" w:eastAsia="Times New Roman" w:hAnsi="Calibri" w:cs="Times New Roman"/>
    </w:rPr>
  </w:style>
  <w:style w:type="paragraph" w:styleId="Bibliography">
    <w:name w:val="Bibliography"/>
    <w:basedOn w:val="Normal"/>
    <w:next w:val="Normal"/>
    <w:uiPriority w:val="37"/>
    <w:semiHidden/>
    <w:unhideWhenUsed/>
    <w:rsid w:val="009207B2"/>
    <w:pPr>
      <w:spacing w:before="240" w:after="0" w:line="240" w:lineRule="auto"/>
    </w:pPr>
    <w:rPr>
      <w:rFonts w:ascii="Calibri" w:eastAsia="Calibri" w:hAnsi="Calibri" w:cs="Times New Roman"/>
      <w:lang w:val="en-AU"/>
    </w:rPr>
  </w:style>
  <w:style w:type="character" w:styleId="Emphasis">
    <w:name w:val="Emphasis"/>
    <w:uiPriority w:val="20"/>
    <w:qFormat/>
    <w:rsid w:val="009207B2"/>
    <w:rPr>
      <w:i/>
      <w:iCs/>
    </w:rPr>
  </w:style>
  <w:style w:type="character" w:customStyle="1" w:styleId="apple-converted-space">
    <w:name w:val="apple-converted-space"/>
    <w:rsid w:val="009207B2"/>
  </w:style>
  <w:style w:type="paragraph" w:customStyle="1" w:styleId="paragraph">
    <w:name w:val="paragraph"/>
    <w:basedOn w:val="Normal"/>
    <w:rsid w:val="001E6C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6CCF"/>
  </w:style>
  <w:style w:type="character" w:customStyle="1" w:styleId="eop">
    <w:name w:val="eop"/>
    <w:basedOn w:val="DefaultParagraphFont"/>
    <w:rsid w:val="001E6CCF"/>
  </w:style>
  <w:style w:type="character" w:customStyle="1" w:styleId="superscript">
    <w:name w:val="superscript"/>
    <w:basedOn w:val="DefaultParagraphFont"/>
    <w:rsid w:val="001E6CCF"/>
  </w:style>
  <w:style w:type="character" w:customStyle="1" w:styleId="scxw41699949">
    <w:name w:val="scxw41699949"/>
    <w:basedOn w:val="DefaultParagraphFont"/>
    <w:rsid w:val="001E6CCF"/>
  </w:style>
  <w:style w:type="paragraph" w:styleId="List2">
    <w:name w:val="List 2"/>
    <w:basedOn w:val="Normal"/>
    <w:uiPriority w:val="99"/>
    <w:semiHidden/>
    <w:unhideWhenUsed/>
    <w:rsid w:val="00FA138C"/>
    <w:pPr>
      <w:ind w:left="566" w:hanging="283"/>
      <w:contextualSpacing/>
    </w:pPr>
  </w:style>
  <w:style w:type="paragraph" w:customStyle="1" w:styleId="RomanNumbullet">
    <w:name w:val="Roman Num bullet"/>
    <w:basedOn w:val="Normal"/>
    <w:qFormat/>
    <w:locked/>
    <w:rsid w:val="00FA138C"/>
    <w:pPr>
      <w:numPr>
        <w:numId w:val="13"/>
      </w:numPr>
      <w:spacing w:before="120" w:after="0" w:line="240" w:lineRule="auto"/>
      <w:ind w:left="2340"/>
    </w:pPr>
    <w:rPr>
      <w:rFonts w:ascii="Arial" w:eastAsia="Times New Roman" w:hAnsi="Arial" w:cs="Times New Roman"/>
      <w:sz w:val="20"/>
      <w:szCs w:val="24"/>
      <w:lang w:val="en-CA"/>
    </w:rPr>
  </w:style>
  <w:style w:type="paragraph" w:customStyle="1" w:styleId="ReportDateHeaderMI">
    <w:name w:val="Report Date Header MI"/>
    <w:basedOn w:val="Normal"/>
    <w:qFormat/>
    <w:locked/>
    <w:rsid w:val="00FA138C"/>
    <w:pPr>
      <w:spacing w:before="280" w:after="0" w:line="240" w:lineRule="auto"/>
      <w:ind w:left="-115"/>
      <w:contextualSpacing/>
    </w:pPr>
    <w:rPr>
      <w:rFonts w:ascii="Arial" w:eastAsiaTheme="minorEastAsia" w:hAnsi="Arial"/>
      <w:b/>
      <w:color w:val="990000"/>
      <w:sz w:val="28"/>
      <w:szCs w:val="28"/>
      <w:lang w:val="en-CA" w:eastAsia="en-CA"/>
    </w:rPr>
  </w:style>
  <w:style w:type="character" w:customStyle="1" w:styleId="cf01">
    <w:name w:val="cf01"/>
    <w:basedOn w:val="DefaultParagraphFont"/>
    <w:rsid w:val="0020465B"/>
    <w:rPr>
      <w:rFonts w:ascii="Segoe UI" w:hAnsi="Segoe UI" w:cs="Segoe UI" w:hint="default"/>
      <w:sz w:val="18"/>
      <w:szCs w:val="18"/>
    </w:rPr>
  </w:style>
  <w:style w:type="character" w:customStyle="1" w:styleId="fontstyle21">
    <w:name w:val="fontstyle21"/>
    <w:basedOn w:val="DefaultParagraphFont"/>
    <w:rsid w:val="0045326C"/>
    <w:rPr>
      <w:rFonts w:ascii="ArialMT" w:hAnsi="ArialMT" w:hint="default"/>
      <w:b w:val="0"/>
      <w:bCs w:val="0"/>
      <w:i w:val="0"/>
      <w:iCs w:val="0"/>
      <w:color w:val="000000"/>
      <w:sz w:val="20"/>
      <w:szCs w:val="20"/>
    </w:rPr>
  </w:style>
  <w:style w:type="character" w:customStyle="1" w:styleId="fontstyle01">
    <w:name w:val="fontstyle01"/>
    <w:basedOn w:val="DefaultParagraphFont"/>
    <w:rsid w:val="00C2014A"/>
    <w:rPr>
      <w:rFonts w:ascii="Arial-BoldMT" w:hAnsi="Arial-BoldMT" w:hint="default"/>
      <w:b/>
      <w:bCs/>
      <w:i w:val="0"/>
      <w:iCs w:val="0"/>
      <w:color w:val="990000"/>
      <w:sz w:val="32"/>
      <w:szCs w:val="32"/>
    </w:rPr>
  </w:style>
  <w:style w:type="paragraph" w:customStyle="1" w:styleId="pf0">
    <w:name w:val="pf0"/>
    <w:basedOn w:val="Normal"/>
    <w:rsid w:val="006672D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UnresolvedMention">
    <w:name w:val="Unresolved Mention"/>
    <w:basedOn w:val="DefaultParagraphFont"/>
    <w:uiPriority w:val="99"/>
    <w:semiHidden/>
    <w:unhideWhenUsed/>
    <w:rsid w:val="00880AF1"/>
    <w:rPr>
      <w:color w:val="605E5C"/>
      <w:shd w:val="clear" w:color="auto" w:fill="E1DFDD"/>
    </w:rPr>
  </w:style>
  <w:style w:type="paragraph" w:customStyle="1" w:styleId="p2tex">
    <w:name w:val="p2tex"/>
    <w:basedOn w:val="Normal"/>
    <w:rsid w:val="00A604A9"/>
    <w:pPr>
      <w:autoSpaceDE w:val="0"/>
      <w:autoSpaceDN w:val="0"/>
      <w:adjustRightInd w:val="0"/>
      <w:spacing w:after="0" w:line="360" w:lineRule="auto"/>
      <w:jc w:val="both"/>
    </w:pPr>
    <w:rPr>
      <w:rFonts w:ascii="Arial" w:eastAsia="Times New Roman" w:hAnsi="Arial" w:cs="Arial"/>
      <w:bCs/>
      <w:spacing w:val="-4"/>
      <w:szCs w:val="20"/>
    </w:rPr>
  </w:style>
  <w:style w:type="table" w:styleId="GridTable4">
    <w:name w:val="Grid Table 4"/>
    <w:basedOn w:val="TableNormal"/>
    <w:uiPriority w:val="49"/>
    <w:rsid w:val="00A604A9"/>
    <w:pPr>
      <w:spacing w:after="0" w:line="240" w:lineRule="auto"/>
    </w:pPr>
    <w:rPr>
      <w:lang w:val="en-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180558"/>
    <w:rPr>
      <w:color w:val="954F72" w:themeColor="followedHyperlink"/>
      <w:u w:val="single"/>
    </w:rPr>
  </w:style>
  <w:style w:type="paragraph" w:customStyle="1" w:styleId="msonormal0">
    <w:name w:val="msonormal"/>
    <w:basedOn w:val="Normal"/>
    <w:rsid w:val="00030A3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font5">
    <w:name w:val="font5"/>
    <w:basedOn w:val="Normal"/>
    <w:rsid w:val="00030A31"/>
    <w:pPr>
      <w:spacing w:before="100" w:beforeAutospacing="1" w:after="100" w:afterAutospacing="1" w:line="240" w:lineRule="auto"/>
    </w:pPr>
    <w:rPr>
      <w:rFonts w:ascii="Times New Roman" w:eastAsia="Times New Roman" w:hAnsi="Times New Roman" w:cs="Times New Roman"/>
      <w:b/>
      <w:bCs/>
      <w:color w:val="000000"/>
      <w:sz w:val="18"/>
      <w:szCs w:val="18"/>
      <w:lang w:val="en-IN" w:eastAsia="en-IN"/>
    </w:rPr>
  </w:style>
  <w:style w:type="paragraph" w:customStyle="1" w:styleId="font6">
    <w:name w:val="font6"/>
    <w:basedOn w:val="Normal"/>
    <w:rsid w:val="00030A31"/>
    <w:pPr>
      <w:spacing w:before="100" w:beforeAutospacing="1" w:after="100" w:afterAutospacing="1" w:line="240" w:lineRule="auto"/>
    </w:pPr>
    <w:rPr>
      <w:rFonts w:ascii="Calibri" w:eastAsia="Times New Roman" w:hAnsi="Calibri" w:cs="Calibri"/>
      <w:color w:val="000000"/>
      <w:sz w:val="18"/>
      <w:szCs w:val="18"/>
      <w:lang w:val="en-IN" w:eastAsia="en-IN"/>
    </w:rPr>
  </w:style>
  <w:style w:type="paragraph" w:customStyle="1" w:styleId="font7">
    <w:name w:val="font7"/>
    <w:basedOn w:val="Normal"/>
    <w:rsid w:val="00030A31"/>
    <w:pPr>
      <w:spacing w:before="100" w:beforeAutospacing="1" w:after="100" w:afterAutospacing="1" w:line="240" w:lineRule="auto"/>
    </w:pPr>
    <w:rPr>
      <w:rFonts w:ascii="Calibri" w:eastAsia="Times New Roman" w:hAnsi="Calibri" w:cs="Calibri"/>
      <w:color w:val="000000"/>
      <w:sz w:val="18"/>
      <w:szCs w:val="18"/>
      <w:lang w:val="en-IN" w:eastAsia="en-IN"/>
    </w:rPr>
  </w:style>
  <w:style w:type="paragraph" w:customStyle="1" w:styleId="xl65">
    <w:name w:val="xl65"/>
    <w:basedOn w:val="Normal"/>
    <w:rsid w:val="00030A31"/>
    <w:pPr>
      <w:spacing w:before="100" w:beforeAutospacing="1" w:after="100" w:afterAutospacing="1" w:line="240" w:lineRule="auto"/>
    </w:pPr>
    <w:rPr>
      <w:rFonts w:ascii="Times New Roman" w:eastAsia="Times New Roman" w:hAnsi="Times New Roman" w:cs="Times New Roman"/>
      <w:sz w:val="20"/>
      <w:szCs w:val="20"/>
      <w:lang w:val="en-IN" w:eastAsia="en-IN"/>
    </w:rPr>
  </w:style>
  <w:style w:type="paragraph" w:customStyle="1" w:styleId="xl66">
    <w:name w:val="xl66"/>
    <w:basedOn w:val="Normal"/>
    <w:rsid w:val="00030A31"/>
    <w:pPr>
      <w:spacing w:before="100" w:beforeAutospacing="1" w:after="100" w:afterAutospacing="1" w:line="240" w:lineRule="auto"/>
    </w:pPr>
    <w:rPr>
      <w:rFonts w:ascii="Times New Roman" w:eastAsia="Times New Roman" w:hAnsi="Times New Roman" w:cs="Times New Roman"/>
      <w:sz w:val="20"/>
      <w:szCs w:val="20"/>
      <w:lang w:val="en-IN" w:eastAsia="en-IN"/>
    </w:rPr>
  </w:style>
  <w:style w:type="paragraph" w:customStyle="1" w:styleId="xl67">
    <w:name w:val="xl67"/>
    <w:basedOn w:val="Normal"/>
    <w:rsid w:val="00030A31"/>
    <w:pPr>
      <w:shd w:val="clear" w:color="000000" w:fill="FF0000"/>
      <w:spacing w:before="100" w:beforeAutospacing="1" w:after="100" w:afterAutospacing="1" w:line="240" w:lineRule="auto"/>
    </w:pPr>
    <w:rPr>
      <w:rFonts w:ascii="Times New Roman" w:eastAsia="Times New Roman" w:hAnsi="Times New Roman" w:cs="Times New Roman"/>
      <w:sz w:val="20"/>
      <w:szCs w:val="20"/>
      <w:lang w:val="en-IN" w:eastAsia="en-IN"/>
    </w:rPr>
  </w:style>
  <w:style w:type="paragraph" w:customStyle="1" w:styleId="xl68">
    <w:name w:val="xl68"/>
    <w:basedOn w:val="Normal"/>
    <w:rsid w:val="00030A31"/>
    <w:pPr>
      <w:spacing w:before="100" w:beforeAutospacing="1" w:after="100" w:afterAutospacing="1" w:line="240" w:lineRule="auto"/>
    </w:pPr>
    <w:rPr>
      <w:rFonts w:ascii="Times New Roman" w:eastAsia="Times New Roman" w:hAnsi="Times New Roman" w:cs="Times New Roman"/>
      <w:sz w:val="20"/>
      <w:szCs w:val="20"/>
      <w:lang w:val="en-IN" w:eastAsia="en-IN"/>
    </w:rPr>
  </w:style>
  <w:style w:type="paragraph" w:customStyle="1" w:styleId="xl69">
    <w:name w:val="xl69"/>
    <w:basedOn w:val="Normal"/>
    <w:rsid w:val="00030A31"/>
    <w:pPr>
      <w:spacing w:before="100" w:beforeAutospacing="1" w:after="100" w:afterAutospacing="1" w:line="240" w:lineRule="auto"/>
    </w:pPr>
    <w:rPr>
      <w:rFonts w:ascii="Times New Roman" w:eastAsia="Times New Roman" w:hAnsi="Times New Roman" w:cs="Times New Roman"/>
      <w:sz w:val="20"/>
      <w:szCs w:val="20"/>
      <w:lang w:val="en-IN" w:eastAsia="en-IN"/>
    </w:rPr>
  </w:style>
  <w:style w:type="paragraph" w:customStyle="1" w:styleId="xl70">
    <w:name w:val="xl70"/>
    <w:basedOn w:val="Normal"/>
    <w:rsid w:val="00030A31"/>
    <w:pPr>
      <w:spacing w:before="100" w:beforeAutospacing="1" w:after="100" w:afterAutospacing="1" w:line="240" w:lineRule="auto"/>
      <w:jc w:val="center"/>
    </w:pPr>
    <w:rPr>
      <w:rFonts w:ascii="Times New Roman" w:eastAsia="Times New Roman" w:hAnsi="Times New Roman" w:cs="Times New Roman"/>
      <w:b/>
      <w:bCs/>
      <w:sz w:val="20"/>
      <w:szCs w:val="20"/>
      <w:lang w:val="en-IN" w:eastAsia="en-IN"/>
    </w:rPr>
  </w:style>
  <w:style w:type="paragraph" w:customStyle="1" w:styleId="xl71">
    <w:name w:val="xl71"/>
    <w:basedOn w:val="Normal"/>
    <w:rsid w:val="00030A31"/>
    <w:pPr>
      <w:spacing w:before="100" w:beforeAutospacing="1" w:after="100" w:afterAutospacing="1" w:line="240" w:lineRule="auto"/>
      <w:jc w:val="center"/>
    </w:pPr>
    <w:rPr>
      <w:rFonts w:ascii="Times New Roman" w:eastAsia="Times New Roman" w:hAnsi="Times New Roman" w:cs="Times New Roman"/>
      <w:sz w:val="20"/>
      <w:szCs w:val="20"/>
      <w:lang w:val="en-IN" w:eastAsia="en-IN"/>
    </w:rPr>
  </w:style>
  <w:style w:type="paragraph" w:customStyle="1" w:styleId="xl72">
    <w:name w:val="xl72"/>
    <w:basedOn w:val="Normal"/>
    <w:rsid w:val="00030A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73">
    <w:name w:val="xl73"/>
    <w:basedOn w:val="Normal"/>
    <w:rsid w:val="00030A31"/>
    <w:pPr>
      <w:pBdr>
        <w:top w:val="single" w:sz="8" w:space="0" w:color="auto"/>
        <w:left w:val="single" w:sz="8" w:space="0" w:color="auto"/>
        <w:bottom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74">
    <w:name w:val="xl74"/>
    <w:basedOn w:val="Normal"/>
    <w:rsid w:val="00030A31"/>
    <w:pPr>
      <w:pBdr>
        <w:top w:val="single" w:sz="8" w:space="0" w:color="auto"/>
        <w:bottom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75">
    <w:name w:val="xl75"/>
    <w:basedOn w:val="Normal"/>
    <w:rsid w:val="00030A31"/>
    <w:pPr>
      <w:pBdr>
        <w:top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76">
    <w:name w:val="xl76"/>
    <w:basedOn w:val="Normal"/>
    <w:rsid w:val="00030A31"/>
    <w:pPr>
      <w:pBdr>
        <w:top w:val="single" w:sz="8" w:space="0" w:color="auto"/>
        <w:left w:val="single" w:sz="8" w:space="0" w:color="auto"/>
        <w:bottom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77">
    <w:name w:val="xl77"/>
    <w:basedOn w:val="Normal"/>
    <w:rsid w:val="00030A31"/>
    <w:pPr>
      <w:pBdr>
        <w:top w:val="single" w:sz="8" w:space="0" w:color="auto"/>
        <w:bottom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78">
    <w:name w:val="xl78"/>
    <w:basedOn w:val="Normal"/>
    <w:rsid w:val="00030A31"/>
    <w:pPr>
      <w:pBdr>
        <w:top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79">
    <w:name w:val="xl79"/>
    <w:basedOn w:val="Normal"/>
    <w:rsid w:val="00030A31"/>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IN" w:eastAsia="en-IN"/>
    </w:rPr>
  </w:style>
  <w:style w:type="paragraph" w:customStyle="1" w:styleId="xl80">
    <w:name w:val="xl80"/>
    <w:basedOn w:val="Normal"/>
    <w:rsid w:val="00030A31"/>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IN" w:eastAsia="en-IN"/>
    </w:rPr>
  </w:style>
  <w:style w:type="paragraph" w:customStyle="1" w:styleId="xl81">
    <w:name w:val="xl81"/>
    <w:basedOn w:val="Normal"/>
    <w:rsid w:val="00030A31"/>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IN" w:eastAsia="en-IN"/>
    </w:rPr>
  </w:style>
  <w:style w:type="paragraph" w:customStyle="1" w:styleId="xl82">
    <w:name w:val="xl82"/>
    <w:basedOn w:val="Normal"/>
    <w:rsid w:val="00030A31"/>
    <w:pPr>
      <w:spacing w:before="100" w:beforeAutospacing="1" w:after="100" w:afterAutospacing="1" w:line="240" w:lineRule="auto"/>
      <w:jc w:val="center"/>
    </w:pPr>
    <w:rPr>
      <w:rFonts w:ascii="Times New Roman" w:eastAsia="Times New Roman" w:hAnsi="Times New Roman" w:cs="Times New Roman"/>
      <w:b/>
      <w:bCs/>
      <w:sz w:val="18"/>
      <w:szCs w:val="18"/>
      <w:lang w:val="en-IN" w:eastAsia="en-IN"/>
    </w:rPr>
  </w:style>
  <w:style w:type="paragraph" w:customStyle="1" w:styleId="xl83">
    <w:name w:val="xl83"/>
    <w:basedOn w:val="Normal"/>
    <w:rsid w:val="00030A31"/>
    <w:pPr>
      <w:pBdr>
        <w:top w:val="single" w:sz="8" w:space="0" w:color="auto"/>
        <w:left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18"/>
      <w:szCs w:val="18"/>
      <w:lang w:val="en-IN" w:eastAsia="en-IN"/>
    </w:rPr>
  </w:style>
  <w:style w:type="paragraph" w:customStyle="1" w:styleId="xl84">
    <w:name w:val="xl84"/>
    <w:basedOn w:val="Normal"/>
    <w:rsid w:val="00030A31"/>
    <w:pPr>
      <w:pBdr>
        <w:top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18"/>
      <w:szCs w:val="18"/>
      <w:lang w:val="en-IN" w:eastAsia="en-IN"/>
    </w:rPr>
  </w:style>
  <w:style w:type="paragraph" w:customStyle="1" w:styleId="xl85">
    <w:name w:val="xl85"/>
    <w:basedOn w:val="Normal"/>
    <w:rsid w:val="00030A31"/>
    <w:pPr>
      <w:pBdr>
        <w:top w:val="single" w:sz="8" w:space="0" w:color="auto"/>
        <w:right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18"/>
      <w:szCs w:val="18"/>
      <w:lang w:val="en-IN" w:eastAsia="en-IN"/>
    </w:rPr>
  </w:style>
  <w:style w:type="paragraph" w:customStyle="1" w:styleId="xl86">
    <w:name w:val="xl86"/>
    <w:basedOn w:val="Normal"/>
    <w:rsid w:val="00030A3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87">
    <w:name w:val="xl87"/>
    <w:basedOn w:val="Normal"/>
    <w:rsid w:val="00030A3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88">
    <w:name w:val="xl88"/>
    <w:basedOn w:val="Normal"/>
    <w:rsid w:val="00030A3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89">
    <w:name w:val="xl89"/>
    <w:basedOn w:val="Normal"/>
    <w:rsid w:val="00030A31"/>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90">
    <w:name w:val="xl90"/>
    <w:basedOn w:val="Normal"/>
    <w:rsid w:val="00030A31"/>
    <w:pPr>
      <w:pBdr>
        <w:top w:val="single" w:sz="8" w:space="0" w:color="auto"/>
        <w:left w:val="single" w:sz="8" w:space="0" w:color="auto"/>
        <w:bottom w:val="single" w:sz="8" w:space="0" w:color="auto"/>
        <w:right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91">
    <w:name w:val="xl91"/>
    <w:basedOn w:val="Normal"/>
    <w:rsid w:val="00030A31"/>
    <w:pPr>
      <w:pBdr>
        <w:top w:val="single" w:sz="8" w:space="0" w:color="auto"/>
        <w:left w:val="single" w:sz="8" w:space="0" w:color="auto"/>
        <w:bottom w:val="single" w:sz="4" w:space="0" w:color="auto"/>
        <w:right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92">
    <w:name w:val="xl92"/>
    <w:basedOn w:val="Normal"/>
    <w:rsid w:val="00030A31"/>
    <w:pPr>
      <w:pBdr>
        <w:top w:val="single" w:sz="8" w:space="0" w:color="auto"/>
        <w:left w:val="single" w:sz="8" w:space="0" w:color="auto"/>
        <w:bottom w:val="single" w:sz="4"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n-IN" w:eastAsia="en-IN"/>
    </w:rPr>
  </w:style>
  <w:style w:type="paragraph" w:customStyle="1" w:styleId="xl93">
    <w:name w:val="xl93"/>
    <w:basedOn w:val="Normal"/>
    <w:rsid w:val="00030A3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n-IN" w:eastAsia="en-IN"/>
    </w:rPr>
  </w:style>
  <w:style w:type="paragraph" w:customStyle="1" w:styleId="xl94">
    <w:name w:val="xl94"/>
    <w:basedOn w:val="Normal"/>
    <w:rsid w:val="00030A31"/>
    <w:pPr>
      <w:spacing w:before="100" w:beforeAutospacing="1" w:after="100" w:afterAutospacing="1" w:line="240" w:lineRule="auto"/>
      <w:jc w:val="center"/>
    </w:pPr>
    <w:rPr>
      <w:rFonts w:ascii="Times New Roman" w:eastAsia="Times New Roman" w:hAnsi="Times New Roman" w:cs="Times New Roman"/>
      <w:sz w:val="18"/>
      <w:szCs w:val="18"/>
      <w:lang w:val="en-IN" w:eastAsia="en-IN"/>
    </w:rPr>
  </w:style>
  <w:style w:type="paragraph" w:customStyle="1" w:styleId="xl95">
    <w:name w:val="xl95"/>
    <w:basedOn w:val="Normal"/>
    <w:rsid w:val="00030A31"/>
    <w:pPr>
      <w:spacing w:before="100" w:beforeAutospacing="1" w:after="100" w:afterAutospacing="1" w:line="240" w:lineRule="auto"/>
      <w:jc w:val="center"/>
    </w:pPr>
    <w:rPr>
      <w:rFonts w:ascii="Times New Roman" w:eastAsia="Times New Roman" w:hAnsi="Times New Roman" w:cs="Times New Roman"/>
      <w:sz w:val="18"/>
      <w:szCs w:val="18"/>
      <w:lang w:val="en-IN" w:eastAsia="en-IN"/>
    </w:rPr>
  </w:style>
  <w:style w:type="paragraph" w:customStyle="1" w:styleId="xl96">
    <w:name w:val="xl96"/>
    <w:basedOn w:val="Normal"/>
    <w:rsid w:val="00030A31"/>
    <w:pPr>
      <w:pBdr>
        <w:top w:val="single" w:sz="8" w:space="0" w:color="auto"/>
        <w:left w:val="single" w:sz="8" w:space="0" w:color="auto"/>
        <w:bottom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97">
    <w:name w:val="xl97"/>
    <w:basedOn w:val="Normal"/>
    <w:rsid w:val="00030A31"/>
    <w:pPr>
      <w:pBdr>
        <w:top w:val="single" w:sz="8" w:space="0" w:color="auto"/>
        <w:bottom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98">
    <w:name w:val="xl98"/>
    <w:basedOn w:val="Normal"/>
    <w:rsid w:val="00030A31"/>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18"/>
      <w:szCs w:val="18"/>
      <w:lang w:val="en-IN" w:eastAsia="en-IN"/>
    </w:rPr>
  </w:style>
  <w:style w:type="paragraph" w:customStyle="1" w:styleId="xl99">
    <w:name w:val="xl99"/>
    <w:basedOn w:val="Normal"/>
    <w:rsid w:val="00030A3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100">
    <w:name w:val="xl100"/>
    <w:basedOn w:val="Normal"/>
    <w:rsid w:val="00030A3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101">
    <w:name w:val="xl101"/>
    <w:basedOn w:val="Normal"/>
    <w:rsid w:val="00030A3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02">
    <w:name w:val="xl102"/>
    <w:basedOn w:val="Normal"/>
    <w:rsid w:val="00030A31"/>
    <w:pPr>
      <w:pBdr>
        <w:top w:val="single" w:sz="8" w:space="0" w:color="auto"/>
        <w:left w:val="single" w:sz="8" w:space="0" w:color="auto"/>
        <w:bottom w:val="single" w:sz="8" w:space="0" w:color="auto"/>
        <w:right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03">
    <w:name w:val="xl103"/>
    <w:basedOn w:val="Normal"/>
    <w:rsid w:val="00030A31"/>
    <w:pPr>
      <w:pBdr>
        <w:top w:val="single" w:sz="8" w:space="0" w:color="auto"/>
        <w:left w:val="single" w:sz="8" w:space="0" w:color="auto"/>
        <w:bottom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04">
    <w:name w:val="xl104"/>
    <w:basedOn w:val="Normal"/>
    <w:rsid w:val="00030A31"/>
    <w:pPr>
      <w:pBdr>
        <w:top w:val="single" w:sz="8" w:space="0" w:color="auto"/>
        <w:bottom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05">
    <w:name w:val="xl105"/>
    <w:basedOn w:val="Normal"/>
    <w:rsid w:val="00030A31"/>
    <w:pPr>
      <w:shd w:val="clear" w:color="000000" w:fill="9CC2E5"/>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06">
    <w:name w:val="xl106"/>
    <w:basedOn w:val="Normal"/>
    <w:rsid w:val="00030A31"/>
    <w:pPr>
      <w:pBdr>
        <w:lef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07">
    <w:name w:val="xl107"/>
    <w:basedOn w:val="Normal"/>
    <w:rsid w:val="00030A31"/>
    <w:pP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08">
    <w:name w:val="xl108"/>
    <w:basedOn w:val="Normal"/>
    <w:rsid w:val="00030A31"/>
    <w:pPr>
      <w:pBdr>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09">
    <w:name w:val="xl109"/>
    <w:basedOn w:val="Normal"/>
    <w:rsid w:val="00030A3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10">
    <w:name w:val="xl110"/>
    <w:basedOn w:val="Normal"/>
    <w:rsid w:val="00030A3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111">
    <w:name w:val="xl111"/>
    <w:basedOn w:val="Normal"/>
    <w:rsid w:val="00030A31"/>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12">
    <w:name w:val="xl112"/>
    <w:basedOn w:val="Normal"/>
    <w:rsid w:val="00030A31"/>
    <w:pPr>
      <w:pBdr>
        <w:top w:val="single" w:sz="4" w:space="0" w:color="auto"/>
        <w:left w:val="single" w:sz="8"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13">
    <w:name w:val="xl113"/>
    <w:basedOn w:val="Normal"/>
    <w:rsid w:val="00030A31"/>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n-IN" w:eastAsia="en-IN"/>
    </w:rPr>
  </w:style>
  <w:style w:type="paragraph" w:customStyle="1" w:styleId="xl114">
    <w:name w:val="xl114"/>
    <w:basedOn w:val="Normal"/>
    <w:rsid w:val="00030A31"/>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18"/>
      <w:szCs w:val="18"/>
      <w:lang w:val="en-IN" w:eastAsia="en-IN"/>
    </w:rPr>
  </w:style>
  <w:style w:type="paragraph" w:customStyle="1" w:styleId="xl115">
    <w:name w:val="xl115"/>
    <w:basedOn w:val="Normal"/>
    <w:rsid w:val="00030A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16">
    <w:name w:val="xl116"/>
    <w:basedOn w:val="Normal"/>
    <w:rsid w:val="00030A3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n-IN" w:eastAsia="en-IN"/>
    </w:rPr>
  </w:style>
  <w:style w:type="paragraph" w:customStyle="1" w:styleId="xl117">
    <w:name w:val="xl117"/>
    <w:basedOn w:val="Normal"/>
    <w:rsid w:val="00030A3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18">
    <w:name w:val="xl118"/>
    <w:basedOn w:val="Normal"/>
    <w:rsid w:val="00030A31"/>
    <w:pPr>
      <w:pBdr>
        <w:top w:val="single" w:sz="8" w:space="0" w:color="auto"/>
        <w:left w:val="single" w:sz="8" w:space="0" w:color="auto"/>
        <w:bottom w:val="single" w:sz="8"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19">
    <w:name w:val="xl119"/>
    <w:basedOn w:val="Normal"/>
    <w:rsid w:val="00030A3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20">
    <w:name w:val="xl120"/>
    <w:basedOn w:val="Normal"/>
    <w:rsid w:val="00030A31"/>
    <w:pPr>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21">
    <w:name w:val="xl121"/>
    <w:basedOn w:val="Normal"/>
    <w:rsid w:val="00030A31"/>
    <w:pPr>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22">
    <w:name w:val="xl122"/>
    <w:basedOn w:val="Normal"/>
    <w:rsid w:val="00030A31"/>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23">
    <w:name w:val="xl123"/>
    <w:basedOn w:val="Normal"/>
    <w:rsid w:val="00030A31"/>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24">
    <w:name w:val="xl124"/>
    <w:basedOn w:val="Normal"/>
    <w:rsid w:val="00030A31"/>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n-IN" w:eastAsia="en-IN"/>
    </w:rPr>
  </w:style>
  <w:style w:type="paragraph" w:customStyle="1" w:styleId="xl125">
    <w:name w:val="xl125"/>
    <w:basedOn w:val="Normal"/>
    <w:rsid w:val="00030A31"/>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26">
    <w:name w:val="xl126"/>
    <w:basedOn w:val="Normal"/>
    <w:rsid w:val="00030A31"/>
    <w:pPr>
      <w:pBdr>
        <w:left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27">
    <w:name w:val="xl127"/>
    <w:basedOn w:val="Normal"/>
    <w:rsid w:val="00030A31"/>
    <w:pPr>
      <w:pBdr>
        <w:left w:val="single" w:sz="8" w:space="0" w:color="auto"/>
        <w:bottom w:val="single" w:sz="4" w:space="0" w:color="auto"/>
        <w:right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28">
    <w:name w:val="xl128"/>
    <w:basedOn w:val="Normal"/>
    <w:rsid w:val="00030A31"/>
    <w:pPr>
      <w:pBdr>
        <w:left w:val="single" w:sz="8" w:space="0" w:color="auto"/>
        <w:bottom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29">
    <w:name w:val="xl129"/>
    <w:basedOn w:val="Normal"/>
    <w:rsid w:val="00030A31"/>
    <w:pPr>
      <w:pBdr>
        <w:left w:val="single" w:sz="8" w:space="0" w:color="auto"/>
        <w:bottom w:val="single" w:sz="4"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30">
    <w:name w:val="xl130"/>
    <w:basedOn w:val="Normal"/>
    <w:rsid w:val="00030A31"/>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31">
    <w:name w:val="xl131"/>
    <w:basedOn w:val="Normal"/>
    <w:rsid w:val="00030A31"/>
    <w:pPr>
      <w:pBdr>
        <w:left w:val="single" w:sz="8"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32">
    <w:name w:val="xl132"/>
    <w:basedOn w:val="Normal"/>
    <w:rsid w:val="00030A31"/>
    <w:pPr>
      <w:pBdr>
        <w:right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18"/>
      <w:szCs w:val="18"/>
      <w:lang w:val="en-IN" w:eastAsia="en-IN"/>
    </w:rPr>
  </w:style>
  <w:style w:type="paragraph" w:customStyle="1" w:styleId="xl133">
    <w:name w:val="xl133"/>
    <w:basedOn w:val="Normal"/>
    <w:rsid w:val="00030A31"/>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34">
    <w:name w:val="xl134"/>
    <w:basedOn w:val="Normal"/>
    <w:rsid w:val="00030A31"/>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35">
    <w:name w:val="xl135"/>
    <w:basedOn w:val="Normal"/>
    <w:rsid w:val="00030A31"/>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36">
    <w:name w:val="xl136"/>
    <w:basedOn w:val="Normal"/>
    <w:rsid w:val="00030A31"/>
    <w:pPr>
      <w:pBdr>
        <w:top w:val="single" w:sz="4" w:space="0" w:color="auto"/>
        <w:left w:val="single" w:sz="8" w:space="0" w:color="auto"/>
        <w:bottom w:val="single" w:sz="4" w:space="0" w:color="auto"/>
        <w:right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37">
    <w:name w:val="xl137"/>
    <w:basedOn w:val="Normal"/>
    <w:rsid w:val="00030A31"/>
    <w:pPr>
      <w:pBdr>
        <w:top w:val="single" w:sz="4" w:space="0" w:color="auto"/>
        <w:left w:val="single" w:sz="8" w:space="0" w:color="auto"/>
        <w:bottom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38">
    <w:name w:val="xl138"/>
    <w:basedOn w:val="Normal"/>
    <w:rsid w:val="00030A31"/>
    <w:pPr>
      <w:pBdr>
        <w:top w:val="single" w:sz="4" w:space="0" w:color="auto"/>
        <w:left w:val="single" w:sz="8" w:space="0" w:color="auto"/>
        <w:bottom w:val="single" w:sz="4"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39">
    <w:name w:val="xl139"/>
    <w:basedOn w:val="Normal"/>
    <w:rsid w:val="00030A31"/>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40">
    <w:name w:val="xl140"/>
    <w:basedOn w:val="Normal"/>
    <w:rsid w:val="00030A31"/>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41">
    <w:name w:val="xl141"/>
    <w:basedOn w:val="Normal"/>
    <w:rsid w:val="00030A31"/>
    <w:pPr>
      <w:pBdr>
        <w:top w:val="single" w:sz="4" w:space="0" w:color="auto"/>
        <w:left w:val="single" w:sz="8"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42">
    <w:name w:val="xl142"/>
    <w:basedOn w:val="Normal"/>
    <w:rsid w:val="00030A31"/>
    <w:pPr>
      <w:pBdr>
        <w:top w:val="single" w:sz="4" w:space="0" w:color="auto"/>
        <w:left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lang w:val="en-IN" w:eastAsia="en-IN"/>
    </w:rPr>
  </w:style>
  <w:style w:type="paragraph" w:customStyle="1" w:styleId="xl143">
    <w:name w:val="xl143"/>
    <w:basedOn w:val="Normal"/>
    <w:rsid w:val="00030A31"/>
    <w:pPr>
      <w:pBdr>
        <w:top w:val="single" w:sz="4" w:space="0" w:color="auto"/>
        <w:left w:val="single" w:sz="8" w:space="0" w:color="auto"/>
        <w:bottom w:val="single" w:sz="4"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44">
    <w:name w:val="xl144"/>
    <w:basedOn w:val="Normal"/>
    <w:rsid w:val="00030A31"/>
    <w:pPr>
      <w:pBdr>
        <w:right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45">
    <w:name w:val="xl145"/>
    <w:basedOn w:val="Normal"/>
    <w:rsid w:val="00030A31"/>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n-IN" w:eastAsia="en-IN"/>
    </w:rPr>
  </w:style>
  <w:style w:type="paragraph" w:customStyle="1" w:styleId="xl146">
    <w:name w:val="xl146"/>
    <w:basedOn w:val="Normal"/>
    <w:rsid w:val="00030A31"/>
    <w:pPr>
      <w:pBdr>
        <w:top w:val="single" w:sz="4" w:space="0" w:color="auto"/>
        <w:left w:val="single" w:sz="8" w:space="0" w:color="auto"/>
        <w:bottom w:val="single" w:sz="4"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47">
    <w:name w:val="xl147"/>
    <w:basedOn w:val="Normal"/>
    <w:rsid w:val="00030A31"/>
    <w:pPr>
      <w:pBdr>
        <w:top w:val="single" w:sz="4" w:space="0" w:color="auto"/>
        <w:left w:val="single" w:sz="8" w:space="0" w:color="auto"/>
        <w:bottom w:val="single" w:sz="4"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48">
    <w:name w:val="xl148"/>
    <w:basedOn w:val="Normal"/>
    <w:rsid w:val="00030A31"/>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49">
    <w:name w:val="xl149"/>
    <w:basedOn w:val="Normal"/>
    <w:rsid w:val="00030A31"/>
    <w:pPr>
      <w:pBdr>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18"/>
      <w:szCs w:val="18"/>
      <w:lang w:val="en-IN" w:eastAsia="en-IN"/>
    </w:rPr>
  </w:style>
  <w:style w:type="paragraph" w:customStyle="1" w:styleId="xl150">
    <w:name w:val="xl150"/>
    <w:basedOn w:val="Normal"/>
    <w:rsid w:val="00030A31"/>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IN" w:eastAsia="en-IN"/>
    </w:rPr>
  </w:style>
  <w:style w:type="paragraph" w:customStyle="1" w:styleId="xl151">
    <w:name w:val="xl151"/>
    <w:basedOn w:val="Normal"/>
    <w:rsid w:val="00030A31"/>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52">
    <w:name w:val="xl152"/>
    <w:basedOn w:val="Normal"/>
    <w:rsid w:val="00030A31"/>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53">
    <w:name w:val="xl153"/>
    <w:basedOn w:val="Normal"/>
    <w:rsid w:val="00030A31"/>
    <w:pPr>
      <w:pBdr>
        <w:top w:val="single" w:sz="4" w:space="0" w:color="auto"/>
        <w:left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54">
    <w:name w:val="xl154"/>
    <w:basedOn w:val="Normal"/>
    <w:rsid w:val="00030A31"/>
    <w:pPr>
      <w:pBdr>
        <w:top w:val="single" w:sz="4" w:space="0" w:color="auto"/>
        <w:left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lang w:val="en-IN" w:eastAsia="en-IN"/>
    </w:rPr>
  </w:style>
  <w:style w:type="paragraph" w:customStyle="1" w:styleId="xl155">
    <w:name w:val="xl155"/>
    <w:basedOn w:val="Normal"/>
    <w:rsid w:val="00030A31"/>
    <w:pPr>
      <w:pBdr>
        <w:top w:val="single" w:sz="4" w:space="0" w:color="auto"/>
        <w:left w:val="single" w:sz="8" w:space="0" w:color="auto"/>
        <w:right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sz w:val="18"/>
      <w:szCs w:val="18"/>
      <w:lang w:val="en-IN" w:eastAsia="en-IN"/>
    </w:rPr>
  </w:style>
  <w:style w:type="paragraph" w:customStyle="1" w:styleId="xl156">
    <w:name w:val="xl156"/>
    <w:basedOn w:val="Normal"/>
    <w:rsid w:val="00030A31"/>
    <w:pPr>
      <w:pBdr>
        <w:top w:val="single" w:sz="4" w:space="0" w:color="auto"/>
        <w:left w:val="single" w:sz="8" w:space="0" w:color="auto"/>
        <w:right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57">
    <w:name w:val="xl157"/>
    <w:basedOn w:val="Normal"/>
    <w:rsid w:val="00030A31"/>
    <w:pPr>
      <w:pBdr>
        <w:top w:val="single" w:sz="4" w:space="0" w:color="auto"/>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58">
    <w:name w:val="xl158"/>
    <w:basedOn w:val="Normal"/>
    <w:rsid w:val="00030A31"/>
    <w:pPr>
      <w:pBdr>
        <w:top w:val="single" w:sz="4" w:space="0" w:color="auto"/>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8"/>
      <w:szCs w:val="18"/>
      <w:lang w:val="en-IN" w:eastAsia="en-IN"/>
    </w:rPr>
  </w:style>
  <w:style w:type="paragraph" w:customStyle="1" w:styleId="xl159">
    <w:name w:val="xl159"/>
    <w:basedOn w:val="Normal"/>
    <w:rsid w:val="00030A31"/>
    <w:pPr>
      <w:pBdr>
        <w:top w:val="single" w:sz="4" w:space="0" w:color="auto"/>
        <w:left w:val="single" w:sz="8"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sz w:val="18"/>
      <w:szCs w:val="18"/>
      <w:lang w:val="en-IN" w:eastAsia="en-IN"/>
    </w:rPr>
  </w:style>
  <w:style w:type="paragraph" w:customStyle="1" w:styleId="xl160">
    <w:name w:val="xl160"/>
    <w:basedOn w:val="Normal"/>
    <w:rsid w:val="00030A31"/>
    <w:pPr>
      <w:pBdr>
        <w:top w:val="single" w:sz="4"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8"/>
      <w:szCs w:val="18"/>
      <w:lang w:val="en-IN" w:eastAsia="en-IN"/>
    </w:rPr>
  </w:style>
  <w:style w:type="paragraph" w:customStyle="1" w:styleId="xl161">
    <w:name w:val="xl161"/>
    <w:basedOn w:val="Normal"/>
    <w:rsid w:val="00030A31"/>
    <w:pPr>
      <w:pBdr>
        <w:top w:val="single" w:sz="4" w:space="0" w:color="auto"/>
        <w:left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62">
    <w:name w:val="xl162"/>
    <w:basedOn w:val="Normal"/>
    <w:rsid w:val="00030A31"/>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63">
    <w:name w:val="xl163"/>
    <w:basedOn w:val="Normal"/>
    <w:rsid w:val="00030A31"/>
    <w:pPr>
      <w:pBdr>
        <w:top w:val="single" w:sz="4" w:space="0" w:color="auto"/>
        <w:left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64">
    <w:name w:val="xl164"/>
    <w:basedOn w:val="Normal"/>
    <w:rsid w:val="00030A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val="en-IN" w:eastAsia="en-IN"/>
    </w:rPr>
  </w:style>
  <w:style w:type="paragraph" w:customStyle="1" w:styleId="xl165">
    <w:name w:val="xl165"/>
    <w:basedOn w:val="Normal"/>
    <w:rsid w:val="00030A31"/>
    <w:pPr>
      <w:pBdr>
        <w:left w:val="single" w:sz="8"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66">
    <w:name w:val="xl166"/>
    <w:basedOn w:val="Normal"/>
    <w:rsid w:val="00030A31"/>
    <w:pPr>
      <w:pBdr>
        <w:top w:val="single" w:sz="4"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67">
    <w:name w:val="xl167"/>
    <w:basedOn w:val="Normal"/>
    <w:rsid w:val="00030A31"/>
    <w:pPr>
      <w:pBdr>
        <w:top w:val="single" w:sz="4" w:space="0" w:color="auto"/>
        <w:left w:val="single" w:sz="8" w:space="0" w:color="auto"/>
        <w:bottom w:val="single" w:sz="4" w:space="0" w:color="auto"/>
        <w:right w:val="single" w:sz="8" w:space="0" w:color="auto"/>
      </w:pBdr>
      <w:shd w:val="clear" w:color="000000" w:fill="C9C9C9"/>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68">
    <w:name w:val="xl168"/>
    <w:basedOn w:val="Normal"/>
    <w:rsid w:val="00030A3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69">
    <w:name w:val="xl169"/>
    <w:basedOn w:val="Normal"/>
    <w:rsid w:val="00030A3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n-IN" w:eastAsia="en-IN"/>
    </w:rPr>
  </w:style>
  <w:style w:type="paragraph" w:customStyle="1" w:styleId="xl170">
    <w:name w:val="xl170"/>
    <w:basedOn w:val="Normal"/>
    <w:rsid w:val="00030A31"/>
    <w:pPr>
      <w:pBdr>
        <w:top w:val="single" w:sz="4" w:space="0" w:color="auto"/>
        <w:left w:val="single" w:sz="8" w:space="0" w:color="auto"/>
        <w:bottom w:val="single" w:sz="4" w:space="0" w:color="auto"/>
        <w:right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71">
    <w:name w:val="xl171"/>
    <w:basedOn w:val="Normal"/>
    <w:rsid w:val="00030A31"/>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72">
    <w:name w:val="xl172"/>
    <w:basedOn w:val="Normal"/>
    <w:rsid w:val="00030A31"/>
    <w:pPr>
      <w:pBdr>
        <w:top w:val="single" w:sz="4" w:space="0" w:color="auto"/>
        <w:left w:val="single" w:sz="8"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73">
    <w:name w:val="xl173"/>
    <w:basedOn w:val="Normal"/>
    <w:rsid w:val="00030A31"/>
    <w:pPr>
      <w:pBdr>
        <w:top w:val="single" w:sz="4" w:space="0" w:color="auto"/>
        <w:left w:val="single" w:sz="8" w:space="0" w:color="auto"/>
        <w:right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74">
    <w:name w:val="xl174"/>
    <w:basedOn w:val="Normal"/>
    <w:rsid w:val="00030A31"/>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75">
    <w:name w:val="xl175"/>
    <w:basedOn w:val="Normal"/>
    <w:rsid w:val="00030A31"/>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76">
    <w:name w:val="xl176"/>
    <w:basedOn w:val="Normal"/>
    <w:rsid w:val="00030A31"/>
    <w:pPr>
      <w:pBdr>
        <w:left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77">
    <w:name w:val="xl177"/>
    <w:basedOn w:val="Normal"/>
    <w:rsid w:val="00030A31"/>
    <w:pPr>
      <w:pBdr>
        <w:left w:val="single" w:sz="8" w:space="0" w:color="auto"/>
        <w:right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78">
    <w:name w:val="xl178"/>
    <w:basedOn w:val="Normal"/>
    <w:rsid w:val="00030A31"/>
    <w:pPr>
      <w:pBdr>
        <w:left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179">
    <w:name w:val="xl179"/>
    <w:basedOn w:val="Normal"/>
    <w:rsid w:val="00030A31"/>
    <w:pPr>
      <w:pBdr>
        <w:left w:val="single" w:sz="8"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80">
    <w:name w:val="xl180"/>
    <w:basedOn w:val="Normal"/>
    <w:rsid w:val="00030A31"/>
    <w:pPr>
      <w:pBdr>
        <w:left w:val="single" w:sz="8"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81">
    <w:name w:val="xl181"/>
    <w:basedOn w:val="Normal"/>
    <w:rsid w:val="00030A31"/>
    <w:pPr>
      <w:pBdr>
        <w:left w:val="single" w:sz="8" w:space="0" w:color="auto"/>
        <w:right w:val="single" w:sz="8" w:space="0" w:color="auto"/>
      </w:pBdr>
      <w:shd w:val="clear" w:color="000000" w:fill="FFD966"/>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82">
    <w:name w:val="xl182"/>
    <w:basedOn w:val="Normal"/>
    <w:rsid w:val="00030A31"/>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83">
    <w:name w:val="xl183"/>
    <w:basedOn w:val="Normal"/>
    <w:rsid w:val="00030A31"/>
    <w:pP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18"/>
      <w:szCs w:val="18"/>
      <w:lang w:val="en-IN" w:eastAsia="en-IN"/>
    </w:rPr>
  </w:style>
  <w:style w:type="paragraph" w:customStyle="1" w:styleId="xl184">
    <w:name w:val="xl184"/>
    <w:basedOn w:val="Normal"/>
    <w:rsid w:val="00030A31"/>
    <w:pPr>
      <w:pBdr>
        <w:lef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18"/>
      <w:szCs w:val="18"/>
      <w:lang w:val="en-IN" w:eastAsia="en-IN"/>
    </w:rPr>
  </w:style>
  <w:style w:type="paragraph" w:customStyle="1" w:styleId="xl185">
    <w:name w:val="xl185"/>
    <w:basedOn w:val="Normal"/>
    <w:rsid w:val="00030A31"/>
    <w:pPr>
      <w:pBdr>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sz w:val="18"/>
      <w:szCs w:val="18"/>
      <w:lang w:val="en-IN" w:eastAsia="en-IN"/>
    </w:rPr>
  </w:style>
  <w:style w:type="paragraph" w:customStyle="1" w:styleId="xl186">
    <w:name w:val="xl186"/>
    <w:basedOn w:val="Normal"/>
    <w:rsid w:val="00030A3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val="en-IN" w:eastAsia="en-IN"/>
    </w:rPr>
  </w:style>
  <w:style w:type="paragraph" w:customStyle="1" w:styleId="xl187">
    <w:name w:val="xl187"/>
    <w:basedOn w:val="Normal"/>
    <w:rsid w:val="00030A31"/>
    <w:pPr>
      <w:pBdr>
        <w:top w:val="single" w:sz="8" w:space="0" w:color="auto"/>
        <w:left w:val="single" w:sz="8" w:space="0" w:color="auto"/>
        <w:bottom w:val="single" w:sz="8"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88">
    <w:name w:val="xl188"/>
    <w:basedOn w:val="Normal"/>
    <w:rsid w:val="00030A31"/>
    <w:pPr>
      <w:pBdr>
        <w:left w:val="single" w:sz="8" w:space="0" w:color="auto"/>
        <w:bottom w:val="single" w:sz="4"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color w:val="000000"/>
      <w:sz w:val="18"/>
      <w:szCs w:val="18"/>
      <w:lang w:val="en-IN" w:eastAsia="en-IN"/>
    </w:rPr>
  </w:style>
  <w:style w:type="paragraph" w:customStyle="1" w:styleId="xl189">
    <w:name w:val="xl189"/>
    <w:basedOn w:val="Normal"/>
    <w:rsid w:val="00030A31"/>
    <w:pPr>
      <w:pBdr>
        <w:top w:val="single" w:sz="8" w:space="0" w:color="auto"/>
        <w:left w:val="single" w:sz="8"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90">
    <w:name w:val="xl190"/>
    <w:basedOn w:val="Normal"/>
    <w:rsid w:val="00030A3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n-IN" w:eastAsia="en-IN"/>
    </w:rPr>
  </w:style>
  <w:style w:type="paragraph" w:customStyle="1" w:styleId="xl191">
    <w:name w:val="xl191"/>
    <w:basedOn w:val="Normal"/>
    <w:rsid w:val="00030A31"/>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IN" w:eastAsia="en-IN"/>
    </w:rPr>
  </w:style>
  <w:style w:type="paragraph" w:customStyle="1" w:styleId="xl192">
    <w:name w:val="xl192"/>
    <w:basedOn w:val="Normal"/>
    <w:rsid w:val="00030A31"/>
    <w:pPr>
      <w:pBdr>
        <w:top w:val="single" w:sz="4" w:space="0" w:color="auto"/>
        <w:left w:val="single" w:sz="8" w:space="0" w:color="auto"/>
        <w:bottom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18"/>
      <w:szCs w:val="18"/>
      <w:lang w:val="en-IN" w:eastAsia="en-IN"/>
    </w:rPr>
  </w:style>
  <w:style w:type="paragraph" w:customStyle="1" w:styleId="xl193">
    <w:name w:val="xl193"/>
    <w:basedOn w:val="Normal"/>
    <w:rsid w:val="00030A31"/>
    <w:pPr>
      <w:pBdr>
        <w:top w:val="single" w:sz="4" w:space="0" w:color="auto"/>
        <w:left w:val="single" w:sz="8" w:space="0" w:color="auto"/>
        <w:bottom w:val="single" w:sz="4" w:space="0" w:color="auto"/>
        <w:right w:val="single" w:sz="8" w:space="0" w:color="auto"/>
      </w:pBdr>
      <w:shd w:val="clear" w:color="000000" w:fill="9CC2E5"/>
      <w:spacing w:before="100" w:beforeAutospacing="1" w:after="100" w:afterAutospacing="1" w:line="240" w:lineRule="auto"/>
      <w:jc w:val="center"/>
      <w:textAlignment w:val="center"/>
    </w:pPr>
    <w:rPr>
      <w:rFonts w:ascii="Times New Roman" w:eastAsia="Times New Roman" w:hAnsi="Times New Roman" w:cs="Times New Roman"/>
      <w:sz w:val="18"/>
      <w:szCs w:val="18"/>
      <w:lang w:val="en-IN" w:eastAsia="en-IN"/>
    </w:rPr>
  </w:style>
  <w:style w:type="paragraph" w:customStyle="1" w:styleId="xl194">
    <w:name w:val="xl194"/>
    <w:basedOn w:val="Normal"/>
    <w:rsid w:val="00030A31"/>
    <w:pPr>
      <w:pBdr>
        <w:left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18"/>
      <w:szCs w:val="18"/>
      <w:lang w:val="en-IN" w:eastAsia="en-IN"/>
    </w:rPr>
  </w:style>
  <w:style w:type="paragraph" w:customStyle="1" w:styleId="xl195">
    <w:name w:val="xl195"/>
    <w:basedOn w:val="Normal"/>
    <w:rsid w:val="00030A31"/>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val="en-IN" w:eastAsia="en-IN"/>
    </w:rPr>
  </w:style>
  <w:style w:type="paragraph" w:customStyle="1" w:styleId="xl196">
    <w:name w:val="xl196"/>
    <w:basedOn w:val="Normal"/>
    <w:rsid w:val="00030A31"/>
    <w:pPr>
      <w:pBdr>
        <w:top w:val="single" w:sz="4" w:space="0" w:color="auto"/>
        <w:left w:val="single" w:sz="8" w:space="0" w:color="auto"/>
        <w:bottom w:val="single" w:sz="4"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sz w:val="18"/>
      <w:szCs w:val="18"/>
      <w:lang w:val="en-IN" w:eastAsia="en-IN"/>
    </w:rPr>
  </w:style>
  <w:style w:type="paragraph" w:customStyle="1" w:styleId="xl197">
    <w:name w:val="xl197"/>
    <w:basedOn w:val="Normal"/>
    <w:rsid w:val="00030A31"/>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n-IN" w:eastAsia="en-IN"/>
    </w:rPr>
  </w:style>
  <w:style w:type="paragraph" w:customStyle="1" w:styleId="xl198">
    <w:name w:val="xl198"/>
    <w:basedOn w:val="Normal"/>
    <w:rsid w:val="00030A31"/>
    <w:pPr>
      <w:pBdr>
        <w:top w:val="single" w:sz="4" w:space="0" w:color="auto"/>
        <w:left w:val="single" w:sz="8" w:space="0" w:color="auto"/>
        <w:bottom w:val="single" w:sz="4"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sz w:val="18"/>
      <w:szCs w:val="18"/>
      <w:lang w:val="en-IN" w:eastAsia="en-IN"/>
    </w:rPr>
  </w:style>
  <w:style w:type="paragraph" w:customStyle="1" w:styleId="xl199">
    <w:name w:val="xl199"/>
    <w:basedOn w:val="Normal"/>
    <w:rsid w:val="00030A31"/>
    <w:pPr>
      <w:pBdr>
        <w:top w:val="single" w:sz="4" w:space="0" w:color="auto"/>
        <w:left w:val="single" w:sz="8" w:space="0" w:color="auto"/>
        <w:bottom w:val="single" w:sz="4"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sz w:val="18"/>
      <w:szCs w:val="18"/>
      <w:lang w:val="en-IN" w:eastAsia="en-IN"/>
    </w:rPr>
  </w:style>
  <w:style w:type="paragraph" w:customStyle="1" w:styleId="xl200">
    <w:name w:val="xl200"/>
    <w:basedOn w:val="Normal"/>
    <w:rsid w:val="00030A31"/>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8"/>
      <w:szCs w:val="18"/>
      <w:lang w:val="en-IN" w:eastAsia="en-IN"/>
    </w:rPr>
  </w:style>
  <w:style w:type="paragraph" w:customStyle="1" w:styleId="xl201">
    <w:name w:val="xl201"/>
    <w:basedOn w:val="Normal"/>
    <w:rsid w:val="00030A31"/>
    <w:pPr>
      <w:pBdr>
        <w:top w:val="single" w:sz="4" w:space="0" w:color="auto"/>
        <w:left w:val="single" w:sz="8" w:space="0" w:color="auto"/>
        <w:bottom w:val="single" w:sz="4" w:space="0" w:color="auto"/>
        <w:right w:val="single" w:sz="8" w:space="0" w:color="auto"/>
      </w:pBdr>
      <w:shd w:val="clear" w:color="000000" w:fill="9CC2E5"/>
      <w:spacing w:before="100" w:beforeAutospacing="1" w:after="100" w:afterAutospacing="1" w:line="240" w:lineRule="auto"/>
      <w:textAlignment w:val="center"/>
    </w:pPr>
    <w:rPr>
      <w:rFonts w:ascii="Times New Roman" w:eastAsia="Times New Roman" w:hAnsi="Times New Roman" w:cs="Times New Roman"/>
      <w:sz w:val="18"/>
      <w:szCs w:val="18"/>
      <w:lang w:val="en-IN" w:eastAsia="en-IN"/>
    </w:rPr>
  </w:style>
  <w:style w:type="paragraph" w:customStyle="1" w:styleId="xl202">
    <w:name w:val="xl202"/>
    <w:basedOn w:val="Normal"/>
    <w:rsid w:val="00030A31"/>
    <w:pPr>
      <w:pBdr>
        <w:top w:val="single" w:sz="4"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en-IN" w:eastAsia="en-IN"/>
    </w:rPr>
  </w:style>
  <w:style w:type="paragraph" w:customStyle="1" w:styleId="xl203">
    <w:name w:val="xl203"/>
    <w:basedOn w:val="Normal"/>
    <w:rsid w:val="00030A31"/>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18"/>
      <w:szCs w:val="18"/>
      <w:lang w:val="en-IN" w:eastAsia="en-IN"/>
    </w:rPr>
  </w:style>
  <w:style w:type="paragraph" w:styleId="Title">
    <w:name w:val="Title"/>
    <w:basedOn w:val="Normal"/>
    <w:next w:val="Normal"/>
    <w:link w:val="TitleChar"/>
    <w:uiPriority w:val="10"/>
    <w:qFormat/>
    <w:rsid w:val="001C0840"/>
    <w:pPr>
      <w:jc w:val="both"/>
    </w:pPr>
    <w:rPr>
      <w:b/>
      <w:sz w:val="52"/>
      <w:lang w:val="en-AU"/>
    </w:rPr>
  </w:style>
  <w:style w:type="character" w:customStyle="1" w:styleId="TitleChar">
    <w:name w:val="Title Char"/>
    <w:basedOn w:val="DefaultParagraphFont"/>
    <w:link w:val="Title"/>
    <w:uiPriority w:val="10"/>
    <w:rsid w:val="001C0840"/>
    <w:rPr>
      <w:b/>
      <w:sz w:val="5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08437">
      <w:bodyDiv w:val="1"/>
      <w:marLeft w:val="0"/>
      <w:marRight w:val="0"/>
      <w:marTop w:val="0"/>
      <w:marBottom w:val="0"/>
      <w:divBdr>
        <w:top w:val="none" w:sz="0" w:space="0" w:color="auto"/>
        <w:left w:val="none" w:sz="0" w:space="0" w:color="auto"/>
        <w:bottom w:val="none" w:sz="0" w:space="0" w:color="auto"/>
        <w:right w:val="none" w:sz="0" w:space="0" w:color="auto"/>
      </w:divBdr>
      <w:divsChild>
        <w:div w:id="2058775198">
          <w:marLeft w:val="547"/>
          <w:marRight w:val="0"/>
          <w:marTop w:val="0"/>
          <w:marBottom w:val="0"/>
          <w:divBdr>
            <w:top w:val="none" w:sz="0" w:space="0" w:color="auto"/>
            <w:left w:val="none" w:sz="0" w:space="0" w:color="auto"/>
            <w:bottom w:val="none" w:sz="0" w:space="0" w:color="auto"/>
            <w:right w:val="none" w:sz="0" w:space="0" w:color="auto"/>
          </w:divBdr>
        </w:div>
        <w:div w:id="2045471805">
          <w:marLeft w:val="547"/>
          <w:marRight w:val="0"/>
          <w:marTop w:val="0"/>
          <w:marBottom w:val="0"/>
          <w:divBdr>
            <w:top w:val="none" w:sz="0" w:space="0" w:color="auto"/>
            <w:left w:val="none" w:sz="0" w:space="0" w:color="auto"/>
            <w:bottom w:val="none" w:sz="0" w:space="0" w:color="auto"/>
            <w:right w:val="none" w:sz="0" w:space="0" w:color="auto"/>
          </w:divBdr>
        </w:div>
        <w:div w:id="998575051">
          <w:marLeft w:val="547"/>
          <w:marRight w:val="0"/>
          <w:marTop w:val="0"/>
          <w:marBottom w:val="0"/>
          <w:divBdr>
            <w:top w:val="none" w:sz="0" w:space="0" w:color="auto"/>
            <w:left w:val="none" w:sz="0" w:space="0" w:color="auto"/>
            <w:bottom w:val="none" w:sz="0" w:space="0" w:color="auto"/>
            <w:right w:val="none" w:sz="0" w:space="0" w:color="auto"/>
          </w:divBdr>
        </w:div>
      </w:divsChild>
    </w:div>
    <w:div w:id="94986170">
      <w:bodyDiv w:val="1"/>
      <w:marLeft w:val="0"/>
      <w:marRight w:val="0"/>
      <w:marTop w:val="0"/>
      <w:marBottom w:val="0"/>
      <w:divBdr>
        <w:top w:val="none" w:sz="0" w:space="0" w:color="auto"/>
        <w:left w:val="none" w:sz="0" w:space="0" w:color="auto"/>
        <w:bottom w:val="none" w:sz="0" w:space="0" w:color="auto"/>
        <w:right w:val="none" w:sz="0" w:space="0" w:color="auto"/>
      </w:divBdr>
    </w:div>
    <w:div w:id="129716909">
      <w:bodyDiv w:val="1"/>
      <w:marLeft w:val="0"/>
      <w:marRight w:val="0"/>
      <w:marTop w:val="0"/>
      <w:marBottom w:val="0"/>
      <w:divBdr>
        <w:top w:val="none" w:sz="0" w:space="0" w:color="auto"/>
        <w:left w:val="none" w:sz="0" w:space="0" w:color="auto"/>
        <w:bottom w:val="none" w:sz="0" w:space="0" w:color="auto"/>
        <w:right w:val="none" w:sz="0" w:space="0" w:color="auto"/>
      </w:divBdr>
      <w:divsChild>
        <w:div w:id="1784687763">
          <w:marLeft w:val="0"/>
          <w:marRight w:val="0"/>
          <w:marTop w:val="0"/>
          <w:marBottom w:val="0"/>
          <w:divBdr>
            <w:top w:val="none" w:sz="0" w:space="0" w:color="auto"/>
            <w:left w:val="none" w:sz="0" w:space="0" w:color="auto"/>
            <w:bottom w:val="none" w:sz="0" w:space="0" w:color="auto"/>
            <w:right w:val="none" w:sz="0" w:space="0" w:color="auto"/>
          </w:divBdr>
        </w:div>
      </w:divsChild>
    </w:div>
    <w:div w:id="167210585">
      <w:bodyDiv w:val="1"/>
      <w:marLeft w:val="0"/>
      <w:marRight w:val="0"/>
      <w:marTop w:val="0"/>
      <w:marBottom w:val="0"/>
      <w:divBdr>
        <w:top w:val="none" w:sz="0" w:space="0" w:color="auto"/>
        <w:left w:val="none" w:sz="0" w:space="0" w:color="auto"/>
        <w:bottom w:val="none" w:sz="0" w:space="0" w:color="auto"/>
        <w:right w:val="none" w:sz="0" w:space="0" w:color="auto"/>
      </w:divBdr>
      <w:divsChild>
        <w:div w:id="353968094">
          <w:marLeft w:val="446"/>
          <w:marRight w:val="0"/>
          <w:marTop w:val="0"/>
          <w:marBottom w:val="0"/>
          <w:divBdr>
            <w:top w:val="none" w:sz="0" w:space="0" w:color="auto"/>
            <w:left w:val="none" w:sz="0" w:space="0" w:color="auto"/>
            <w:bottom w:val="none" w:sz="0" w:space="0" w:color="auto"/>
            <w:right w:val="none" w:sz="0" w:space="0" w:color="auto"/>
          </w:divBdr>
        </w:div>
        <w:div w:id="804742445">
          <w:marLeft w:val="446"/>
          <w:marRight w:val="0"/>
          <w:marTop w:val="0"/>
          <w:marBottom w:val="0"/>
          <w:divBdr>
            <w:top w:val="none" w:sz="0" w:space="0" w:color="auto"/>
            <w:left w:val="none" w:sz="0" w:space="0" w:color="auto"/>
            <w:bottom w:val="none" w:sz="0" w:space="0" w:color="auto"/>
            <w:right w:val="none" w:sz="0" w:space="0" w:color="auto"/>
          </w:divBdr>
        </w:div>
        <w:div w:id="987435235">
          <w:marLeft w:val="446"/>
          <w:marRight w:val="0"/>
          <w:marTop w:val="0"/>
          <w:marBottom w:val="0"/>
          <w:divBdr>
            <w:top w:val="none" w:sz="0" w:space="0" w:color="auto"/>
            <w:left w:val="none" w:sz="0" w:space="0" w:color="auto"/>
            <w:bottom w:val="none" w:sz="0" w:space="0" w:color="auto"/>
            <w:right w:val="none" w:sz="0" w:space="0" w:color="auto"/>
          </w:divBdr>
        </w:div>
        <w:div w:id="1048338305">
          <w:marLeft w:val="446"/>
          <w:marRight w:val="0"/>
          <w:marTop w:val="0"/>
          <w:marBottom w:val="0"/>
          <w:divBdr>
            <w:top w:val="none" w:sz="0" w:space="0" w:color="auto"/>
            <w:left w:val="none" w:sz="0" w:space="0" w:color="auto"/>
            <w:bottom w:val="none" w:sz="0" w:space="0" w:color="auto"/>
            <w:right w:val="none" w:sz="0" w:space="0" w:color="auto"/>
          </w:divBdr>
        </w:div>
      </w:divsChild>
    </w:div>
    <w:div w:id="202401091">
      <w:bodyDiv w:val="1"/>
      <w:marLeft w:val="0"/>
      <w:marRight w:val="0"/>
      <w:marTop w:val="0"/>
      <w:marBottom w:val="0"/>
      <w:divBdr>
        <w:top w:val="none" w:sz="0" w:space="0" w:color="auto"/>
        <w:left w:val="none" w:sz="0" w:space="0" w:color="auto"/>
        <w:bottom w:val="none" w:sz="0" w:space="0" w:color="auto"/>
        <w:right w:val="none" w:sz="0" w:space="0" w:color="auto"/>
      </w:divBdr>
    </w:div>
    <w:div w:id="270089288">
      <w:bodyDiv w:val="1"/>
      <w:marLeft w:val="0"/>
      <w:marRight w:val="0"/>
      <w:marTop w:val="0"/>
      <w:marBottom w:val="0"/>
      <w:divBdr>
        <w:top w:val="none" w:sz="0" w:space="0" w:color="auto"/>
        <w:left w:val="none" w:sz="0" w:space="0" w:color="auto"/>
        <w:bottom w:val="none" w:sz="0" w:space="0" w:color="auto"/>
        <w:right w:val="none" w:sz="0" w:space="0" w:color="auto"/>
      </w:divBdr>
      <w:divsChild>
        <w:div w:id="1130561600">
          <w:marLeft w:val="0"/>
          <w:marRight w:val="0"/>
          <w:marTop w:val="0"/>
          <w:marBottom w:val="0"/>
          <w:divBdr>
            <w:top w:val="none" w:sz="0" w:space="0" w:color="auto"/>
            <w:left w:val="none" w:sz="0" w:space="0" w:color="auto"/>
            <w:bottom w:val="none" w:sz="0" w:space="0" w:color="auto"/>
            <w:right w:val="none" w:sz="0" w:space="0" w:color="auto"/>
          </w:divBdr>
        </w:div>
      </w:divsChild>
    </w:div>
    <w:div w:id="272903679">
      <w:bodyDiv w:val="1"/>
      <w:marLeft w:val="0"/>
      <w:marRight w:val="0"/>
      <w:marTop w:val="0"/>
      <w:marBottom w:val="0"/>
      <w:divBdr>
        <w:top w:val="none" w:sz="0" w:space="0" w:color="auto"/>
        <w:left w:val="none" w:sz="0" w:space="0" w:color="auto"/>
        <w:bottom w:val="none" w:sz="0" w:space="0" w:color="auto"/>
        <w:right w:val="none" w:sz="0" w:space="0" w:color="auto"/>
      </w:divBdr>
      <w:divsChild>
        <w:div w:id="923106283">
          <w:marLeft w:val="0"/>
          <w:marRight w:val="0"/>
          <w:marTop w:val="0"/>
          <w:marBottom w:val="0"/>
          <w:divBdr>
            <w:top w:val="none" w:sz="0" w:space="0" w:color="auto"/>
            <w:left w:val="none" w:sz="0" w:space="0" w:color="auto"/>
            <w:bottom w:val="none" w:sz="0" w:space="0" w:color="auto"/>
            <w:right w:val="none" w:sz="0" w:space="0" w:color="auto"/>
          </w:divBdr>
          <w:divsChild>
            <w:div w:id="952710422">
              <w:marLeft w:val="0"/>
              <w:marRight w:val="0"/>
              <w:marTop w:val="0"/>
              <w:marBottom w:val="0"/>
              <w:divBdr>
                <w:top w:val="none" w:sz="0" w:space="0" w:color="auto"/>
                <w:left w:val="none" w:sz="0" w:space="0" w:color="auto"/>
                <w:bottom w:val="none" w:sz="0" w:space="0" w:color="auto"/>
                <w:right w:val="none" w:sz="0" w:space="0" w:color="auto"/>
              </w:divBdr>
            </w:div>
          </w:divsChild>
        </w:div>
        <w:div w:id="984624608">
          <w:marLeft w:val="0"/>
          <w:marRight w:val="0"/>
          <w:marTop w:val="0"/>
          <w:marBottom w:val="0"/>
          <w:divBdr>
            <w:top w:val="none" w:sz="0" w:space="0" w:color="auto"/>
            <w:left w:val="none" w:sz="0" w:space="0" w:color="auto"/>
            <w:bottom w:val="none" w:sz="0" w:space="0" w:color="auto"/>
            <w:right w:val="none" w:sz="0" w:space="0" w:color="auto"/>
          </w:divBdr>
          <w:divsChild>
            <w:div w:id="303702080">
              <w:marLeft w:val="0"/>
              <w:marRight w:val="0"/>
              <w:marTop w:val="0"/>
              <w:marBottom w:val="0"/>
              <w:divBdr>
                <w:top w:val="none" w:sz="0" w:space="0" w:color="auto"/>
                <w:left w:val="none" w:sz="0" w:space="0" w:color="auto"/>
                <w:bottom w:val="none" w:sz="0" w:space="0" w:color="auto"/>
                <w:right w:val="none" w:sz="0" w:space="0" w:color="auto"/>
              </w:divBdr>
            </w:div>
          </w:divsChild>
        </w:div>
        <w:div w:id="1502044412">
          <w:marLeft w:val="0"/>
          <w:marRight w:val="0"/>
          <w:marTop w:val="0"/>
          <w:marBottom w:val="0"/>
          <w:divBdr>
            <w:top w:val="none" w:sz="0" w:space="0" w:color="auto"/>
            <w:left w:val="none" w:sz="0" w:space="0" w:color="auto"/>
            <w:bottom w:val="none" w:sz="0" w:space="0" w:color="auto"/>
            <w:right w:val="none" w:sz="0" w:space="0" w:color="auto"/>
          </w:divBdr>
          <w:divsChild>
            <w:div w:id="2013214065">
              <w:marLeft w:val="0"/>
              <w:marRight w:val="0"/>
              <w:marTop w:val="0"/>
              <w:marBottom w:val="0"/>
              <w:divBdr>
                <w:top w:val="none" w:sz="0" w:space="0" w:color="auto"/>
                <w:left w:val="none" w:sz="0" w:space="0" w:color="auto"/>
                <w:bottom w:val="none" w:sz="0" w:space="0" w:color="auto"/>
                <w:right w:val="none" w:sz="0" w:space="0" w:color="auto"/>
              </w:divBdr>
            </w:div>
          </w:divsChild>
        </w:div>
        <w:div w:id="1311598752">
          <w:marLeft w:val="0"/>
          <w:marRight w:val="0"/>
          <w:marTop w:val="0"/>
          <w:marBottom w:val="0"/>
          <w:divBdr>
            <w:top w:val="none" w:sz="0" w:space="0" w:color="auto"/>
            <w:left w:val="none" w:sz="0" w:space="0" w:color="auto"/>
            <w:bottom w:val="none" w:sz="0" w:space="0" w:color="auto"/>
            <w:right w:val="none" w:sz="0" w:space="0" w:color="auto"/>
          </w:divBdr>
          <w:divsChild>
            <w:div w:id="1267423167">
              <w:marLeft w:val="0"/>
              <w:marRight w:val="0"/>
              <w:marTop w:val="0"/>
              <w:marBottom w:val="0"/>
              <w:divBdr>
                <w:top w:val="none" w:sz="0" w:space="0" w:color="auto"/>
                <w:left w:val="none" w:sz="0" w:space="0" w:color="auto"/>
                <w:bottom w:val="none" w:sz="0" w:space="0" w:color="auto"/>
                <w:right w:val="none" w:sz="0" w:space="0" w:color="auto"/>
              </w:divBdr>
            </w:div>
          </w:divsChild>
        </w:div>
        <w:div w:id="1991858248">
          <w:marLeft w:val="0"/>
          <w:marRight w:val="0"/>
          <w:marTop w:val="0"/>
          <w:marBottom w:val="0"/>
          <w:divBdr>
            <w:top w:val="none" w:sz="0" w:space="0" w:color="auto"/>
            <w:left w:val="none" w:sz="0" w:space="0" w:color="auto"/>
            <w:bottom w:val="none" w:sz="0" w:space="0" w:color="auto"/>
            <w:right w:val="none" w:sz="0" w:space="0" w:color="auto"/>
          </w:divBdr>
          <w:divsChild>
            <w:div w:id="1829248592">
              <w:marLeft w:val="0"/>
              <w:marRight w:val="0"/>
              <w:marTop w:val="0"/>
              <w:marBottom w:val="0"/>
              <w:divBdr>
                <w:top w:val="none" w:sz="0" w:space="0" w:color="auto"/>
                <w:left w:val="none" w:sz="0" w:space="0" w:color="auto"/>
                <w:bottom w:val="none" w:sz="0" w:space="0" w:color="auto"/>
                <w:right w:val="none" w:sz="0" w:space="0" w:color="auto"/>
              </w:divBdr>
            </w:div>
          </w:divsChild>
        </w:div>
        <w:div w:id="522136020">
          <w:marLeft w:val="0"/>
          <w:marRight w:val="0"/>
          <w:marTop w:val="0"/>
          <w:marBottom w:val="0"/>
          <w:divBdr>
            <w:top w:val="none" w:sz="0" w:space="0" w:color="auto"/>
            <w:left w:val="none" w:sz="0" w:space="0" w:color="auto"/>
            <w:bottom w:val="none" w:sz="0" w:space="0" w:color="auto"/>
            <w:right w:val="none" w:sz="0" w:space="0" w:color="auto"/>
          </w:divBdr>
          <w:divsChild>
            <w:div w:id="1875999723">
              <w:marLeft w:val="0"/>
              <w:marRight w:val="0"/>
              <w:marTop w:val="0"/>
              <w:marBottom w:val="0"/>
              <w:divBdr>
                <w:top w:val="none" w:sz="0" w:space="0" w:color="auto"/>
                <w:left w:val="none" w:sz="0" w:space="0" w:color="auto"/>
                <w:bottom w:val="none" w:sz="0" w:space="0" w:color="auto"/>
                <w:right w:val="none" w:sz="0" w:space="0" w:color="auto"/>
              </w:divBdr>
            </w:div>
          </w:divsChild>
        </w:div>
        <w:div w:id="438724115">
          <w:marLeft w:val="0"/>
          <w:marRight w:val="0"/>
          <w:marTop w:val="0"/>
          <w:marBottom w:val="0"/>
          <w:divBdr>
            <w:top w:val="none" w:sz="0" w:space="0" w:color="auto"/>
            <w:left w:val="none" w:sz="0" w:space="0" w:color="auto"/>
            <w:bottom w:val="none" w:sz="0" w:space="0" w:color="auto"/>
            <w:right w:val="none" w:sz="0" w:space="0" w:color="auto"/>
          </w:divBdr>
          <w:divsChild>
            <w:div w:id="1247425954">
              <w:marLeft w:val="0"/>
              <w:marRight w:val="0"/>
              <w:marTop w:val="0"/>
              <w:marBottom w:val="0"/>
              <w:divBdr>
                <w:top w:val="none" w:sz="0" w:space="0" w:color="auto"/>
                <w:left w:val="none" w:sz="0" w:space="0" w:color="auto"/>
                <w:bottom w:val="none" w:sz="0" w:space="0" w:color="auto"/>
                <w:right w:val="none" w:sz="0" w:space="0" w:color="auto"/>
              </w:divBdr>
            </w:div>
          </w:divsChild>
        </w:div>
        <w:div w:id="1220945042">
          <w:marLeft w:val="0"/>
          <w:marRight w:val="0"/>
          <w:marTop w:val="0"/>
          <w:marBottom w:val="0"/>
          <w:divBdr>
            <w:top w:val="none" w:sz="0" w:space="0" w:color="auto"/>
            <w:left w:val="none" w:sz="0" w:space="0" w:color="auto"/>
            <w:bottom w:val="none" w:sz="0" w:space="0" w:color="auto"/>
            <w:right w:val="none" w:sz="0" w:space="0" w:color="auto"/>
          </w:divBdr>
          <w:divsChild>
            <w:div w:id="469633926">
              <w:marLeft w:val="0"/>
              <w:marRight w:val="0"/>
              <w:marTop w:val="0"/>
              <w:marBottom w:val="0"/>
              <w:divBdr>
                <w:top w:val="none" w:sz="0" w:space="0" w:color="auto"/>
                <w:left w:val="none" w:sz="0" w:space="0" w:color="auto"/>
                <w:bottom w:val="none" w:sz="0" w:space="0" w:color="auto"/>
                <w:right w:val="none" w:sz="0" w:space="0" w:color="auto"/>
              </w:divBdr>
            </w:div>
            <w:div w:id="732388841">
              <w:marLeft w:val="0"/>
              <w:marRight w:val="0"/>
              <w:marTop w:val="0"/>
              <w:marBottom w:val="0"/>
              <w:divBdr>
                <w:top w:val="none" w:sz="0" w:space="0" w:color="auto"/>
                <w:left w:val="none" w:sz="0" w:space="0" w:color="auto"/>
                <w:bottom w:val="none" w:sz="0" w:space="0" w:color="auto"/>
                <w:right w:val="none" w:sz="0" w:space="0" w:color="auto"/>
              </w:divBdr>
            </w:div>
            <w:div w:id="1302416985">
              <w:marLeft w:val="0"/>
              <w:marRight w:val="0"/>
              <w:marTop w:val="0"/>
              <w:marBottom w:val="0"/>
              <w:divBdr>
                <w:top w:val="none" w:sz="0" w:space="0" w:color="auto"/>
                <w:left w:val="none" w:sz="0" w:space="0" w:color="auto"/>
                <w:bottom w:val="none" w:sz="0" w:space="0" w:color="auto"/>
                <w:right w:val="none" w:sz="0" w:space="0" w:color="auto"/>
              </w:divBdr>
            </w:div>
            <w:div w:id="2147316178">
              <w:marLeft w:val="0"/>
              <w:marRight w:val="0"/>
              <w:marTop w:val="0"/>
              <w:marBottom w:val="0"/>
              <w:divBdr>
                <w:top w:val="none" w:sz="0" w:space="0" w:color="auto"/>
                <w:left w:val="none" w:sz="0" w:space="0" w:color="auto"/>
                <w:bottom w:val="none" w:sz="0" w:space="0" w:color="auto"/>
                <w:right w:val="none" w:sz="0" w:space="0" w:color="auto"/>
              </w:divBdr>
            </w:div>
            <w:div w:id="877162102">
              <w:marLeft w:val="0"/>
              <w:marRight w:val="0"/>
              <w:marTop w:val="0"/>
              <w:marBottom w:val="0"/>
              <w:divBdr>
                <w:top w:val="none" w:sz="0" w:space="0" w:color="auto"/>
                <w:left w:val="none" w:sz="0" w:space="0" w:color="auto"/>
                <w:bottom w:val="none" w:sz="0" w:space="0" w:color="auto"/>
                <w:right w:val="none" w:sz="0" w:space="0" w:color="auto"/>
              </w:divBdr>
            </w:div>
          </w:divsChild>
        </w:div>
        <w:div w:id="235865330">
          <w:marLeft w:val="0"/>
          <w:marRight w:val="0"/>
          <w:marTop w:val="0"/>
          <w:marBottom w:val="0"/>
          <w:divBdr>
            <w:top w:val="none" w:sz="0" w:space="0" w:color="auto"/>
            <w:left w:val="none" w:sz="0" w:space="0" w:color="auto"/>
            <w:bottom w:val="none" w:sz="0" w:space="0" w:color="auto"/>
            <w:right w:val="none" w:sz="0" w:space="0" w:color="auto"/>
          </w:divBdr>
          <w:divsChild>
            <w:div w:id="267390087">
              <w:marLeft w:val="0"/>
              <w:marRight w:val="0"/>
              <w:marTop w:val="0"/>
              <w:marBottom w:val="0"/>
              <w:divBdr>
                <w:top w:val="none" w:sz="0" w:space="0" w:color="auto"/>
                <w:left w:val="none" w:sz="0" w:space="0" w:color="auto"/>
                <w:bottom w:val="none" w:sz="0" w:space="0" w:color="auto"/>
                <w:right w:val="none" w:sz="0" w:space="0" w:color="auto"/>
              </w:divBdr>
            </w:div>
            <w:div w:id="662660722">
              <w:marLeft w:val="0"/>
              <w:marRight w:val="0"/>
              <w:marTop w:val="0"/>
              <w:marBottom w:val="0"/>
              <w:divBdr>
                <w:top w:val="none" w:sz="0" w:space="0" w:color="auto"/>
                <w:left w:val="none" w:sz="0" w:space="0" w:color="auto"/>
                <w:bottom w:val="none" w:sz="0" w:space="0" w:color="auto"/>
                <w:right w:val="none" w:sz="0" w:space="0" w:color="auto"/>
              </w:divBdr>
            </w:div>
            <w:div w:id="1061948816">
              <w:marLeft w:val="0"/>
              <w:marRight w:val="0"/>
              <w:marTop w:val="0"/>
              <w:marBottom w:val="0"/>
              <w:divBdr>
                <w:top w:val="none" w:sz="0" w:space="0" w:color="auto"/>
                <w:left w:val="none" w:sz="0" w:space="0" w:color="auto"/>
                <w:bottom w:val="none" w:sz="0" w:space="0" w:color="auto"/>
                <w:right w:val="none" w:sz="0" w:space="0" w:color="auto"/>
              </w:divBdr>
            </w:div>
            <w:div w:id="1509951595">
              <w:marLeft w:val="0"/>
              <w:marRight w:val="0"/>
              <w:marTop w:val="0"/>
              <w:marBottom w:val="0"/>
              <w:divBdr>
                <w:top w:val="none" w:sz="0" w:space="0" w:color="auto"/>
                <w:left w:val="none" w:sz="0" w:space="0" w:color="auto"/>
                <w:bottom w:val="none" w:sz="0" w:space="0" w:color="auto"/>
                <w:right w:val="none" w:sz="0" w:space="0" w:color="auto"/>
              </w:divBdr>
            </w:div>
            <w:div w:id="72362489">
              <w:marLeft w:val="0"/>
              <w:marRight w:val="0"/>
              <w:marTop w:val="0"/>
              <w:marBottom w:val="0"/>
              <w:divBdr>
                <w:top w:val="none" w:sz="0" w:space="0" w:color="auto"/>
                <w:left w:val="none" w:sz="0" w:space="0" w:color="auto"/>
                <w:bottom w:val="none" w:sz="0" w:space="0" w:color="auto"/>
                <w:right w:val="none" w:sz="0" w:space="0" w:color="auto"/>
              </w:divBdr>
            </w:div>
            <w:div w:id="1114712571">
              <w:marLeft w:val="0"/>
              <w:marRight w:val="0"/>
              <w:marTop w:val="0"/>
              <w:marBottom w:val="0"/>
              <w:divBdr>
                <w:top w:val="none" w:sz="0" w:space="0" w:color="auto"/>
                <w:left w:val="none" w:sz="0" w:space="0" w:color="auto"/>
                <w:bottom w:val="none" w:sz="0" w:space="0" w:color="auto"/>
                <w:right w:val="none" w:sz="0" w:space="0" w:color="auto"/>
              </w:divBdr>
            </w:div>
            <w:div w:id="550189328">
              <w:marLeft w:val="0"/>
              <w:marRight w:val="0"/>
              <w:marTop w:val="0"/>
              <w:marBottom w:val="0"/>
              <w:divBdr>
                <w:top w:val="none" w:sz="0" w:space="0" w:color="auto"/>
                <w:left w:val="none" w:sz="0" w:space="0" w:color="auto"/>
                <w:bottom w:val="none" w:sz="0" w:space="0" w:color="auto"/>
                <w:right w:val="none" w:sz="0" w:space="0" w:color="auto"/>
              </w:divBdr>
            </w:div>
            <w:div w:id="925765592">
              <w:marLeft w:val="0"/>
              <w:marRight w:val="0"/>
              <w:marTop w:val="0"/>
              <w:marBottom w:val="0"/>
              <w:divBdr>
                <w:top w:val="none" w:sz="0" w:space="0" w:color="auto"/>
                <w:left w:val="none" w:sz="0" w:space="0" w:color="auto"/>
                <w:bottom w:val="none" w:sz="0" w:space="0" w:color="auto"/>
                <w:right w:val="none" w:sz="0" w:space="0" w:color="auto"/>
              </w:divBdr>
            </w:div>
            <w:div w:id="1420980636">
              <w:marLeft w:val="0"/>
              <w:marRight w:val="0"/>
              <w:marTop w:val="0"/>
              <w:marBottom w:val="0"/>
              <w:divBdr>
                <w:top w:val="none" w:sz="0" w:space="0" w:color="auto"/>
                <w:left w:val="none" w:sz="0" w:space="0" w:color="auto"/>
                <w:bottom w:val="none" w:sz="0" w:space="0" w:color="auto"/>
                <w:right w:val="none" w:sz="0" w:space="0" w:color="auto"/>
              </w:divBdr>
            </w:div>
            <w:div w:id="711610740">
              <w:marLeft w:val="0"/>
              <w:marRight w:val="0"/>
              <w:marTop w:val="0"/>
              <w:marBottom w:val="0"/>
              <w:divBdr>
                <w:top w:val="none" w:sz="0" w:space="0" w:color="auto"/>
                <w:left w:val="none" w:sz="0" w:space="0" w:color="auto"/>
                <w:bottom w:val="none" w:sz="0" w:space="0" w:color="auto"/>
                <w:right w:val="none" w:sz="0" w:space="0" w:color="auto"/>
              </w:divBdr>
            </w:div>
            <w:div w:id="1764296320">
              <w:marLeft w:val="0"/>
              <w:marRight w:val="0"/>
              <w:marTop w:val="0"/>
              <w:marBottom w:val="0"/>
              <w:divBdr>
                <w:top w:val="none" w:sz="0" w:space="0" w:color="auto"/>
                <w:left w:val="none" w:sz="0" w:space="0" w:color="auto"/>
                <w:bottom w:val="none" w:sz="0" w:space="0" w:color="auto"/>
                <w:right w:val="none" w:sz="0" w:space="0" w:color="auto"/>
              </w:divBdr>
            </w:div>
            <w:div w:id="1613780794">
              <w:marLeft w:val="0"/>
              <w:marRight w:val="0"/>
              <w:marTop w:val="0"/>
              <w:marBottom w:val="0"/>
              <w:divBdr>
                <w:top w:val="none" w:sz="0" w:space="0" w:color="auto"/>
                <w:left w:val="none" w:sz="0" w:space="0" w:color="auto"/>
                <w:bottom w:val="none" w:sz="0" w:space="0" w:color="auto"/>
                <w:right w:val="none" w:sz="0" w:space="0" w:color="auto"/>
              </w:divBdr>
            </w:div>
            <w:div w:id="1886408781">
              <w:marLeft w:val="0"/>
              <w:marRight w:val="0"/>
              <w:marTop w:val="0"/>
              <w:marBottom w:val="0"/>
              <w:divBdr>
                <w:top w:val="none" w:sz="0" w:space="0" w:color="auto"/>
                <w:left w:val="none" w:sz="0" w:space="0" w:color="auto"/>
                <w:bottom w:val="none" w:sz="0" w:space="0" w:color="auto"/>
                <w:right w:val="none" w:sz="0" w:space="0" w:color="auto"/>
              </w:divBdr>
            </w:div>
            <w:div w:id="1220480598">
              <w:marLeft w:val="0"/>
              <w:marRight w:val="0"/>
              <w:marTop w:val="0"/>
              <w:marBottom w:val="0"/>
              <w:divBdr>
                <w:top w:val="none" w:sz="0" w:space="0" w:color="auto"/>
                <w:left w:val="none" w:sz="0" w:space="0" w:color="auto"/>
                <w:bottom w:val="none" w:sz="0" w:space="0" w:color="auto"/>
                <w:right w:val="none" w:sz="0" w:space="0" w:color="auto"/>
              </w:divBdr>
            </w:div>
          </w:divsChild>
        </w:div>
        <w:div w:id="49228833">
          <w:marLeft w:val="0"/>
          <w:marRight w:val="0"/>
          <w:marTop w:val="0"/>
          <w:marBottom w:val="0"/>
          <w:divBdr>
            <w:top w:val="none" w:sz="0" w:space="0" w:color="auto"/>
            <w:left w:val="none" w:sz="0" w:space="0" w:color="auto"/>
            <w:bottom w:val="none" w:sz="0" w:space="0" w:color="auto"/>
            <w:right w:val="none" w:sz="0" w:space="0" w:color="auto"/>
          </w:divBdr>
          <w:divsChild>
            <w:div w:id="1315644278">
              <w:marLeft w:val="0"/>
              <w:marRight w:val="0"/>
              <w:marTop w:val="0"/>
              <w:marBottom w:val="0"/>
              <w:divBdr>
                <w:top w:val="none" w:sz="0" w:space="0" w:color="auto"/>
                <w:left w:val="none" w:sz="0" w:space="0" w:color="auto"/>
                <w:bottom w:val="none" w:sz="0" w:space="0" w:color="auto"/>
                <w:right w:val="none" w:sz="0" w:space="0" w:color="auto"/>
              </w:divBdr>
            </w:div>
          </w:divsChild>
        </w:div>
        <w:div w:id="1115055854">
          <w:marLeft w:val="0"/>
          <w:marRight w:val="0"/>
          <w:marTop w:val="0"/>
          <w:marBottom w:val="0"/>
          <w:divBdr>
            <w:top w:val="none" w:sz="0" w:space="0" w:color="auto"/>
            <w:left w:val="none" w:sz="0" w:space="0" w:color="auto"/>
            <w:bottom w:val="none" w:sz="0" w:space="0" w:color="auto"/>
            <w:right w:val="none" w:sz="0" w:space="0" w:color="auto"/>
          </w:divBdr>
          <w:divsChild>
            <w:div w:id="2117555450">
              <w:marLeft w:val="0"/>
              <w:marRight w:val="0"/>
              <w:marTop w:val="0"/>
              <w:marBottom w:val="0"/>
              <w:divBdr>
                <w:top w:val="none" w:sz="0" w:space="0" w:color="auto"/>
                <w:left w:val="none" w:sz="0" w:space="0" w:color="auto"/>
                <w:bottom w:val="none" w:sz="0" w:space="0" w:color="auto"/>
                <w:right w:val="none" w:sz="0" w:space="0" w:color="auto"/>
              </w:divBdr>
            </w:div>
            <w:div w:id="211625411">
              <w:marLeft w:val="0"/>
              <w:marRight w:val="0"/>
              <w:marTop w:val="0"/>
              <w:marBottom w:val="0"/>
              <w:divBdr>
                <w:top w:val="none" w:sz="0" w:space="0" w:color="auto"/>
                <w:left w:val="none" w:sz="0" w:space="0" w:color="auto"/>
                <w:bottom w:val="none" w:sz="0" w:space="0" w:color="auto"/>
                <w:right w:val="none" w:sz="0" w:space="0" w:color="auto"/>
              </w:divBdr>
            </w:div>
          </w:divsChild>
        </w:div>
        <w:div w:id="290288944">
          <w:marLeft w:val="0"/>
          <w:marRight w:val="0"/>
          <w:marTop w:val="0"/>
          <w:marBottom w:val="0"/>
          <w:divBdr>
            <w:top w:val="none" w:sz="0" w:space="0" w:color="auto"/>
            <w:left w:val="none" w:sz="0" w:space="0" w:color="auto"/>
            <w:bottom w:val="none" w:sz="0" w:space="0" w:color="auto"/>
            <w:right w:val="none" w:sz="0" w:space="0" w:color="auto"/>
          </w:divBdr>
          <w:divsChild>
            <w:div w:id="1308893957">
              <w:marLeft w:val="0"/>
              <w:marRight w:val="0"/>
              <w:marTop w:val="0"/>
              <w:marBottom w:val="0"/>
              <w:divBdr>
                <w:top w:val="none" w:sz="0" w:space="0" w:color="auto"/>
                <w:left w:val="none" w:sz="0" w:space="0" w:color="auto"/>
                <w:bottom w:val="none" w:sz="0" w:space="0" w:color="auto"/>
                <w:right w:val="none" w:sz="0" w:space="0" w:color="auto"/>
              </w:divBdr>
            </w:div>
          </w:divsChild>
        </w:div>
        <w:div w:id="430399760">
          <w:marLeft w:val="0"/>
          <w:marRight w:val="0"/>
          <w:marTop w:val="0"/>
          <w:marBottom w:val="0"/>
          <w:divBdr>
            <w:top w:val="none" w:sz="0" w:space="0" w:color="auto"/>
            <w:left w:val="none" w:sz="0" w:space="0" w:color="auto"/>
            <w:bottom w:val="none" w:sz="0" w:space="0" w:color="auto"/>
            <w:right w:val="none" w:sz="0" w:space="0" w:color="auto"/>
          </w:divBdr>
          <w:divsChild>
            <w:div w:id="1332223245">
              <w:marLeft w:val="0"/>
              <w:marRight w:val="0"/>
              <w:marTop w:val="0"/>
              <w:marBottom w:val="0"/>
              <w:divBdr>
                <w:top w:val="none" w:sz="0" w:space="0" w:color="auto"/>
                <w:left w:val="none" w:sz="0" w:space="0" w:color="auto"/>
                <w:bottom w:val="none" w:sz="0" w:space="0" w:color="auto"/>
                <w:right w:val="none" w:sz="0" w:space="0" w:color="auto"/>
              </w:divBdr>
            </w:div>
          </w:divsChild>
        </w:div>
        <w:div w:id="2088073002">
          <w:marLeft w:val="0"/>
          <w:marRight w:val="0"/>
          <w:marTop w:val="0"/>
          <w:marBottom w:val="0"/>
          <w:divBdr>
            <w:top w:val="none" w:sz="0" w:space="0" w:color="auto"/>
            <w:left w:val="none" w:sz="0" w:space="0" w:color="auto"/>
            <w:bottom w:val="none" w:sz="0" w:space="0" w:color="auto"/>
            <w:right w:val="none" w:sz="0" w:space="0" w:color="auto"/>
          </w:divBdr>
          <w:divsChild>
            <w:div w:id="1214346880">
              <w:marLeft w:val="0"/>
              <w:marRight w:val="0"/>
              <w:marTop w:val="0"/>
              <w:marBottom w:val="0"/>
              <w:divBdr>
                <w:top w:val="none" w:sz="0" w:space="0" w:color="auto"/>
                <w:left w:val="none" w:sz="0" w:space="0" w:color="auto"/>
                <w:bottom w:val="none" w:sz="0" w:space="0" w:color="auto"/>
                <w:right w:val="none" w:sz="0" w:space="0" w:color="auto"/>
              </w:divBdr>
            </w:div>
            <w:div w:id="1759981623">
              <w:marLeft w:val="0"/>
              <w:marRight w:val="0"/>
              <w:marTop w:val="0"/>
              <w:marBottom w:val="0"/>
              <w:divBdr>
                <w:top w:val="none" w:sz="0" w:space="0" w:color="auto"/>
                <w:left w:val="none" w:sz="0" w:space="0" w:color="auto"/>
                <w:bottom w:val="none" w:sz="0" w:space="0" w:color="auto"/>
                <w:right w:val="none" w:sz="0" w:space="0" w:color="auto"/>
              </w:divBdr>
            </w:div>
            <w:div w:id="746462539">
              <w:marLeft w:val="0"/>
              <w:marRight w:val="0"/>
              <w:marTop w:val="0"/>
              <w:marBottom w:val="0"/>
              <w:divBdr>
                <w:top w:val="none" w:sz="0" w:space="0" w:color="auto"/>
                <w:left w:val="none" w:sz="0" w:space="0" w:color="auto"/>
                <w:bottom w:val="none" w:sz="0" w:space="0" w:color="auto"/>
                <w:right w:val="none" w:sz="0" w:space="0" w:color="auto"/>
              </w:divBdr>
            </w:div>
            <w:div w:id="1480071453">
              <w:marLeft w:val="0"/>
              <w:marRight w:val="0"/>
              <w:marTop w:val="0"/>
              <w:marBottom w:val="0"/>
              <w:divBdr>
                <w:top w:val="none" w:sz="0" w:space="0" w:color="auto"/>
                <w:left w:val="none" w:sz="0" w:space="0" w:color="auto"/>
                <w:bottom w:val="none" w:sz="0" w:space="0" w:color="auto"/>
                <w:right w:val="none" w:sz="0" w:space="0" w:color="auto"/>
              </w:divBdr>
            </w:div>
          </w:divsChild>
        </w:div>
        <w:div w:id="952590397">
          <w:marLeft w:val="0"/>
          <w:marRight w:val="0"/>
          <w:marTop w:val="0"/>
          <w:marBottom w:val="0"/>
          <w:divBdr>
            <w:top w:val="none" w:sz="0" w:space="0" w:color="auto"/>
            <w:left w:val="none" w:sz="0" w:space="0" w:color="auto"/>
            <w:bottom w:val="none" w:sz="0" w:space="0" w:color="auto"/>
            <w:right w:val="none" w:sz="0" w:space="0" w:color="auto"/>
          </w:divBdr>
          <w:divsChild>
            <w:div w:id="1029600079">
              <w:marLeft w:val="0"/>
              <w:marRight w:val="0"/>
              <w:marTop w:val="0"/>
              <w:marBottom w:val="0"/>
              <w:divBdr>
                <w:top w:val="none" w:sz="0" w:space="0" w:color="auto"/>
                <w:left w:val="none" w:sz="0" w:space="0" w:color="auto"/>
                <w:bottom w:val="none" w:sz="0" w:space="0" w:color="auto"/>
                <w:right w:val="none" w:sz="0" w:space="0" w:color="auto"/>
              </w:divBdr>
            </w:div>
            <w:div w:id="1215316917">
              <w:marLeft w:val="0"/>
              <w:marRight w:val="0"/>
              <w:marTop w:val="0"/>
              <w:marBottom w:val="0"/>
              <w:divBdr>
                <w:top w:val="none" w:sz="0" w:space="0" w:color="auto"/>
                <w:left w:val="none" w:sz="0" w:space="0" w:color="auto"/>
                <w:bottom w:val="none" w:sz="0" w:space="0" w:color="auto"/>
                <w:right w:val="none" w:sz="0" w:space="0" w:color="auto"/>
              </w:divBdr>
            </w:div>
            <w:div w:id="538474148">
              <w:marLeft w:val="0"/>
              <w:marRight w:val="0"/>
              <w:marTop w:val="0"/>
              <w:marBottom w:val="0"/>
              <w:divBdr>
                <w:top w:val="none" w:sz="0" w:space="0" w:color="auto"/>
                <w:left w:val="none" w:sz="0" w:space="0" w:color="auto"/>
                <w:bottom w:val="none" w:sz="0" w:space="0" w:color="auto"/>
                <w:right w:val="none" w:sz="0" w:space="0" w:color="auto"/>
              </w:divBdr>
            </w:div>
            <w:div w:id="197816404">
              <w:marLeft w:val="0"/>
              <w:marRight w:val="0"/>
              <w:marTop w:val="0"/>
              <w:marBottom w:val="0"/>
              <w:divBdr>
                <w:top w:val="none" w:sz="0" w:space="0" w:color="auto"/>
                <w:left w:val="none" w:sz="0" w:space="0" w:color="auto"/>
                <w:bottom w:val="none" w:sz="0" w:space="0" w:color="auto"/>
                <w:right w:val="none" w:sz="0" w:space="0" w:color="auto"/>
              </w:divBdr>
            </w:div>
            <w:div w:id="1840658675">
              <w:marLeft w:val="0"/>
              <w:marRight w:val="0"/>
              <w:marTop w:val="0"/>
              <w:marBottom w:val="0"/>
              <w:divBdr>
                <w:top w:val="none" w:sz="0" w:space="0" w:color="auto"/>
                <w:left w:val="none" w:sz="0" w:space="0" w:color="auto"/>
                <w:bottom w:val="none" w:sz="0" w:space="0" w:color="auto"/>
                <w:right w:val="none" w:sz="0" w:space="0" w:color="auto"/>
              </w:divBdr>
            </w:div>
            <w:div w:id="1433471152">
              <w:marLeft w:val="0"/>
              <w:marRight w:val="0"/>
              <w:marTop w:val="0"/>
              <w:marBottom w:val="0"/>
              <w:divBdr>
                <w:top w:val="none" w:sz="0" w:space="0" w:color="auto"/>
                <w:left w:val="none" w:sz="0" w:space="0" w:color="auto"/>
                <w:bottom w:val="none" w:sz="0" w:space="0" w:color="auto"/>
                <w:right w:val="none" w:sz="0" w:space="0" w:color="auto"/>
              </w:divBdr>
            </w:div>
            <w:div w:id="1381630042">
              <w:marLeft w:val="0"/>
              <w:marRight w:val="0"/>
              <w:marTop w:val="0"/>
              <w:marBottom w:val="0"/>
              <w:divBdr>
                <w:top w:val="none" w:sz="0" w:space="0" w:color="auto"/>
                <w:left w:val="none" w:sz="0" w:space="0" w:color="auto"/>
                <w:bottom w:val="none" w:sz="0" w:space="0" w:color="auto"/>
                <w:right w:val="none" w:sz="0" w:space="0" w:color="auto"/>
              </w:divBdr>
            </w:div>
            <w:div w:id="76632201">
              <w:marLeft w:val="0"/>
              <w:marRight w:val="0"/>
              <w:marTop w:val="0"/>
              <w:marBottom w:val="0"/>
              <w:divBdr>
                <w:top w:val="none" w:sz="0" w:space="0" w:color="auto"/>
                <w:left w:val="none" w:sz="0" w:space="0" w:color="auto"/>
                <w:bottom w:val="none" w:sz="0" w:space="0" w:color="auto"/>
                <w:right w:val="none" w:sz="0" w:space="0" w:color="auto"/>
              </w:divBdr>
            </w:div>
            <w:div w:id="816265056">
              <w:marLeft w:val="0"/>
              <w:marRight w:val="0"/>
              <w:marTop w:val="0"/>
              <w:marBottom w:val="0"/>
              <w:divBdr>
                <w:top w:val="none" w:sz="0" w:space="0" w:color="auto"/>
                <w:left w:val="none" w:sz="0" w:space="0" w:color="auto"/>
                <w:bottom w:val="none" w:sz="0" w:space="0" w:color="auto"/>
                <w:right w:val="none" w:sz="0" w:space="0" w:color="auto"/>
              </w:divBdr>
            </w:div>
            <w:div w:id="2065520906">
              <w:marLeft w:val="0"/>
              <w:marRight w:val="0"/>
              <w:marTop w:val="0"/>
              <w:marBottom w:val="0"/>
              <w:divBdr>
                <w:top w:val="none" w:sz="0" w:space="0" w:color="auto"/>
                <w:left w:val="none" w:sz="0" w:space="0" w:color="auto"/>
                <w:bottom w:val="none" w:sz="0" w:space="0" w:color="auto"/>
                <w:right w:val="none" w:sz="0" w:space="0" w:color="auto"/>
              </w:divBdr>
            </w:div>
            <w:div w:id="1700349685">
              <w:marLeft w:val="0"/>
              <w:marRight w:val="0"/>
              <w:marTop w:val="0"/>
              <w:marBottom w:val="0"/>
              <w:divBdr>
                <w:top w:val="none" w:sz="0" w:space="0" w:color="auto"/>
                <w:left w:val="none" w:sz="0" w:space="0" w:color="auto"/>
                <w:bottom w:val="none" w:sz="0" w:space="0" w:color="auto"/>
                <w:right w:val="none" w:sz="0" w:space="0" w:color="auto"/>
              </w:divBdr>
            </w:div>
            <w:div w:id="882211306">
              <w:marLeft w:val="0"/>
              <w:marRight w:val="0"/>
              <w:marTop w:val="0"/>
              <w:marBottom w:val="0"/>
              <w:divBdr>
                <w:top w:val="none" w:sz="0" w:space="0" w:color="auto"/>
                <w:left w:val="none" w:sz="0" w:space="0" w:color="auto"/>
                <w:bottom w:val="none" w:sz="0" w:space="0" w:color="auto"/>
                <w:right w:val="none" w:sz="0" w:space="0" w:color="auto"/>
              </w:divBdr>
            </w:div>
          </w:divsChild>
        </w:div>
        <w:div w:id="1270047101">
          <w:marLeft w:val="0"/>
          <w:marRight w:val="0"/>
          <w:marTop w:val="0"/>
          <w:marBottom w:val="0"/>
          <w:divBdr>
            <w:top w:val="none" w:sz="0" w:space="0" w:color="auto"/>
            <w:left w:val="none" w:sz="0" w:space="0" w:color="auto"/>
            <w:bottom w:val="none" w:sz="0" w:space="0" w:color="auto"/>
            <w:right w:val="none" w:sz="0" w:space="0" w:color="auto"/>
          </w:divBdr>
          <w:divsChild>
            <w:div w:id="787166624">
              <w:marLeft w:val="0"/>
              <w:marRight w:val="0"/>
              <w:marTop w:val="0"/>
              <w:marBottom w:val="0"/>
              <w:divBdr>
                <w:top w:val="none" w:sz="0" w:space="0" w:color="auto"/>
                <w:left w:val="none" w:sz="0" w:space="0" w:color="auto"/>
                <w:bottom w:val="none" w:sz="0" w:space="0" w:color="auto"/>
                <w:right w:val="none" w:sz="0" w:space="0" w:color="auto"/>
              </w:divBdr>
            </w:div>
          </w:divsChild>
        </w:div>
        <w:div w:id="2117286384">
          <w:marLeft w:val="0"/>
          <w:marRight w:val="0"/>
          <w:marTop w:val="0"/>
          <w:marBottom w:val="0"/>
          <w:divBdr>
            <w:top w:val="none" w:sz="0" w:space="0" w:color="auto"/>
            <w:left w:val="none" w:sz="0" w:space="0" w:color="auto"/>
            <w:bottom w:val="none" w:sz="0" w:space="0" w:color="auto"/>
            <w:right w:val="none" w:sz="0" w:space="0" w:color="auto"/>
          </w:divBdr>
          <w:divsChild>
            <w:div w:id="647855216">
              <w:marLeft w:val="0"/>
              <w:marRight w:val="0"/>
              <w:marTop w:val="0"/>
              <w:marBottom w:val="0"/>
              <w:divBdr>
                <w:top w:val="none" w:sz="0" w:space="0" w:color="auto"/>
                <w:left w:val="none" w:sz="0" w:space="0" w:color="auto"/>
                <w:bottom w:val="none" w:sz="0" w:space="0" w:color="auto"/>
                <w:right w:val="none" w:sz="0" w:space="0" w:color="auto"/>
              </w:divBdr>
            </w:div>
          </w:divsChild>
        </w:div>
        <w:div w:id="1624917172">
          <w:marLeft w:val="0"/>
          <w:marRight w:val="0"/>
          <w:marTop w:val="0"/>
          <w:marBottom w:val="0"/>
          <w:divBdr>
            <w:top w:val="none" w:sz="0" w:space="0" w:color="auto"/>
            <w:left w:val="none" w:sz="0" w:space="0" w:color="auto"/>
            <w:bottom w:val="none" w:sz="0" w:space="0" w:color="auto"/>
            <w:right w:val="none" w:sz="0" w:space="0" w:color="auto"/>
          </w:divBdr>
          <w:divsChild>
            <w:div w:id="1354770481">
              <w:marLeft w:val="0"/>
              <w:marRight w:val="0"/>
              <w:marTop w:val="0"/>
              <w:marBottom w:val="0"/>
              <w:divBdr>
                <w:top w:val="none" w:sz="0" w:space="0" w:color="auto"/>
                <w:left w:val="none" w:sz="0" w:space="0" w:color="auto"/>
                <w:bottom w:val="none" w:sz="0" w:space="0" w:color="auto"/>
                <w:right w:val="none" w:sz="0" w:space="0" w:color="auto"/>
              </w:divBdr>
            </w:div>
          </w:divsChild>
        </w:div>
        <w:div w:id="2001930910">
          <w:marLeft w:val="0"/>
          <w:marRight w:val="0"/>
          <w:marTop w:val="0"/>
          <w:marBottom w:val="0"/>
          <w:divBdr>
            <w:top w:val="none" w:sz="0" w:space="0" w:color="auto"/>
            <w:left w:val="none" w:sz="0" w:space="0" w:color="auto"/>
            <w:bottom w:val="none" w:sz="0" w:space="0" w:color="auto"/>
            <w:right w:val="none" w:sz="0" w:space="0" w:color="auto"/>
          </w:divBdr>
          <w:divsChild>
            <w:div w:id="1355228352">
              <w:marLeft w:val="0"/>
              <w:marRight w:val="0"/>
              <w:marTop w:val="0"/>
              <w:marBottom w:val="0"/>
              <w:divBdr>
                <w:top w:val="none" w:sz="0" w:space="0" w:color="auto"/>
                <w:left w:val="none" w:sz="0" w:space="0" w:color="auto"/>
                <w:bottom w:val="none" w:sz="0" w:space="0" w:color="auto"/>
                <w:right w:val="none" w:sz="0" w:space="0" w:color="auto"/>
              </w:divBdr>
            </w:div>
          </w:divsChild>
        </w:div>
        <w:div w:id="1866287510">
          <w:marLeft w:val="0"/>
          <w:marRight w:val="0"/>
          <w:marTop w:val="0"/>
          <w:marBottom w:val="0"/>
          <w:divBdr>
            <w:top w:val="none" w:sz="0" w:space="0" w:color="auto"/>
            <w:left w:val="none" w:sz="0" w:space="0" w:color="auto"/>
            <w:bottom w:val="none" w:sz="0" w:space="0" w:color="auto"/>
            <w:right w:val="none" w:sz="0" w:space="0" w:color="auto"/>
          </w:divBdr>
          <w:divsChild>
            <w:div w:id="1651910561">
              <w:marLeft w:val="0"/>
              <w:marRight w:val="0"/>
              <w:marTop w:val="0"/>
              <w:marBottom w:val="0"/>
              <w:divBdr>
                <w:top w:val="none" w:sz="0" w:space="0" w:color="auto"/>
                <w:left w:val="none" w:sz="0" w:space="0" w:color="auto"/>
                <w:bottom w:val="none" w:sz="0" w:space="0" w:color="auto"/>
                <w:right w:val="none" w:sz="0" w:space="0" w:color="auto"/>
              </w:divBdr>
            </w:div>
          </w:divsChild>
        </w:div>
        <w:div w:id="1199396433">
          <w:marLeft w:val="0"/>
          <w:marRight w:val="0"/>
          <w:marTop w:val="0"/>
          <w:marBottom w:val="0"/>
          <w:divBdr>
            <w:top w:val="none" w:sz="0" w:space="0" w:color="auto"/>
            <w:left w:val="none" w:sz="0" w:space="0" w:color="auto"/>
            <w:bottom w:val="none" w:sz="0" w:space="0" w:color="auto"/>
            <w:right w:val="none" w:sz="0" w:space="0" w:color="auto"/>
          </w:divBdr>
          <w:divsChild>
            <w:div w:id="496699931">
              <w:marLeft w:val="0"/>
              <w:marRight w:val="0"/>
              <w:marTop w:val="0"/>
              <w:marBottom w:val="0"/>
              <w:divBdr>
                <w:top w:val="none" w:sz="0" w:space="0" w:color="auto"/>
                <w:left w:val="none" w:sz="0" w:space="0" w:color="auto"/>
                <w:bottom w:val="none" w:sz="0" w:space="0" w:color="auto"/>
                <w:right w:val="none" w:sz="0" w:space="0" w:color="auto"/>
              </w:divBdr>
            </w:div>
          </w:divsChild>
        </w:div>
        <w:div w:id="1589608106">
          <w:marLeft w:val="0"/>
          <w:marRight w:val="0"/>
          <w:marTop w:val="0"/>
          <w:marBottom w:val="0"/>
          <w:divBdr>
            <w:top w:val="none" w:sz="0" w:space="0" w:color="auto"/>
            <w:left w:val="none" w:sz="0" w:space="0" w:color="auto"/>
            <w:bottom w:val="none" w:sz="0" w:space="0" w:color="auto"/>
            <w:right w:val="none" w:sz="0" w:space="0" w:color="auto"/>
          </w:divBdr>
          <w:divsChild>
            <w:div w:id="139885035">
              <w:marLeft w:val="0"/>
              <w:marRight w:val="0"/>
              <w:marTop w:val="0"/>
              <w:marBottom w:val="0"/>
              <w:divBdr>
                <w:top w:val="none" w:sz="0" w:space="0" w:color="auto"/>
                <w:left w:val="none" w:sz="0" w:space="0" w:color="auto"/>
                <w:bottom w:val="none" w:sz="0" w:space="0" w:color="auto"/>
                <w:right w:val="none" w:sz="0" w:space="0" w:color="auto"/>
              </w:divBdr>
            </w:div>
          </w:divsChild>
        </w:div>
        <w:div w:id="337007697">
          <w:marLeft w:val="0"/>
          <w:marRight w:val="0"/>
          <w:marTop w:val="0"/>
          <w:marBottom w:val="0"/>
          <w:divBdr>
            <w:top w:val="none" w:sz="0" w:space="0" w:color="auto"/>
            <w:left w:val="none" w:sz="0" w:space="0" w:color="auto"/>
            <w:bottom w:val="none" w:sz="0" w:space="0" w:color="auto"/>
            <w:right w:val="none" w:sz="0" w:space="0" w:color="auto"/>
          </w:divBdr>
          <w:divsChild>
            <w:div w:id="1578319600">
              <w:marLeft w:val="0"/>
              <w:marRight w:val="0"/>
              <w:marTop w:val="0"/>
              <w:marBottom w:val="0"/>
              <w:divBdr>
                <w:top w:val="none" w:sz="0" w:space="0" w:color="auto"/>
                <w:left w:val="none" w:sz="0" w:space="0" w:color="auto"/>
                <w:bottom w:val="none" w:sz="0" w:space="0" w:color="auto"/>
                <w:right w:val="none" w:sz="0" w:space="0" w:color="auto"/>
              </w:divBdr>
            </w:div>
          </w:divsChild>
        </w:div>
        <w:div w:id="1013805338">
          <w:marLeft w:val="0"/>
          <w:marRight w:val="0"/>
          <w:marTop w:val="0"/>
          <w:marBottom w:val="0"/>
          <w:divBdr>
            <w:top w:val="none" w:sz="0" w:space="0" w:color="auto"/>
            <w:left w:val="none" w:sz="0" w:space="0" w:color="auto"/>
            <w:bottom w:val="none" w:sz="0" w:space="0" w:color="auto"/>
            <w:right w:val="none" w:sz="0" w:space="0" w:color="auto"/>
          </w:divBdr>
          <w:divsChild>
            <w:div w:id="1188567393">
              <w:marLeft w:val="0"/>
              <w:marRight w:val="0"/>
              <w:marTop w:val="0"/>
              <w:marBottom w:val="0"/>
              <w:divBdr>
                <w:top w:val="none" w:sz="0" w:space="0" w:color="auto"/>
                <w:left w:val="none" w:sz="0" w:space="0" w:color="auto"/>
                <w:bottom w:val="none" w:sz="0" w:space="0" w:color="auto"/>
                <w:right w:val="none" w:sz="0" w:space="0" w:color="auto"/>
              </w:divBdr>
            </w:div>
          </w:divsChild>
        </w:div>
        <w:div w:id="1443188113">
          <w:marLeft w:val="0"/>
          <w:marRight w:val="0"/>
          <w:marTop w:val="0"/>
          <w:marBottom w:val="0"/>
          <w:divBdr>
            <w:top w:val="none" w:sz="0" w:space="0" w:color="auto"/>
            <w:left w:val="none" w:sz="0" w:space="0" w:color="auto"/>
            <w:bottom w:val="none" w:sz="0" w:space="0" w:color="auto"/>
            <w:right w:val="none" w:sz="0" w:space="0" w:color="auto"/>
          </w:divBdr>
          <w:divsChild>
            <w:div w:id="486242164">
              <w:marLeft w:val="0"/>
              <w:marRight w:val="0"/>
              <w:marTop w:val="0"/>
              <w:marBottom w:val="0"/>
              <w:divBdr>
                <w:top w:val="none" w:sz="0" w:space="0" w:color="auto"/>
                <w:left w:val="none" w:sz="0" w:space="0" w:color="auto"/>
                <w:bottom w:val="none" w:sz="0" w:space="0" w:color="auto"/>
                <w:right w:val="none" w:sz="0" w:space="0" w:color="auto"/>
              </w:divBdr>
            </w:div>
          </w:divsChild>
        </w:div>
        <w:div w:id="148130749">
          <w:marLeft w:val="0"/>
          <w:marRight w:val="0"/>
          <w:marTop w:val="0"/>
          <w:marBottom w:val="0"/>
          <w:divBdr>
            <w:top w:val="none" w:sz="0" w:space="0" w:color="auto"/>
            <w:left w:val="none" w:sz="0" w:space="0" w:color="auto"/>
            <w:bottom w:val="none" w:sz="0" w:space="0" w:color="auto"/>
            <w:right w:val="none" w:sz="0" w:space="0" w:color="auto"/>
          </w:divBdr>
          <w:divsChild>
            <w:div w:id="1428386124">
              <w:marLeft w:val="0"/>
              <w:marRight w:val="0"/>
              <w:marTop w:val="0"/>
              <w:marBottom w:val="0"/>
              <w:divBdr>
                <w:top w:val="none" w:sz="0" w:space="0" w:color="auto"/>
                <w:left w:val="none" w:sz="0" w:space="0" w:color="auto"/>
                <w:bottom w:val="none" w:sz="0" w:space="0" w:color="auto"/>
                <w:right w:val="none" w:sz="0" w:space="0" w:color="auto"/>
              </w:divBdr>
            </w:div>
          </w:divsChild>
        </w:div>
        <w:div w:id="1197278533">
          <w:marLeft w:val="0"/>
          <w:marRight w:val="0"/>
          <w:marTop w:val="0"/>
          <w:marBottom w:val="0"/>
          <w:divBdr>
            <w:top w:val="none" w:sz="0" w:space="0" w:color="auto"/>
            <w:left w:val="none" w:sz="0" w:space="0" w:color="auto"/>
            <w:bottom w:val="none" w:sz="0" w:space="0" w:color="auto"/>
            <w:right w:val="none" w:sz="0" w:space="0" w:color="auto"/>
          </w:divBdr>
          <w:divsChild>
            <w:div w:id="537279981">
              <w:marLeft w:val="0"/>
              <w:marRight w:val="0"/>
              <w:marTop w:val="0"/>
              <w:marBottom w:val="0"/>
              <w:divBdr>
                <w:top w:val="none" w:sz="0" w:space="0" w:color="auto"/>
                <w:left w:val="none" w:sz="0" w:space="0" w:color="auto"/>
                <w:bottom w:val="none" w:sz="0" w:space="0" w:color="auto"/>
                <w:right w:val="none" w:sz="0" w:space="0" w:color="auto"/>
              </w:divBdr>
            </w:div>
          </w:divsChild>
        </w:div>
        <w:div w:id="1361122221">
          <w:marLeft w:val="0"/>
          <w:marRight w:val="0"/>
          <w:marTop w:val="0"/>
          <w:marBottom w:val="0"/>
          <w:divBdr>
            <w:top w:val="none" w:sz="0" w:space="0" w:color="auto"/>
            <w:left w:val="none" w:sz="0" w:space="0" w:color="auto"/>
            <w:bottom w:val="none" w:sz="0" w:space="0" w:color="auto"/>
            <w:right w:val="none" w:sz="0" w:space="0" w:color="auto"/>
          </w:divBdr>
          <w:divsChild>
            <w:div w:id="983699466">
              <w:marLeft w:val="0"/>
              <w:marRight w:val="0"/>
              <w:marTop w:val="0"/>
              <w:marBottom w:val="0"/>
              <w:divBdr>
                <w:top w:val="none" w:sz="0" w:space="0" w:color="auto"/>
                <w:left w:val="none" w:sz="0" w:space="0" w:color="auto"/>
                <w:bottom w:val="none" w:sz="0" w:space="0" w:color="auto"/>
                <w:right w:val="none" w:sz="0" w:space="0" w:color="auto"/>
              </w:divBdr>
            </w:div>
          </w:divsChild>
        </w:div>
        <w:div w:id="2083065164">
          <w:marLeft w:val="0"/>
          <w:marRight w:val="0"/>
          <w:marTop w:val="0"/>
          <w:marBottom w:val="0"/>
          <w:divBdr>
            <w:top w:val="none" w:sz="0" w:space="0" w:color="auto"/>
            <w:left w:val="none" w:sz="0" w:space="0" w:color="auto"/>
            <w:bottom w:val="none" w:sz="0" w:space="0" w:color="auto"/>
            <w:right w:val="none" w:sz="0" w:space="0" w:color="auto"/>
          </w:divBdr>
          <w:divsChild>
            <w:div w:id="1729109024">
              <w:marLeft w:val="0"/>
              <w:marRight w:val="0"/>
              <w:marTop w:val="0"/>
              <w:marBottom w:val="0"/>
              <w:divBdr>
                <w:top w:val="none" w:sz="0" w:space="0" w:color="auto"/>
                <w:left w:val="none" w:sz="0" w:space="0" w:color="auto"/>
                <w:bottom w:val="none" w:sz="0" w:space="0" w:color="auto"/>
                <w:right w:val="none" w:sz="0" w:space="0" w:color="auto"/>
              </w:divBdr>
            </w:div>
          </w:divsChild>
        </w:div>
        <w:div w:id="1630086151">
          <w:marLeft w:val="0"/>
          <w:marRight w:val="0"/>
          <w:marTop w:val="0"/>
          <w:marBottom w:val="0"/>
          <w:divBdr>
            <w:top w:val="none" w:sz="0" w:space="0" w:color="auto"/>
            <w:left w:val="none" w:sz="0" w:space="0" w:color="auto"/>
            <w:bottom w:val="none" w:sz="0" w:space="0" w:color="auto"/>
            <w:right w:val="none" w:sz="0" w:space="0" w:color="auto"/>
          </w:divBdr>
          <w:divsChild>
            <w:div w:id="1470515981">
              <w:marLeft w:val="0"/>
              <w:marRight w:val="0"/>
              <w:marTop w:val="0"/>
              <w:marBottom w:val="0"/>
              <w:divBdr>
                <w:top w:val="none" w:sz="0" w:space="0" w:color="auto"/>
                <w:left w:val="none" w:sz="0" w:space="0" w:color="auto"/>
                <w:bottom w:val="none" w:sz="0" w:space="0" w:color="auto"/>
                <w:right w:val="none" w:sz="0" w:space="0" w:color="auto"/>
              </w:divBdr>
            </w:div>
          </w:divsChild>
        </w:div>
        <w:div w:id="1428114196">
          <w:marLeft w:val="0"/>
          <w:marRight w:val="0"/>
          <w:marTop w:val="0"/>
          <w:marBottom w:val="0"/>
          <w:divBdr>
            <w:top w:val="none" w:sz="0" w:space="0" w:color="auto"/>
            <w:left w:val="none" w:sz="0" w:space="0" w:color="auto"/>
            <w:bottom w:val="none" w:sz="0" w:space="0" w:color="auto"/>
            <w:right w:val="none" w:sz="0" w:space="0" w:color="auto"/>
          </w:divBdr>
          <w:divsChild>
            <w:div w:id="684477734">
              <w:marLeft w:val="0"/>
              <w:marRight w:val="0"/>
              <w:marTop w:val="0"/>
              <w:marBottom w:val="0"/>
              <w:divBdr>
                <w:top w:val="none" w:sz="0" w:space="0" w:color="auto"/>
                <w:left w:val="none" w:sz="0" w:space="0" w:color="auto"/>
                <w:bottom w:val="none" w:sz="0" w:space="0" w:color="auto"/>
                <w:right w:val="none" w:sz="0" w:space="0" w:color="auto"/>
              </w:divBdr>
            </w:div>
          </w:divsChild>
        </w:div>
        <w:div w:id="55905129">
          <w:marLeft w:val="0"/>
          <w:marRight w:val="0"/>
          <w:marTop w:val="0"/>
          <w:marBottom w:val="0"/>
          <w:divBdr>
            <w:top w:val="none" w:sz="0" w:space="0" w:color="auto"/>
            <w:left w:val="none" w:sz="0" w:space="0" w:color="auto"/>
            <w:bottom w:val="none" w:sz="0" w:space="0" w:color="auto"/>
            <w:right w:val="none" w:sz="0" w:space="0" w:color="auto"/>
          </w:divBdr>
          <w:divsChild>
            <w:div w:id="1285502132">
              <w:marLeft w:val="0"/>
              <w:marRight w:val="0"/>
              <w:marTop w:val="0"/>
              <w:marBottom w:val="0"/>
              <w:divBdr>
                <w:top w:val="none" w:sz="0" w:space="0" w:color="auto"/>
                <w:left w:val="none" w:sz="0" w:space="0" w:color="auto"/>
                <w:bottom w:val="none" w:sz="0" w:space="0" w:color="auto"/>
                <w:right w:val="none" w:sz="0" w:space="0" w:color="auto"/>
              </w:divBdr>
            </w:div>
            <w:div w:id="2077169575">
              <w:marLeft w:val="0"/>
              <w:marRight w:val="0"/>
              <w:marTop w:val="0"/>
              <w:marBottom w:val="0"/>
              <w:divBdr>
                <w:top w:val="none" w:sz="0" w:space="0" w:color="auto"/>
                <w:left w:val="none" w:sz="0" w:space="0" w:color="auto"/>
                <w:bottom w:val="none" w:sz="0" w:space="0" w:color="auto"/>
                <w:right w:val="none" w:sz="0" w:space="0" w:color="auto"/>
              </w:divBdr>
            </w:div>
          </w:divsChild>
        </w:div>
        <w:div w:id="1308437584">
          <w:marLeft w:val="0"/>
          <w:marRight w:val="0"/>
          <w:marTop w:val="0"/>
          <w:marBottom w:val="0"/>
          <w:divBdr>
            <w:top w:val="none" w:sz="0" w:space="0" w:color="auto"/>
            <w:left w:val="none" w:sz="0" w:space="0" w:color="auto"/>
            <w:bottom w:val="none" w:sz="0" w:space="0" w:color="auto"/>
            <w:right w:val="none" w:sz="0" w:space="0" w:color="auto"/>
          </w:divBdr>
          <w:divsChild>
            <w:div w:id="1105927229">
              <w:marLeft w:val="0"/>
              <w:marRight w:val="0"/>
              <w:marTop w:val="0"/>
              <w:marBottom w:val="0"/>
              <w:divBdr>
                <w:top w:val="none" w:sz="0" w:space="0" w:color="auto"/>
                <w:left w:val="none" w:sz="0" w:space="0" w:color="auto"/>
                <w:bottom w:val="none" w:sz="0" w:space="0" w:color="auto"/>
                <w:right w:val="none" w:sz="0" w:space="0" w:color="auto"/>
              </w:divBdr>
            </w:div>
          </w:divsChild>
        </w:div>
        <w:div w:id="1872456992">
          <w:marLeft w:val="0"/>
          <w:marRight w:val="0"/>
          <w:marTop w:val="0"/>
          <w:marBottom w:val="0"/>
          <w:divBdr>
            <w:top w:val="none" w:sz="0" w:space="0" w:color="auto"/>
            <w:left w:val="none" w:sz="0" w:space="0" w:color="auto"/>
            <w:bottom w:val="none" w:sz="0" w:space="0" w:color="auto"/>
            <w:right w:val="none" w:sz="0" w:space="0" w:color="auto"/>
          </w:divBdr>
          <w:divsChild>
            <w:div w:id="2129928901">
              <w:marLeft w:val="0"/>
              <w:marRight w:val="0"/>
              <w:marTop w:val="0"/>
              <w:marBottom w:val="0"/>
              <w:divBdr>
                <w:top w:val="none" w:sz="0" w:space="0" w:color="auto"/>
                <w:left w:val="none" w:sz="0" w:space="0" w:color="auto"/>
                <w:bottom w:val="none" w:sz="0" w:space="0" w:color="auto"/>
                <w:right w:val="none" w:sz="0" w:space="0" w:color="auto"/>
              </w:divBdr>
            </w:div>
            <w:div w:id="1813517726">
              <w:marLeft w:val="0"/>
              <w:marRight w:val="0"/>
              <w:marTop w:val="0"/>
              <w:marBottom w:val="0"/>
              <w:divBdr>
                <w:top w:val="none" w:sz="0" w:space="0" w:color="auto"/>
                <w:left w:val="none" w:sz="0" w:space="0" w:color="auto"/>
                <w:bottom w:val="none" w:sz="0" w:space="0" w:color="auto"/>
                <w:right w:val="none" w:sz="0" w:space="0" w:color="auto"/>
              </w:divBdr>
            </w:div>
          </w:divsChild>
        </w:div>
        <w:div w:id="1465152184">
          <w:marLeft w:val="0"/>
          <w:marRight w:val="0"/>
          <w:marTop w:val="0"/>
          <w:marBottom w:val="0"/>
          <w:divBdr>
            <w:top w:val="none" w:sz="0" w:space="0" w:color="auto"/>
            <w:left w:val="none" w:sz="0" w:space="0" w:color="auto"/>
            <w:bottom w:val="none" w:sz="0" w:space="0" w:color="auto"/>
            <w:right w:val="none" w:sz="0" w:space="0" w:color="auto"/>
          </w:divBdr>
          <w:divsChild>
            <w:div w:id="541792481">
              <w:marLeft w:val="0"/>
              <w:marRight w:val="0"/>
              <w:marTop w:val="0"/>
              <w:marBottom w:val="0"/>
              <w:divBdr>
                <w:top w:val="none" w:sz="0" w:space="0" w:color="auto"/>
                <w:left w:val="none" w:sz="0" w:space="0" w:color="auto"/>
                <w:bottom w:val="none" w:sz="0" w:space="0" w:color="auto"/>
                <w:right w:val="none" w:sz="0" w:space="0" w:color="auto"/>
              </w:divBdr>
            </w:div>
            <w:div w:id="236595010">
              <w:marLeft w:val="0"/>
              <w:marRight w:val="0"/>
              <w:marTop w:val="0"/>
              <w:marBottom w:val="0"/>
              <w:divBdr>
                <w:top w:val="none" w:sz="0" w:space="0" w:color="auto"/>
                <w:left w:val="none" w:sz="0" w:space="0" w:color="auto"/>
                <w:bottom w:val="none" w:sz="0" w:space="0" w:color="auto"/>
                <w:right w:val="none" w:sz="0" w:space="0" w:color="auto"/>
              </w:divBdr>
            </w:div>
            <w:div w:id="280189720">
              <w:marLeft w:val="0"/>
              <w:marRight w:val="0"/>
              <w:marTop w:val="0"/>
              <w:marBottom w:val="0"/>
              <w:divBdr>
                <w:top w:val="none" w:sz="0" w:space="0" w:color="auto"/>
                <w:left w:val="none" w:sz="0" w:space="0" w:color="auto"/>
                <w:bottom w:val="none" w:sz="0" w:space="0" w:color="auto"/>
                <w:right w:val="none" w:sz="0" w:space="0" w:color="auto"/>
              </w:divBdr>
            </w:div>
          </w:divsChild>
        </w:div>
        <w:div w:id="552350433">
          <w:marLeft w:val="0"/>
          <w:marRight w:val="0"/>
          <w:marTop w:val="0"/>
          <w:marBottom w:val="0"/>
          <w:divBdr>
            <w:top w:val="none" w:sz="0" w:space="0" w:color="auto"/>
            <w:left w:val="none" w:sz="0" w:space="0" w:color="auto"/>
            <w:bottom w:val="none" w:sz="0" w:space="0" w:color="auto"/>
            <w:right w:val="none" w:sz="0" w:space="0" w:color="auto"/>
          </w:divBdr>
          <w:divsChild>
            <w:div w:id="221599800">
              <w:marLeft w:val="0"/>
              <w:marRight w:val="0"/>
              <w:marTop w:val="0"/>
              <w:marBottom w:val="0"/>
              <w:divBdr>
                <w:top w:val="none" w:sz="0" w:space="0" w:color="auto"/>
                <w:left w:val="none" w:sz="0" w:space="0" w:color="auto"/>
                <w:bottom w:val="none" w:sz="0" w:space="0" w:color="auto"/>
                <w:right w:val="none" w:sz="0" w:space="0" w:color="auto"/>
              </w:divBdr>
            </w:div>
            <w:div w:id="138886462">
              <w:marLeft w:val="0"/>
              <w:marRight w:val="0"/>
              <w:marTop w:val="0"/>
              <w:marBottom w:val="0"/>
              <w:divBdr>
                <w:top w:val="none" w:sz="0" w:space="0" w:color="auto"/>
                <w:left w:val="none" w:sz="0" w:space="0" w:color="auto"/>
                <w:bottom w:val="none" w:sz="0" w:space="0" w:color="auto"/>
                <w:right w:val="none" w:sz="0" w:space="0" w:color="auto"/>
              </w:divBdr>
            </w:div>
          </w:divsChild>
        </w:div>
        <w:div w:id="251469723">
          <w:marLeft w:val="0"/>
          <w:marRight w:val="0"/>
          <w:marTop w:val="0"/>
          <w:marBottom w:val="0"/>
          <w:divBdr>
            <w:top w:val="none" w:sz="0" w:space="0" w:color="auto"/>
            <w:left w:val="none" w:sz="0" w:space="0" w:color="auto"/>
            <w:bottom w:val="none" w:sz="0" w:space="0" w:color="auto"/>
            <w:right w:val="none" w:sz="0" w:space="0" w:color="auto"/>
          </w:divBdr>
          <w:divsChild>
            <w:div w:id="1973754492">
              <w:marLeft w:val="0"/>
              <w:marRight w:val="0"/>
              <w:marTop w:val="0"/>
              <w:marBottom w:val="0"/>
              <w:divBdr>
                <w:top w:val="none" w:sz="0" w:space="0" w:color="auto"/>
                <w:left w:val="none" w:sz="0" w:space="0" w:color="auto"/>
                <w:bottom w:val="none" w:sz="0" w:space="0" w:color="auto"/>
                <w:right w:val="none" w:sz="0" w:space="0" w:color="auto"/>
              </w:divBdr>
            </w:div>
          </w:divsChild>
        </w:div>
        <w:div w:id="1318530104">
          <w:marLeft w:val="0"/>
          <w:marRight w:val="0"/>
          <w:marTop w:val="0"/>
          <w:marBottom w:val="0"/>
          <w:divBdr>
            <w:top w:val="none" w:sz="0" w:space="0" w:color="auto"/>
            <w:left w:val="none" w:sz="0" w:space="0" w:color="auto"/>
            <w:bottom w:val="none" w:sz="0" w:space="0" w:color="auto"/>
            <w:right w:val="none" w:sz="0" w:space="0" w:color="auto"/>
          </w:divBdr>
          <w:divsChild>
            <w:div w:id="230427194">
              <w:marLeft w:val="0"/>
              <w:marRight w:val="0"/>
              <w:marTop w:val="0"/>
              <w:marBottom w:val="0"/>
              <w:divBdr>
                <w:top w:val="none" w:sz="0" w:space="0" w:color="auto"/>
                <w:left w:val="none" w:sz="0" w:space="0" w:color="auto"/>
                <w:bottom w:val="none" w:sz="0" w:space="0" w:color="auto"/>
                <w:right w:val="none" w:sz="0" w:space="0" w:color="auto"/>
              </w:divBdr>
            </w:div>
            <w:div w:id="1445727922">
              <w:marLeft w:val="0"/>
              <w:marRight w:val="0"/>
              <w:marTop w:val="0"/>
              <w:marBottom w:val="0"/>
              <w:divBdr>
                <w:top w:val="none" w:sz="0" w:space="0" w:color="auto"/>
                <w:left w:val="none" w:sz="0" w:space="0" w:color="auto"/>
                <w:bottom w:val="none" w:sz="0" w:space="0" w:color="auto"/>
                <w:right w:val="none" w:sz="0" w:space="0" w:color="auto"/>
              </w:divBdr>
            </w:div>
          </w:divsChild>
        </w:div>
        <w:div w:id="1170174188">
          <w:marLeft w:val="0"/>
          <w:marRight w:val="0"/>
          <w:marTop w:val="0"/>
          <w:marBottom w:val="0"/>
          <w:divBdr>
            <w:top w:val="none" w:sz="0" w:space="0" w:color="auto"/>
            <w:left w:val="none" w:sz="0" w:space="0" w:color="auto"/>
            <w:bottom w:val="none" w:sz="0" w:space="0" w:color="auto"/>
            <w:right w:val="none" w:sz="0" w:space="0" w:color="auto"/>
          </w:divBdr>
          <w:divsChild>
            <w:div w:id="1737429934">
              <w:marLeft w:val="0"/>
              <w:marRight w:val="0"/>
              <w:marTop w:val="0"/>
              <w:marBottom w:val="0"/>
              <w:divBdr>
                <w:top w:val="none" w:sz="0" w:space="0" w:color="auto"/>
                <w:left w:val="none" w:sz="0" w:space="0" w:color="auto"/>
                <w:bottom w:val="none" w:sz="0" w:space="0" w:color="auto"/>
                <w:right w:val="none" w:sz="0" w:space="0" w:color="auto"/>
              </w:divBdr>
            </w:div>
            <w:div w:id="61804627">
              <w:marLeft w:val="0"/>
              <w:marRight w:val="0"/>
              <w:marTop w:val="0"/>
              <w:marBottom w:val="0"/>
              <w:divBdr>
                <w:top w:val="none" w:sz="0" w:space="0" w:color="auto"/>
                <w:left w:val="none" w:sz="0" w:space="0" w:color="auto"/>
                <w:bottom w:val="none" w:sz="0" w:space="0" w:color="auto"/>
                <w:right w:val="none" w:sz="0" w:space="0" w:color="auto"/>
              </w:divBdr>
            </w:div>
          </w:divsChild>
        </w:div>
        <w:div w:id="191041707">
          <w:marLeft w:val="0"/>
          <w:marRight w:val="0"/>
          <w:marTop w:val="0"/>
          <w:marBottom w:val="0"/>
          <w:divBdr>
            <w:top w:val="none" w:sz="0" w:space="0" w:color="auto"/>
            <w:left w:val="none" w:sz="0" w:space="0" w:color="auto"/>
            <w:bottom w:val="none" w:sz="0" w:space="0" w:color="auto"/>
            <w:right w:val="none" w:sz="0" w:space="0" w:color="auto"/>
          </w:divBdr>
          <w:divsChild>
            <w:div w:id="728456826">
              <w:marLeft w:val="0"/>
              <w:marRight w:val="0"/>
              <w:marTop w:val="0"/>
              <w:marBottom w:val="0"/>
              <w:divBdr>
                <w:top w:val="none" w:sz="0" w:space="0" w:color="auto"/>
                <w:left w:val="none" w:sz="0" w:space="0" w:color="auto"/>
                <w:bottom w:val="none" w:sz="0" w:space="0" w:color="auto"/>
                <w:right w:val="none" w:sz="0" w:space="0" w:color="auto"/>
              </w:divBdr>
            </w:div>
          </w:divsChild>
        </w:div>
        <w:div w:id="886457994">
          <w:marLeft w:val="0"/>
          <w:marRight w:val="0"/>
          <w:marTop w:val="0"/>
          <w:marBottom w:val="0"/>
          <w:divBdr>
            <w:top w:val="none" w:sz="0" w:space="0" w:color="auto"/>
            <w:left w:val="none" w:sz="0" w:space="0" w:color="auto"/>
            <w:bottom w:val="none" w:sz="0" w:space="0" w:color="auto"/>
            <w:right w:val="none" w:sz="0" w:space="0" w:color="auto"/>
          </w:divBdr>
          <w:divsChild>
            <w:div w:id="2112973074">
              <w:marLeft w:val="0"/>
              <w:marRight w:val="0"/>
              <w:marTop w:val="0"/>
              <w:marBottom w:val="0"/>
              <w:divBdr>
                <w:top w:val="none" w:sz="0" w:space="0" w:color="auto"/>
                <w:left w:val="none" w:sz="0" w:space="0" w:color="auto"/>
                <w:bottom w:val="none" w:sz="0" w:space="0" w:color="auto"/>
                <w:right w:val="none" w:sz="0" w:space="0" w:color="auto"/>
              </w:divBdr>
            </w:div>
            <w:div w:id="2063093206">
              <w:marLeft w:val="0"/>
              <w:marRight w:val="0"/>
              <w:marTop w:val="0"/>
              <w:marBottom w:val="0"/>
              <w:divBdr>
                <w:top w:val="none" w:sz="0" w:space="0" w:color="auto"/>
                <w:left w:val="none" w:sz="0" w:space="0" w:color="auto"/>
                <w:bottom w:val="none" w:sz="0" w:space="0" w:color="auto"/>
                <w:right w:val="none" w:sz="0" w:space="0" w:color="auto"/>
              </w:divBdr>
            </w:div>
          </w:divsChild>
        </w:div>
        <w:div w:id="923881857">
          <w:marLeft w:val="0"/>
          <w:marRight w:val="0"/>
          <w:marTop w:val="0"/>
          <w:marBottom w:val="0"/>
          <w:divBdr>
            <w:top w:val="none" w:sz="0" w:space="0" w:color="auto"/>
            <w:left w:val="none" w:sz="0" w:space="0" w:color="auto"/>
            <w:bottom w:val="none" w:sz="0" w:space="0" w:color="auto"/>
            <w:right w:val="none" w:sz="0" w:space="0" w:color="auto"/>
          </w:divBdr>
          <w:divsChild>
            <w:div w:id="1505247658">
              <w:marLeft w:val="0"/>
              <w:marRight w:val="0"/>
              <w:marTop w:val="0"/>
              <w:marBottom w:val="0"/>
              <w:divBdr>
                <w:top w:val="none" w:sz="0" w:space="0" w:color="auto"/>
                <w:left w:val="none" w:sz="0" w:space="0" w:color="auto"/>
                <w:bottom w:val="none" w:sz="0" w:space="0" w:color="auto"/>
                <w:right w:val="none" w:sz="0" w:space="0" w:color="auto"/>
              </w:divBdr>
            </w:div>
          </w:divsChild>
        </w:div>
        <w:div w:id="125007202">
          <w:marLeft w:val="0"/>
          <w:marRight w:val="0"/>
          <w:marTop w:val="0"/>
          <w:marBottom w:val="0"/>
          <w:divBdr>
            <w:top w:val="none" w:sz="0" w:space="0" w:color="auto"/>
            <w:left w:val="none" w:sz="0" w:space="0" w:color="auto"/>
            <w:bottom w:val="none" w:sz="0" w:space="0" w:color="auto"/>
            <w:right w:val="none" w:sz="0" w:space="0" w:color="auto"/>
          </w:divBdr>
          <w:divsChild>
            <w:div w:id="1749377201">
              <w:marLeft w:val="0"/>
              <w:marRight w:val="0"/>
              <w:marTop w:val="0"/>
              <w:marBottom w:val="0"/>
              <w:divBdr>
                <w:top w:val="none" w:sz="0" w:space="0" w:color="auto"/>
                <w:left w:val="none" w:sz="0" w:space="0" w:color="auto"/>
                <w:bottom w:val="none" w:sz="0" w:space="0" w:color="auto"/>
                <w:right w:val="none" w:sz="0" w:space="0" w:color="auto"/>
              </w:divBdr>
            </w:div>
          </w:divsChild>
        </w:div>
        <w:div w:id="1028724440">
          <w:marLeft w:val="0"/>
          <w:marRight w:val="0"/>
          <w:marTop w:val="0"/>
          <w:marBottom w:val="0"/>
          <w:divBdr>
            <w:top w:val="none" w:sz="0" w:space="0" w:color="auto"/>
            <w:left w:val="none" w:sz="0" w:space="0" w:color="auto"/>
            <w:bottom w:val="none" w:sz="0" w:space="0" w:color="auto"/>
            <w:right w:val="none" w:sz="0" w:space="0" w:color="auto"/>
          </w:divBdr>
          <w:divsChild>
            <w:div w:id="1239830665">
              <w:marLeft w:val="0"/>
              <w:marRight w:val="0"/>
              <w:marTop w:val="0"/>
              <w:marBottom w:val="0"/>
              <w:divBdr>
                <w:top w:val="none" w:sz="0" w:space="0" w:color="auto"/>
                <w:left w:val="none" w:sz="0" w:space="0" w:color="auto"/>
                <w:bottom w:val="none" w:sz="0" w:space="0" w:color="auto"/>
                <w:right w:val="none" w:sz="0" w:space="0" w:color="auto"/>
              </w:divBdr>
            </w:div>
          </w:divsChild>
        </w:div>
        <w:div w:id="1973365604">
          <w:marLeft w:val="0"/>
          <w:marRight w:val="0"/>
          <w:marTop w:val="0"/>
          <w:marBottom w:val="0"/>
          <w:divBdr>
            <w:top w:val="none" w:sz="0" w:space="0" w:color="auto"/>
            <w:left w:val="none" w:sz="0" w:space="0" w:color="auto"/>
            <w:bottom w:val="none" w:sz="0" w:space="0" w:color="auto"/>
            <w:right w:val="none" w:sz="0" w:space="0" w:color="auto"/>
          </w:divBdr>
          <w:divsChild>
            <w:div w:id="2074233541">
              <w:marLeft w:val="0"/>
              <w:marRight w:val="0"/>
              <w:marTop w:val="0"/>
              <w:marBottom w:val="0"/>
              <w:divBdr>
                <w:top w:val="none" w:sz="0" w:space="0" w:color="auto"/>
                <w:left w:val="none" w:sz="0" w:space="0" w:color="auto"/>
                <w:bottom w:val="none" w:sz="0" w:space="0" w:color="auto"/>
                <w:right w:val="none" w:sz="0" w:space="0" w:color="auto"/>
              </w:divBdr>
            </w:div>
          </w:divsChild>
        </w:div>
        <w:div w:id="1903366172">
          <w:marLeft w:val="0"/>
          <w:marRight w:val="0"/>
          <w:marTop w:val="0"/>
          <w:marBottom w:val="0"/>
          <w:divBdr>
            <w:top w:val="none" w:sz="0" w:space="0" w:color="auto"/>
            <w:left w:val="none" w:sz="0" w:space="0" w:color="auto"/>
            <w:bottom w:val="none" w:sz="0" w:space="0" w:color="auto"/>
            <w:right w:val="none" w:sz="0" w:space="0" w:color="auto"/>
          </w:divBdr>
          <w:divsChild>
            <w:div w:id="956567406">
              <w:marLeft w:val="0"/>
              <w:marRight w:val="0"/>
              <w:marTop w:val="0"/>
              <w:marBottom w:val="0"/>
              <w:divBdr>
                <w:top w:val="none" w:sz="0" w:space="0" w:color="auto"/>
                <w:left w:val="none" w:sz="0" w:space="0" w:color="auto"/>
                <w:bottom w:val="none" w:sz="0" w:space="0" w:color="auto"/>
                <w:right w:val="none" w:sz="0" w:space="0" w:color="auto"/>
              </w:divBdr>
            </w:div>
          </w:divsChild>
        </w:div>
        <w:div w:id="1325622944">
          <w:marLeft w:val="0"/>
          <w:marRight w:val="0"/>
          <w:marTop w:val="0"/>
          <w:marBottom w:val="0"/>
          <w:divBdr>
            <w:top w:val="none" w:sz="0" w:space="0" w:color="auto"/>
            <w:left w:val="none" w:sz="0" w:space="0" w:color="auto"/>
            <w:bottom w:val="none" w:sz="0" w:space="0" w:color="auto"/>
            <w:right w:val="none" w:sz="0" w:space="0" w:color="auto"/>
          </w:divBdr>
          <w:divsChild>
            <w:div w:id="444693967">
              <w:marLeft w:val="0"/>
              <w:marRight w:val="0"/>
              <w:marTop w:val="0"/>
              <w:marBottom w:val="0"/>
              <w:divBdr>
                <w:top w:val="none" w:sz="0" w:space="0" w:color="auto"/>
                <w:left w:val="none" w:sz="0" w:space="0" w:color="auto"/>
                <w:bottom w:val="none" w:sz="0" w:space="0" w:color="auto"/>
                <w:right w:val="none" w:sz="0" w:space="0" w:color="auto"/>
              </w:divBdr>
            </w:div>
            <w:div w:id="573857270">
              <w:marLeft w:val="0"/>
              <w:marRight w:val="0"/>
              <w:marTop w:val="0"/>
              <w:marBottom w:val="0"/>
              <w:divBdr>
                <w:top w:val="none" w:sz="0" w:space="0" w:color="auto"/>
                <w:left w:val="none" w:sz="0" w:space="0" w:color="auto"/>
                <w:bottom w:val="none" w:sz="0" w:space="0" w:color="auto"/>
                <w:right w:val="none" w:sz="0" w:space="0" w:color="auto"/>
              </w:divBdr>
            </w:div>
          </w:divsChild>
        </w:div>
        <w:div w:id="1537280765">
          <w:marLeft w:val="0"/>
          <w:marRight w:val="0"/>
          <w:marTop w:val="0"/>
          <w:marBottom w:val="0"/>
          <w:divBdr>
            <w:top w:val="none" w:sz="0" w:space="0" w:color="auto"/>
            <w:left w:val="none" w:sz="0" w:space="0" w:color="auto"/>
            <w:bottom w:val="none" w:sz="0" w:space="0" w:color="auto"/>
            <w:right w:val="none" w:sz="0" w:space="0" w:color="auto"/>
          </w:divBdr>
          <w:divsChild>
            <w:div w:id="157579395">
              <w:marLeft w:val="0"/>
              <w:marRight w:val="0"/>
              <w:marTop w:val="0"/>
              <w:marBottom w:val="0"/>
              <w:divBdr>
                <w:top w:val="none" w:sz="0" w:space="0" w:color="auto"/>
                <w:left w:val="none" w:sz="0" w:space="0" w:color="auto"/>
                <w:bottom w:val="none" w:sz="0" w:space="0" w:color="auto"/>
                <w:right w:val="none" w:sz="0" w:space="0" w:color="auto"/>
              </w:divBdr>
            </w:div>
          </w:divsChild>
        </w:div>
        <w:div w:id="1422484090">
          <w:marLeft w:val="0"/>
          <w:marRight w:val="0"/>
          <w:marTop w:val="0"/>
          <w:marBottom w:val="0"/>
          <w:divBdr>
            <w:top w:val="none" w:sz="0" w:space="0" w:color="auto"/>
            <w:left w:val="none" w:sz="0" w:space="0" w:color="auto"/>
            <w:bottom w:val="none" w:sz="0" w:space="0" w:color="auto"/>
            <w:right w:val="none" w:sz="0" w:space="0" w:color="auto"/>
          </w:divBdr>
          <w:divsChild>
            <w:div w:id="353267922">
              <w:marLeft w:val="0"/>
              <w:marRight w:val="0"/>
              <w:marTop w:val="0"/>
              <w:marBottom w:val="0"/>
              <w:divBdr>
                <w:top w:val="none" w:sz="0" w:space="0" w:color="auto"/>
                <w:left w:val="none" w:sz="0" w:space="0" w:color="auto"/>
                <w:bottom w:val="none" w:sz="0" w:space="0" w:color="auto"/>
                <w:right w:val="none" w:sz="0" w:space="0" w:color="auto"/>
              </w:divBdr>
            </w:div>
          </w:divsChild>
        </w:div>
        <w:div w:id="940070033">
          <w:marLeft w:val="0"/>
          <w:marRight w:val="0"/>
          <w:marTop w:val="0"/>
          <w:marBottom w:val="0"/>
          <w:divBdr>
            <w:top w:val="none" w:sz="0" w:space="0" w:color="auto"/>
            <w:left w:val="none" w:sz="0" w:space="0" w:color="auto"/>
            <w:bottom w:val="none" w:sz="0" w:space="0" w:color="auto"/>
            <w:right w:val="none" w:sz="0" w:space="0" w:color="auto"/>
          </w:divBdr>
          <w:divsChild>
            <w:div w:id="312949314">
              <w:marLeft w:val="0"/>
              <w:marRight w:val="0"/>
              <w:marTop w:val="0"/>
              <w:marBottom w:val="0"/>
              <w:divBdr>
                <w:top w:val="none" w:sz="0" w:space="0" w:color="auto"/>
                <w:left w:val="none" w:sz="0" w:space="0" w:color="auto"/>
                <w:bottom w:val="none" w:sz="0" w:space="0" w:color="auto"/>
                <w:right w:val="none" w:sz="0" w:space="0" w:color="auto"/>
              </w:divBdr>
            </w:div>
            <w:div w:id="518157718">
              <w:marLeft w:val="0"/>
              <w:marRight w:val="0"/>
              <w:marTop w:val="0"/>
              <w:marBottom w:val="0"/>
              <w:divBdr>
                <w:top w:val="none" w:sz="0" w:space="0" w:color="auto"/>
                <w:left w:val="none" w:sz="0" w:space="0" w:color="auto"/>
                <w:bottom w:val="none" w:sz="0" w:space="0" w:color="auto"/>
                <w:right w:val="none" w:sz="0" w:space="0" w:color="auto"/>
              </w:divBdr>
            </w:div>
          </w:divsChild>
        </w:div>
        <w:div w:id="1496916106">
          <w:marLeft w:val="0"/>
          <w:marRight w:val="0"/>
          <w:marTop w:val="0"/>
          <w:marBottom w:val="0"/>
          <w:divBdr>
            <w:top w:val="none" w:sz="0" w:space="0" w:color="auto"/>
            <w:left w:val="none" w:sz="0" w:space="0" w:color="auto"/>
            <w:bottom w:val="none" w:sz="0" w:space="0" w:color="auto"/>
            <w:right w:val="none" w:sz="0" w:space="0" w:color="auto"/>
          </w:divBdr>
          <w:divsChild>
            <w:div w:id="1301695299">
              <w:marLeft w:val="0"/>
              <w:marRight w:val="0"/>
              <w:marTop w:val="0"/>
              <w:marBottom w:val="0"/>
              <w:divBdr>
                <w:top w:val="none" w:sz="0" w:space="0" w:color="auto"/>
                <w:left w:val="none" w:sz="0" w:space="0" w:color="auto"/>
                <w:bottom w:val="none" w:sz="0" w:space="0" w:color="auto"/>
                <w:right w:val="none" w:sz="0" w:space="0" w:color="auto"/>
              </w:divBdr>
            </w:div>
            <w:div w:id="1619532886">
              <w:marLeft w:val="0"/>
              <w:marRight w:val="0"/>
              <w:marTop w:val="0"/>
              <w:marBottom w:val="0"/>
              <w:divBdr>
                <w:top w:val="none" w:sz="0" w:space="0" w:color="auto"/>
                <w:left w:val="none" w:sz="0" w:space="0" w:color="auto"/>
                <w:bottom w:val="none" w:sz="0" w:space="0" w:color="auto"/>
                <w:right w:val="none" w:sz="0" w:space="0" w:color="auto"/>
              </w:divBdr>
            </w:div>
            <w:div w:id="321666698">
              <w:marLeft w:val="0"/>
              <w:marRight w:val="0"/>
              <w:marTop w:val="0"/>
              <w:marBottom w:val="0"/>
              <w:divBdr>
                <w:top w:val="none" w:sz="0" w:space="0" w:color="auto"/>
                <w:left w:val="none" w:sz="0" w:space="0" w:color="auto"/>
                <w:bottom w:val="none" w:sz="0" w:space="0" w:color="auto"/>
                <w:right w:val="none" w:sz="0" w:space="0" w:color="auto"/>
              </w:divBdr>
            </w:div>
          </w:divsChild>
        </w:div>
        <w:div w:id="1737819146">
          <w:marLeft w:val="0"/>
          <w:marRight w:val="0"/>
          <w:marTop w:val="0"/>
          <w:marBottom w:val="0"/>
          <w:divBdr>
            <w:top w:val="none" w:sz="0" w:space="0" w:color="auto"/>
            <w:left w:val="none" w:sz="0" w:space="0" w:color="auto"/>
            <w:bottom w:val="none" w:sz="0" w:space="0" w:color="auto"/>
            <w:right w:val="none" w:sz="0" w:space="0" w:color="auto"/>
          </w:divBdr>
          <w:divsChild>
            <w:div w:id="1751845735">
              <w:marLeft w:val="0"/>
              <w:marRight w:val="0"/>
              <w:marTop w:val="0"/>
              <w:marBottom w:val="0"/>
              <w:divBdr>
                <w:top w:val="none" w:sz="0" w:space="0" w:color="auto"/>
                <w:left w:val="none" w:sz="0" w:space="0" w:color="auto"/>
                <w:bottom w:val="none" w:sz="0" w:space="0" w:color="auto"/>
                <w:right w:val="none" w:sz="0" w:space="0" w:color="auto"/>
              </w:divBdr>
            </w:div>
          </w:divsChild>
        </w:div>
        <w:div w:id="7754213">
          <w:marLeft w:val="0"/>
          <w:marRight w:val="0"/>
          <w:marTop w:val="0"/>
          <w:marBottom w:val="0"/>
          <w:divBdr>
            <w:top w:val="none" w:sz="0" w:space="0" w:color="auto"/>
            <w:left w:val="none" w:sz="0" w:space="0" w:color="auto"/>
            <w:bottom w:val="none" w:sz="0" w:space="0" w:color="auto"/>
            <w:right w:val="none" w:sz="0" w:space="0" w:color="auto"/>
          </w:divBdr>
          <w:divsChild>
            <w:div w:id="1823614291">
              <w:marLeft w:val="0"/>
              <w:marRight w:val="0"/>
              <w:marTop w:val="0"/>
              <w:marBottom w:val="0"/>
              <w:divBdr>
                <w:top w:val="none" w:sz="0" w:space="0" w:color="auto"/>
                <w:left w:val="none" w:sz="0" w:space="0" w:color="auto"/>
                <w:bottom w:val="none" w:sz="0" w:space="0" w:color="auto"/>
                <w:right w:val="none" w:sz="0" w:space="0" w:color="auto"/>
              </w:divBdr>
            </w:div>
          </w:divsChild>
        </w:div>
        <w:div w:id="319387792">
          <w:marLeft w:val="0"/>
          <w:marRight w:val="0"/>
          <w:marTop w:val="0"/>
          <w:marBottom w:val="0"/>
          <w:divBdr>
            <w:top w:val="none" w:sz="0" w:space="0" w:color="auto"/>
            <w:left w:val="none" w:sz="0" w:space="0" w:color="auto"/>
            <w:bottom w:val="none" w:sz="0" w:space="0" w:color="auto"/>
            <w:right w:val="none" w:sz="0" w:space="0" w:color="auto"/>
          </w:divBdr>
          <w:divsChild>
            <w:div w:id="1284266805">
              <w:marLeft w:val="0"/>
              <w:marRight w:val="0"/>
              <w:marTop w:val="0"/>
              <w:marBottom w:val="0"/>
              <w:divBdr>
                <w:top w:val="none" w:sz="0" w:space="0" w:color="auto"/>
                <w:left w:val="none" w:sz="0" w:space="0" w:color="auto"/>
                <w:bottom w:val="none" w:sz="0" w:space="0" w:color="auto"/>
                <w:right w:val="none" w:sz="0" w:space="0" w:color="auto"/>
              </w:divBdr>
            </w:div>
          </w:divsChild>
        </w:div>
        <w:div w:id="76681779">
          <w:marLeft w:val="0"/>
          <w:marRight w:val="0"/>
          <w:marTop w:val="0"/>
          <w:marBottom w:val="0"/>
          <w:divBdr>
            <w:top w:val="none" w:sz="0" w:space="0" w:color="auto"/>
            <w:left w:val="none" w:sz="0" w:space="0" w:color="auto"/>
            <w:bottom w:val="none" w:sz="0" w:space="0" w:color="auto"/>
            <w:right w:val="none" w:sz="0" w:space="0" w:color="auto"/>
          </w:divBdr>
          <w:divsChild>
            <w:div w:id="1747025603">
              <w:marLeft w:val="0"/>
              <w:marRight w:val="0"/>
              <w:marTop w:val="0"/>
              <w:marBottom w:val="0"/>
              <w:divBdr>
                <w:top w:val="none" w:sz="0" w:space="0" w:color="auto"/>
                <w:left w:val="none" w:sz="0" w:space="0" w:color="auto"/>
                <w:bottom w:val="none" w:sz="0" w:space="0" w:color="auto"/>
                <w:right w:val="none" w:sz="0" w:space="0" w:color="auto"/>
              </w:divBdr>
            </w:div>
            <w:div w:id="731660169">
              <w:marLeft w:val="0"/>
              <w:marRight w:val="0"/>
              <w:marTop w:val="0"/>
              <w:marBottom w:val="0"/>
              <w:divBdr>
                <w:top w:val="none" w:sz="0" w:space="0" w:color="auto"/>
                <w:left w:val="none" w:sz="0" w:space="0" w:color="auto"/>
                <w:bottom w:val="none" w:sz="0" w:space="0" w:color="auto"/>
                <w:right w:val="none" w:sz="0" w:space="0" w:color="auto"/>
              </w:divBdr>
            </w:div>
          </w:divsChild>
        </w:div>
        <w:div w:id="860432371">
          <w:marLeft w:val="0"/>
          <w:marRight w:val="0"/>
          <w:marTop w:val="0"/>
          <w:marBottom w:val="0"/>
          <w:divBdr>
            <w:top w:val="none" w:sz="0" w:space="0" w:color="auto"/>
            <w:left w:val="none" w:sz="0" w:space="0" w:color="auto"/>
            <w:bottom w:val="none" w:sz="0" w:space="0" w:color="auto"/>
            <w:right w:val="none" w:sz="0" w:space="0" w:color="auto"/>
          </w:divBdr>
          <w:divsChild>
            <w:div w:id="1248419081">
              <w:marLeft w:val="0"/>
              <w:marRight w:val="0"/>
              <w:marTop w:val="0"/>
              <w:marBottom w:val="0"/>
              <w:divBdr>
                <w:top w:val="none" w:sz="0" w:space="0" w:color="auto"/>
                <w:left w:val="none" w:sz="0" w:space="0" w:color="auto"/>
                <w:bottom w:val="none" w:sz="0" w:space="0" w:color="auto"/>
                <w:right w:val="none" w:sz="0" w:space="0" w:color="auto"/>
              </w:divBdr>
            </w:div>
          </w:divsChild>
        </w:div>
        <w:div w:id="873660518">
          <w:marLeft w:val="0"/>
          <w:marRight w:val="0"/>
          <w:marTop w:val="0"/>
          <w:marBottom w:val="0"/>
          <w:divBdr>
            <w:top w:val="none" w:sz="0" w:space="0" w:color="auto"/>
            <w:left w:val="none" w:sz="0" w:space="0" w:color="auto"/>
            <w:bottom w:val="none" w:sz="0" w:space="0" w:color="auto"/>
            <w:right w:val="none" w:sz="0" w:space="0" w:color="auto"/>
          </w:divBdr>
          <w:divsChild>
            <w:div w:id="719401218">
              <w:marLeft w:val="0"/>
              <w:marRight w:val="0"/>
              <w:marTop w:val="0"/>
              <w:marBottom w:val="0"/>
              <w:divBdr>
                <w:top w:val="none" w:sz="0" w:space="0" w:color="auto"/>
                <w:left w:val="none" w:sz="0" w:space="0" w:color="auto"/>
                <w:bottom w:val="none" w:sz="0" w:space="0" w:color="auto"/>
                <w:right w:val="none" w:sz="0" w:space="0" w:color="auto"/>
              </w:divBdr>
            </w:div>
          </w:divsChild>
        </w:div>
        <w:div w:id="1527713475">
          <w:marLeft w:val="0"/>
          <w:marRight w:val="0"/>
          <w:marTop w:val="0"/>
          <w:marBottom w:val="0"/>
          <w:divBdr>
            <w:top w:val="none" w:sz="0" w:space="0" w:color="auto"/>
            <w:left w:val="none" w:sz="0" w:space="0" w:color="auto"/>
            <w:bottom w:val="none" w:sz="0" w:space="0" w:color="auto"/>
            <w:right w:val="none" w:sz="0" w:space="0" w:color="auto"/>
          </w:divBdr>
          <w:divsChild>
            <w:div w:id="1098599361">
              <w:marLeft w:val="0"/>
              <w:marRight w:val="0"/>
              <w:marTop w:val="0"/>
              <w:marBottom w:val="0"/>
              <w:divBdr>
                <w:top w:val="none" w:sz="0" w:space="0" w:color="auto"/>
                <w:left w:val="none" w:sz="0" w:space="0" w:color="auto"/>
                <w:bottom w:val="none" w:sz="0" w:space="0" w:color="auto"/>
                <w:right w:val="none" w:sz="0" w:space="0" w:color="auto"/>
              </w:divBdr>
            </w:div>
          </w:divsChild>
        </w:div>
        <w:div w:id="868491337">
          <w:marLeft w:val="0"/>
          <w:marRight w:val="0"/>
          <w:marTop w:val="0"/>
          <w:marBottom w:val="0"/>
          <w:divBdr>
            <w:top w:val="none" w:sz="0" w:space="0" w:color="auto"/>
            <w:left w:val="none" w:sz="0" w:space="0" w:color="auto"/>
            <w:bottom w:val="none" w:sz="0" w:space="0" w:color="auto"/>
            <w:right w:val="none" w:sz="0" w:space="0" w:color="auto"/>
          </w:divBdr>
          <w:divsChild>
            <w:div w:id="811871443">
              <w:marLeft w:val="0"/>
              <w:marRight w:val="0"/>
              <w:marTop w:val="0"/>
              <w:marBottom w:val="0"/>
              <w:divBdr>
                <w:top w:val="none" w:sz="0" w:space="0" w:color="auto"/>
                <w:left w:val="none" w:sz="0" w:space="0" w:color="auto"/>
                <w:bottom w:val="none" w:sz="0" w:space="0" w:color="auto"/>
                <w:right w:val="none" w:sz="0" w:space="0" w:color="auto"/>
              </w:divBdr>
            </w:div>
          </w:divsChild>
        </w:div>
        <w:div w:id="1514757016">
          <w:marLeft w:val="0"/>
          <w:marRight w:val="0"/>
          <w:marTop w:val="0"/>
          <w:marBottom w:val="0"/>
          <w:divBdr>
            <w:top w:val="none" w:sz="0" w:space="0" w:color="auto"/>
            <w:left w:val="none" w:sz="0" w:space="0" w:color="auto"/>
            <w:bottom w:val="none" w:sz="0" w:space="0" w:color="auto"/>
            <w:right w:val="none" w:sz="0" w:space="0" w:color="auto"/>
          </w:divBdr>
          <w:divsChild>
            <w:div w:id="367681895">
              <w:marLeft w:val="0"/>
              <w:marRight w:val="0"/>
              <w:marTop w:val="0"/>
              <w:marBottom w:val="0"/>
              <w:divBdr>
                <w:top w:val="none" w:sz="0" w:space="0" w:color="auto"/>
                <w:left w:val="none" w:sz="0" w:space="0" w:color="auto"/>
                <w:bottom w:val="none" w:sz="0" w:space="0" w:color="auto"/>
                <w:right w:val="none" w:sz="0" w:space="0" w:color="auto"/>
              </w:divBdr>
            </w:div>
          </w:divsChild>
        </w:div>
        <w:div w:id="489714217">
          <w:marLeft w:val="0"/>
          <w:marRight w:val="0"/>
          <w:marTop w:val="0"/>
          <w:marBottom w:val="0"/>
          <w:divBdr>
            <w:top w:val="none" w:sz="0" w:space="0" w:color="auto"/>
            <w:left w:val="none" w:sz="0" w:space="0" w:color="auto"/>
            <w:bottom w:val="none" w:sz="0" w:space="0" w:color="auto"/>
            <w:right w:val="none" w:sz="0" w:space="0" w:color="auto"/>
          </w:divBdr>
          <w:divsChild>
            <w:div w:id="1750737770">
              <w:marLeft w:val="0"/>
              <w:marRight w:val="0"/>
              <w:marTop w:val="0"/>
              <w:marBottom w:val="0"/>
              <w:divBdr>
                <w:top w:val="none" w:sz="0" w:space="0" w:color="auto"/>
                <w:left w:val="none" w:sz="0" w:space="0" w:color="auto"/>
                <w:bottom w:val="none" w:sz="0" w:space="0" w:color="auto"/>
                <w:right w:val="none" w:sz="0" w:space="0" w:color="auto"/>
              </w:divBdr>
            </w:div>
          </w:divsChild>
        </w:div>
        <w:div w:id="151991080">
          <w:marLeft w:val="0"/>
          <w:marRight w:val="0"/>
          <w:marTop w:val="0"/>
          <w:marBottom w:val="0"/>
          <w:divBdr>
            <w:top w:val="none" w:sz="0" w:space="0" w:color="auto"/>
            <w:left w:val="none" w:sz="0" w:space="0" w:color="auto"/>
            <w:bottom w:val="none" w:sz="0" w:space="0" w:color="auto"/>
            <w:right w:val="none" w:sz="0" w:space="0" w:color="auto"/>
          </w:divBdr>
          <w:divsChild>
            <w:div w:id="753820906">
              <w:marLeft w:val="0"/>
              <w:marRight w:val="0"/>
              <w:marTop w:val="0"/>
              <w:marBottom w:val="0"/>
              <w:divBdr>
                <w:top w:val="none" w:sz="0" w:space="0" w:color="auto"/>
                <w:left w:val="none" w:sz="0" w:space="0" w:color="auto"/>
                <w:bottom w:val="none" w:sz="0" w:space="0" w:color="auto"/>
                <w:right w:val="none" w:sz="0" w:space="0" w:color="auto"/>
              </w:divBdr>
            </w:div>
          </w:divsChild>
        </w:div>
        <w:div w:id="1338651773">
          <w:marLeft w:val="0"/>
          <w:marRight w:val="0"/>
          <w:marTop w:val="0"/>
          <w:marBottom w:val="0"/>
          <w:divBdr>
            <w:top w:val="none" w:sz="0" w:space="0" w:color="auto"/>
            <w:left w:val="none" w:sz="0" w:space="0" w:color="auto"/>
            <w:bottom w:val="none" w:sz="0" w:space="0" w:color="auto"/>
            <w:right w:val="none" w:sz="0" w:space="0" w:color="auto"/>
          </w:divBdr>
          <w:divsChild>
            <w:div w:id="328023984">
              <w:marLeft w:val="0"/>
              <w:marRight w:val="0"/>
              <w:marTop w:val="0"/>
              <w:marBottom w:val="0"/>
              <w:divBdr>
                <w:top w:val="none" w:sz="0" w:space="0" w:color="auto"/>
                <w:left w:val="none" w:sz="0" w:space="0" w:color="auto"/>
                <w:bottom w:val="none" w:sz="0" w:space="0" w:color="auto"/>
                <w:right w:val="none" w:sz="0" w:space="0" w:color="auto"/>
              </w:divBdr>
            </w:div>
          </w:divsChild>
        </w:div>
        <w:div w:id="2106612599">
          <w:marLeft w:val="0"/>
          <w:marRight w:val="0"/>
          <w:marTop w:val="0"/>
          <w:marBottom w:val="0"/>
          <w:divBdr>
            <w:top w:val="none" w:sz="0" w:space="0" w:color="auto"/>
            <w:left w:val="none" w:sz="0" w:space="0" w:color="auto"/>
            <w:bottom w:val="none" w:sz="0" w:space="0" w:color="auto"/>
            <w:right w:val="none" w:sz="0" w:space="0" w:color="auto"/>
          </w:divBdr>
          <w:divsChild>
            <w:div w:id="1693914350">
              <w:marLeft w:val="0"/>
              <w:marRight w:val="0"/>
              <w:marTop w:val="0"/>
              <w:marBottom w:val="0"/>
              <w:divBdr>
                <w:top w:val="none" w:sz="0" w:space="0" w:color="auto"/>
                <w:left w:val="none" w:sz="0" w:space="0" w:color="auto"/>
                <w:bottom w:val="none" w:sz="0" w:space="0" w:color="auto"/>
                <w:right w:val="none" w:sz="0" w:space="0" w:color="auto"/>
              </w:divBdr>
            </w:div>
          </w:divsChild>
        </w:div>
        <w:div w:id="1012148414">
          <w:marLeft w:val="0"/>
          <w:marRight w:val="0"/>
          <w:marTop w:val="0"/>
          <w:marBottom w:val="0"/>
          <w:divBdr>
            <w:top w:val="none" w:sz="0" w:space="0" w:color="auto"/>
            <w:left w:val="none" w:sz="0" w:space="0" w:color="auto"/>
            <w:bottom w:val="none" w:sz="0" w:space="0" w:color="auto"/>
            <w:right w:val="none" w:sz="0" w:space="0" w:color="auto"/>
          </w:divBdr>
          <w:divsChild>
            <w:div w:id="173619329">
              <w:marLeft w:val="0"/>
              <w:marRight w:val="0"/>
              <w:marTop w:val="0"/>
              <w:marBottom w:val="0"/>
              <w:divBdr>
                <w:top w:val="none" w:sz="0" w:space="0" w:color="auto"/>
                <w:left w:val="none" w:sz="0" w:space="0" w:color="auto"/>
                <w:bottom w:val="none" w:sz="0" w:space="0" w:color="auto"/>
                <w:right w:val="none" w:sz="0" w:space="0" w:color="auto"/>
              </w:divBdr>
            </w:div>
          </w:divsChild>
        </w:div>
        <w:div w:id="61955874">
          <w:marLeft w:val="0"/>
          <w:marRight w:val="0"/>
          <w:marTop w:val="0"/>
          <w:marBottom w:val="0"/>
          <w:divBdr>
            <w:top w:val="none" w:sz="0" w:space="0" w:color="auto"/>
            <w:left w:val="none" w:sz="0" w:space="0" w:color="auto"/>
            <w:bottom w:val="none" w:sz="0" w:space="0" w:color="auto"/>
            <w:right w:val="none" w:sz="0" w:space="0" w:color="auto"/>
          </w:divBdr>
          <w:divsChild>
            <w:div w:id="614138716">
              <w:marLeft w:val="0"/>
              <w:marRight w:val="0"/>
              <w:marTop w:val="0"/>
              <w:marBottom w:val="0"/>
              <w:divBdr>
                <w:top w:val="none" w:sz="0" w:space="0" w:color="auto"/>
                <w:left w:val="none" w:sz="0" w:space="0" w:color="auto"/>
                <w:bottom w:val="none" w:sz="0" w:space="0" w:color="auto"/>
                <w:right w:val="none" w:sz="0" w:space="0" w:color="auto"/>
              </w:divBdr>
            </w:div>
            <w:div w:id="1987391762">
              <w:marLeft w:val="0"/>
              <w:marRight w:val="0"/>
              <w:marTop w:val="0"/>
              <w:marBottom w:val="0"/>
              <w:divBdr>
                <w:top w:val="none" w:sz="0" w:space="0" w:color="auto"/>
                <w:left w:val="none" w:sz="0" w:space="0" w:color="auto"/>
                <w:bottom w:val="none" w:sz="0" w:space="0" w:color="auto"/>
                <w:right w:val="none" w:sz="0" w:space="0" w:color="auto"/>
              </w:divBdr>
            </w:div>
          </w:divsChild>
        </w:div>
        <w:div w:id="1010789318">
          <w:marLeft w:val="0"/>
          <w:marRight w:val="0"/>
          <w:marTop w:val="0"/>
          <w:marBottom w:val="0"/>
          <w:divBdr>
            <w:top w:val="none" w:sz="0" w:space="0" w:color="auto"/>
            <w:left w:val="none" w:sz="0" w:space="0" w:color="auto"/>
            <w:bottom w:val="none" w:sz="0" w:space="0" w:color="auto"/>
            <w:right w:val="none" w:sz="0" w:space="0" w:color="auto"/>
          </w:divBdr>
          <w:divsChild>
            <w:div w:id="1010909974">
              <w:marLeft w:val="0"/>
              <w:marRight w:val="0"/>
              <w:marTop w:val="0"/>
              <w:marBottom w:val="0"/>
              <w:divBdr>
                <w:top w:val="none" w:sz="0" w:space="0" w:color="auto"/>
                <w:left w:val="none" w:sz="0" w:space="0" w:color="auto"/>
                <w:bottom w:val="none" w:sz="0" w:space="0" w:color="auto"/>
                <w:right w:val="none" w:sz="0" w:space="0" w:color="auto"/>
              </w:divBdr>
            </w:div>
          </w:divsChild>
        </w:div>
        <w:div w:id="2078280893">
          <w:marLeft w:val="0"/>
          <w:marRight w:val="0"/>
          <w:marTop w:val="0"/>
          <w:marBottom w:val="0"/>
          <w:divBdr>
            <w:top w:val="none" w:sz="0" w:space="0" w:color="auto"/>
            <w:left w:val="none" w:sz="0" w:space="0" w:color="auto"/>
            <w:bottom w:val="none" w:sz="0" w:space="0" w:color="auto"/>
            <w:right w:val="none" w:sz="0" w:space="0" w:color="auto"/>
          </w:divBdr>
          <w:divsChild>
            <w:div w:id="1073628788">
              <w:marLeft w:val="0"/>
              <w:marRight w:val="0"/>
              <w:marTop w:val="0"/>
              <w:marBottom w:val="0"/>
              <w:divBdr>
                <w:top w:val="none" w:sz="0" w:space="0" w:color="auto"/>
                <w:left w:val="none" w:sz="0" w:space="0" w:color="auto"/>
                <w:bottom w:val="none" w:sz="0" w:space="0" w:color="auto"/>
                <w:right w:val="none" w:sz="0" w:space="0" w:color="auto"/>
              </w:divBdr>
            </w:div>
          </w:divsChild>
        </w:div>
        <w:div w:id="339158443">
          <w:marLeft w:val="0"/>
          <w:marRight w:val="0"/>
          <w:marTop w:val="0"/>
          <w:marBottom w:val="0"/>
          <w:divBdr>
            <w:top w:val="none" w:sz="0" w:space="0" w:color="auto"/>
            <w:left w:val="none" w:sz="0" w:space="0" w:color="auto"/>
            <w:bottom w:val="none" w:sz="0" w:space="0" w:color="auto"/>
            <w:right w:val="none" w:sz="0" w:space="0" w:color="auto"/>
          </w:divBdr>
          <w:divsChild>
            <w:div w:id="942693272">
              <w:marLeft w:val="0"/>
              <w:marRight w:val="0"/>
              <w:marTop w:val="0"/>
              <w:marBottom w:val="0"/>
              <w:divBdr>
                <w:top w:val="none" w:sz="0" w:space="0" w:color="auto"/>
                <w:left w:val="none" w:sz="0" w:space="0" w:color="auto"/>
                <w:bottom w:val="none" w:sz="0" w:space="0" w:color="auto"/>
                <w:right w:val="none" w:sz="0" w:space="0" w:color="auto"/>
              </w:divBdr>
            </w:div>
            <w:div w:id="41560758">
              <w:marLeft w:val="0"/>
              <w:marRight w:val="0"/>
              <w:marTop w:val="0"/>
              <w:marBottom w:val="0"/>
              <w:divBdr>
                <w:top w:val="none" w:sz="0" w:space="0" w:color="auto"/>
                <w:left w:val="none" w:sz="0" w:space="0" w:color="auto"/>
                <w:bottom w:val="none" w:sz="0" w:space="0" w:color="auto"/>
                <w:right w:val="none" w:sz="0" w:space="0" w:color="auto"/>
              </w:divBdr>
            </w:div>
            <w:div w:id="753013491">
              <w:marLeft w:val="0"/>
              <w:marRight w:val="0"/>
              <w:marTop w:val="0"/>
              <w:marBottom w:val="0"/>
              <w:divBdr>
                <w:top w:val="none" w:sz="0" w:space="0" w:color="auto"/>
                <w:left w:val="none" w:sz="0" w:space="0" w:color="auto"/>
                <w:bottom w:val="none" w:sz="0" w:space="0" w:color="auto"/>
                <w:right w:val="none" w:sz="0" w:space="0" w:color="auto"/>
              </w:divBdr>
            </w:div>
            <w:div w:id="136069262">
              <w:marLeft w:val="0"/>
              <w:marRight w:val="0"/>
              <w:marTop w:val="0"/>
              <w:marBottom w:val="0"/>
              <w:divBdr>
                <w:top w:val="none" w:sz="0" w:space="0" w:color="auto"/>
                <w:left w:val="none" w:sz="0" w:space="0" w:color="auto"/>
                <w:bottom w:val="none" w:sz="0" w:space="0" w:color="auto"/>
                <w:right w:val="none" w:sz="0" w:space="0" w:color="auto"/>
              </w:divBdr>
            </w:div>
            <w:div w:id="334914965">
              <w:marLeft w:val="0"/>
              <w:marRight w:val="0"/>
              <w:marTop w:val="0"/>
              <w:marBottom w:val="0"/>
              <w:divBdr>
                <w:top w:val="none" w:sz="0" w:space="0" w:color="auto"/>
                <w:left w:val="none" w:sz="0" w:space="0" w:color="auto"/>
                <w:bottom w:val="none" w:sz="0" w:space="0" w:color="auto"/>
                <w:right w:val="none" w:sz="0" w:space="0" w:color="auto"/>
              </w:divBdr>
            </w:div>
            <w:div w:id="877665331">
              <w:marLeft w:val="0"/>
              <w:marRight w:val="0"/>
              <w:marTop w:val="0"/>
              <w:marBottom w:val="0"/>
              <w:divBdr>
                <w:top w:val="none" w:sz="0" w:space="0" w:color="auto"/>
                <w:left w:val="none" w:sz="0" w:space="0" w:color="auto"/>
                <w:bottom w:val="none" w:sz="0" w:space="0" w:color="auto"/>
                <w:right w:val="none" w:sz="0" w:space="0" w:color="auto"/>
              </w:divBdr>
            </w:div>
            <w:div w:id="1653215484">
              <w:marLeft w:val="0"/>
              <w:marRight w:val="0"/>
              <w:marTop w:val="0"/>
              <w:marBottom w:val="0"/>
              <w:divBdr>
                <w:top w:val="none" w:sz="0" w:space="0" w:color="auto"/>
                <w:left w:val="none" w:sz="0" w:space="0" w:color="auto"/>
                <w:bottom w:val="none" w:sz="0" w:space="0" w:color="auto"/>
                <w:right w:val="none" w:sz="0" w:space="0" w:color="auto"/>
              </w:divBdr>
            </w:div>
            <w:div w:id="543912491">
              <w:marLeft w:val="0"/>
              <w:marRight w:val="0"/>
              <w:marTop w:val="0"/>
              <w:marBottom w:val="0"/>
              <w:divBdr>
                <w:top w:val="none" w:sz="0" w:space="0" w:color="auto"/>
                <w:left w:val="none" w:sz="0" w:space="0" w:color="auto"/>
                <w:bottom w:val="none" w:sz="0" w:space="0" w:color="auto"/>
                <w:right w:val="none" w:sz="0" w:space="0" w:color="auto"/>
              </w:divBdr>
            </w:div>
          </w:divsChild>
        </w:div>
        <w:div w:id="2143887331">
          <w:marLeft w:val="0"/>
          <w:marRight w:val="0"/>
          <w:marTop w:val="0"/>
          <w:marBottom w:val="0"/>
          <w:divBdr>
            <w:top w:val="none" w:sz="0" w:space="0" w:color="auto"/>
            <w:left w:val="none" w:sz="0" w:space="0" w:color="auto"/>
            <w:bottom w:val="none" w:sz="0" w:space="0" w:color="auto"/>
            <w:right w:val="none" w:sz="0" w:space="0" w:color="auto"/>
          </w:divBdr>
          <w:divsChild>
            <w:div w:id="1801335464">
              <w:marLeft w:val="0"/>
              <w:marRight w:val="0"/>
              <w:marTop w:val="0"/>
              <w:marBottom w:val="0"/>
              <w:divBdr>
                <w:top w:val="none" w:sz="0" w:space="0" w:color="auto"/>
                <w:left w:val="none" w:sz="0" w:space="0" w:color="auto"/>
                <w:bottom w:val="none" w:sz="0" w:space="0" w:color="auto"/>
                <w:right w:val="none" w:sz="0" w:space="0" w:color="auto"/>
              </w:divBdr>
            </w:div>
          </w:divsChild>
        </w:div>
        <w:div w:id="2142771379">
          <w:marLeft w:val="0"/>
          <w:marRight w:val="0"/>
          <w:marTop w:val="0"/>
          <w:marBottom w:val="0"/>
          <w:divBdr>
            <w:top w:val="none" w:sz="0" w:space="0" w:color="auto"/>
            <w:left w:val="none" w:sz="0" w:space="0" w:color="auto"/>
            <w:bottom w:val="none" w:sz="0" w:space="0" w:color="auto"/>
            <w:right w:val="none" w:sz="0" w:space="0" w:color="auto"/>
          </w:divBdr>
          <w:divsChild>
            <w:div w:id="1694723623">
              <w:marLeft w:val="0"/>
              <w:marRight w:val="0"/>
              <w:marTop w:val="0"/>
              <w:marBottom w:val="0"/>
              <w:divBdr>
                <w:top w:val="none" w:sz="0" w:space="0" w:color="auto"/>
                <w:left w:val="none" w:sz="0" w:space="0" w:color="auto"/>
                <w:bottom w:val="none" w:sz="0" w:space="0" w:color="auto"/>
                <w:right w:val="none" w:sz="0" w:space="0" w:color="auto"/>
              </w:divBdr>
            </w:div>
          </w:divsChild>
        </w:div>
        <w:div w:id="340545011">
          <w:marLeft w:val="0"/>
          <w:marRight w:val="0"/>
          <w:marTop w:val="0"/>
          <w:marBottom w:val="0"/>
          <w:divBdr>
            <w:top w:val="none" w:sz="0" w:space="0" w:color="auto"/>
            <w:left w:val="none" w:sz="0" w:space="0" w:color="auto"/>
            <w:bottom w:val="none" w:sz="0" w:space="0" w:color="auto"/>
            <w:right w:val="none" w:sz="0" w:space="0" w:color="auto"/>
          </w:divBdr>
          <w:divsChild>
            <w:div w:id="252474233">
              <w:marLeft w:val="0"/>
              <w:marRight w:val="0"/>
              <w:marTop w:val="0"/>
              <w:marBottom w:val="0"/>
              <w:divBdr>
                <w:top w:val="none" w:sz="0" w:space="0" w:color="auto"/>
                <w:left w:val="none" w:sz="0" w:space="0" w:color="auto"/>
                <w:bottom w:val="none" w:sz="0" w:space="0" w:color="auto"/>
                <w:right w:val="none" w:sz="0" w:space="0" w:color="auto"/>
              </w:divBdr>
            </w:div>
            <w:div w:id="520050151">
              <w:marLeft w:val="0"/>
              <w:marRight w:val="0"/>
              <w:marTop w:val="0"/>
              <w:marBottom w:val="0"/>
              <w:divBdr>
                <w:top w:val="none" w:sz="0" w:space="0" w:color="auto"/>
                <w:left w:val="none" w:sz="0" w:space="0" w:color="auto"/>
                <w:bottom w:val="none" w:sz="0" w:space="0" w:color="auto"/>
                <w:right w:val="none" w:sz="0" w:space="0" w:color="auto"/>
              </w:divBdr>
            </w:div>
          </w:divsChild>
        </w:div>
        <w:div w:id="755904542">
          <w:marLeft w:val="0"/>
          <w:marRight w:val="0"/>
          <w:marTop w:val="0"/>
          <w:marBottom w:val="0"/>
          <w:divBdr>
            <w:top w:val="none" w:sz="0" w:space="0" w:color="auto"/>
            <w:left w:val="none" w:sz="0" w:space="0" w:color="auto"/>
            <w:bottom w:val="none" w:sz="0" w:space="0" w:color="auto"/>
            <w:right w:val="none" w:sz="0" w:space="0" w:color="auto"/>
          </w:divBdr>
          <w:divsChild>
            <w:div w:id="2039041924">
              <w:marLeft w:val="0"/>
              <w:marRight w:val="0"/>
              <w:marTop w:val="0"/>
              <w:marBottom w:val="0"/>
              <w:divBdr>
                <w:top w:val="none" w:sz="0" w:space="0" w:color="auto"/>
                <w:left w:val="none" w:sz="0" w:space="0" w:color="auto"/>
                <w:bottom w:val="none" w:sz="0" w:space="0" w:color="auto"/>
                <w:right w:val="none" w:sz="0" w:space="0" w:color="auto"/>
              </w:divBdr>
            </w:div>
            <w:div w:id="548298057">
              <w:marLeft w:val="0"/>
              <w:marRight w:val="0"/>
              <w:marTop w:val="0"/>
              <w:marBottom w:val="0"/>
              <w:divBdr>
                <w:top w:val="none" w:sz="0" w:space="0" w:color="auto"/>
                <w:left w:val="none" w:sz="0" w:space="0" w:color="auto"/>
                <w:bottom w:val="none" w:sz="0" w:space="0" w:color="auto"/>
                <w:right w:val="none" w:sz="0" w:space="0" w:color="auto"/>
              </w:divBdr>
            </w:div>
            <w:div w:id="1284774724">
              <w:marLeft w:val="0"/>
              <w:marRight w:val="0"/>
              <w:marTop w:val="0"/>
              <w:marBottom w:val="0"/>
              <w:divBdr>
                <w:top w:val="none" w:sz="0" w:space="0" w:color="auto"/>
                <w:left w:val="none" w:sz="0" w:space="0" w:color="auto"/>
                <w:bottom w:val="none" w:sz="0" w:space="0" w:color="auto"/>
                <w:right w:val="none" w:sz="0" w:space="0" w:color="auto"/>
              </w:divBdr>
            </w:div>
            <w:div w:id="2145539976">
              <w:marLeft w:val="0"/>
              <w:marRight w:val="0"/>
              <w:marTop w:val="0"/>
              <w:marBottom w:val="0"/>
              <w:divBdr>
                <w:top w:val="none" w:sz="0" w:space="0" w:color="auto"/>
                <w:left w:val="none" w:sz="0" w:space="0" w:color="auto"/>
                <w:bottom w:val="none" w:sz="0" w:space="0" w:color="auto"/>
                <w:right w:val="none" w:sz="0" w:space="0" w:color="auto"/>
              </w:divBdr>
            </w:div>
          </w:divsChild>
        </w:div>
        <w:div w:id="723793468">
          <w:marLeft w:val="0"/>
          <w:marRight w:val="0"/>
          <w:marTop w:val="0"/>
          <w:marBottom w:val="0"/>
          <w:divBdr>
            <w:top w:val="none" w:sz="0" w:space="0" w:color="auto"/>
            <w:left w:val="none" w:sz="0" w:space="0" w:color="auto"/>
            <w:bottom w:val="none" w:sz="0" w:space="0" w:color="auto"/>
            <w:right w:val="none" w:sz="0" w:space="0" w:color="auto"/>
          </w:divBdr>
          <w:divsChild>
            <w:div w:id="173962985">
              <w:marLeft w:val="0"/>
              <w:marRight w:val="0"/>
              <w:marTop w:val="0"/>
              <w:marBottom w:val="0"/>
              <w:divBdr>
                <w:top w:val="none" w:sz="0" w:space="0" w:color="auto"/>
                <w:left w:val="none" w:sz="0" w:space="0" w:color="auto"/>
                <w:bottom w:val="none" w:sz="0" w:space="0" w:color="auto"/>
                <w:right w:val="none" w:sz="0" w:space="0" w:color="auto"/>
              </w:divBdr>
            </w:div>
            <w:div w:id="1720661521">
              <w:marLeft w:val="0"/>
              <w:marRight w:val="0"/>
              <w:marTop w:val="0"/>
              <w:marBottom w:val="0"/>
              <w:divBdr>
                <w:top w:val="none" w:sz="0" w:space="0" w:color="auto"/>
                <w:left w:val="none" w:sz="0" w:space="0" w:color="auto"/>
                <w:bottom w:val="none" w:sz="0" w:space="0" w:color="auto"/>
                <w:right w:val="none" w:sz="0" w:space="0" w:color="auto"/>
              </w:divBdr>
            </w:div>
            <w:div w:id="878854907">
              <w:marLeft w:val="0"/>
              <w:marRight w:val="0"/>
              <w:marTop w:val="0"/>
              <w:marBottom w:val="0"/>
              <w:divBdr>
                <w:top w:val="none" w:sz="0" w:space="0" w:color="auto"/>
                <w:left w:val="none" w:sz="0" w:space="0" w:color="auto"/>
                <w:bottom w:val="none" w:sz="0" w:space="0" w:color="auto"/>
                <w:right w:val="none" w:sz="0" w:space="0" w:color="auto"/>
              </w:divBdr>
            </w:div>
          </w:divsChild>
        </w:div>
        <w:div w:id="1403793238">
          <w:marLeft w:val="0"/>
          <w:marRight w:val="0"/>
          <w:marTop w:val="0"/>
          <w:marBottom w:val="0"/>
          <w:divBdr>
            <w:top w:val="none" w:sz="0" w:space="0" w:color="auto"/>
            <w:left w:val="none" w:sz="0" w:space="0" w:color="auto"/>
            <w:bottom w:val="none" w:sz="0" w:space="0" w:color="auto"/>
            <w:right w:val="none" w:sz="0" w:space="0" w:color="auto"/>
          </w:divBdr>
          <w:divsChild>
            <w:div w:id="1149132866">
              <w:marLeft w:val="0"/>
              <w:marRight w:val="0"/>
              <w:marTop w:val="0"/>
              <w:marBottom w:val="0"/>
              <w:divBdr>
                <w:top w:val="none" w:sz="0" w:space="0" w:color="auto"/>
                <w:left w:val="none" w:sz="0" w:space="0" w:color="auto"/>
                <w:bottom w:val="none" w:sz="0" w:space="0" w:color="auto"/>
                <w:right w:val="none" w:sz="0" w:space="0" w:color="auto"/>
              </w:divBdr>
            </w:div>
            <w:div w:id="2046060851">
              <w:marLeft w:val="0"/>
              <w:marRight w:val="0"/>
              <w:marTop w:val="0"/>
              <w:marBottom w:val="0"/>
              <w:divBdr>
                <w:top w:val="none" w:sz="0" w:space="0" w:color="auto"/>
                <w:left w:val="none" w:sz="0" w:space="0" w:color="auto"/>
                <w:bottom w:val="none" w:sz="0" w:space="0" w:color="auto"/>
                <w:right w:val="none" w:sz="0" w:space="0" w:color="auto"/>
              </w:divBdr>
            </w:div>
            <w:div w:id="1648775386">
              <w:marLeft w:val="0"/>
              <w:marRight w:val="0"/>
              <w:marTop w:val="0"/>
              <w:marBottom w:val="0"/>
              <w:divBdr>
                <w:top w:val="none" w:sz="0" w:space="0" w:color="auto"/>
                <w:left w:val="none" w:sz="0" w:space="0" w:color="auto"/>
                <w:bottom w:val="none" w:sz="0" w:space="0" w:color="auto"/>
                <w:right w:val="none" w:sz="0" w:space="0" w:color="auto"/>
              </w:divBdr>
            </w:div>
            <w:div w:id="1500805064">
              <w:marLeft w:val="0"/>
              <w:marRight w:val="0"/>
              <w:marTop w:val="0"/>
              <w:marBottom w:val="0"/>
              <w:divBdr>
                <w:top w:val="none" w:sz="0" w:space="0" w:color="auto"/>
                <w:left w:val="none" w:sz="0" w:space="0" w:color="auto"/>
                <w:bottom w:val="none" w:sz="0" w:space="0" w:color="auto"/>
                <w:right w:val="none" w:sz="0" w:space="0" w:color="auto"/>
              </w:divBdr>
            </w:div>
          </w:divsChild>
        </w:div>
        <w:div w:id="1832258736">
          <w:marLeft w:val="0"/>
          <w:marRight w:val="0"/>
          <w:marTop w:val="0"/>
          <w:marBottom w:val="0"/>
          <w:divBdr>
            <w:top w:val="none" w:sz="0" w:space="0" w:color="auto"/>
            <w:left w:val="none" w:sz="0" w:space="0" w:color="auto"/>
            <w:bottom w:val="none" w:sz="0" w:space="0" w:color="auto"/>
            <w:right w:val="none" w:sz="0" w:space="0" w:color="auto"/>
          </w:divBdr>
          <w:divsChild>
            <w:div w:id="1830368200">
              <w:marLeft w:val="0"/>
              <w:marRight w:val="0"/>
              <w:marTop w:val="0"/>
              <w:marBottom w:val="0"/>
              <w:divBdr>
                <w:top w:val="none" w:sz="0" w:space="0" w:color="auto"/>
                <w:left w:val="none" w:sz="0" w:space="0" w:color="auto"/>
                <w:bottom w:val="none" w:sz="0" w:space="0" w:color="auto"/>
                <w:right w:val="none" w:sz="0" w:space="0" w:color="auto"/>
              </w:divBdr>
            </w:div>
            <w:div w:id="650331964">
              <w:marLeft w:val="0"/>
              <w:marRight w:val="0"/>
              <w:marTop w:val="0"/>
              <w:marBottom w:val="0"/>
              <w:divBdr>
                <w:top w:val="none" w:sz="0" w:space="0" w:color="auto"/>
                <w:left w:val="none" w:sz="0" w:space="0" w:color="auto"/>
                <w:bottom w:val="none" w:sz="0" w:space="0" w:color="auto"/>
                <w:right w:val="none" w:sz="0" w:space="0" w:color="auto"/>
              </w:divBdr>
            </w:div>
            <w:div w:id="862937721">
              <w:marLeft w:val="0"/>
              <w:marRight w:val="0"/>
              <w:marTop w:val="0"/>
              <w:marBottom w:val="0"/>
              <w:divBdr>
                <w:top w:val="none" w:sz="0" w:space="0" w:color="auto"/>
                <w:left w:val="none" w:sz="0" w:space="0" w:color="auto"/>
                <w:bottom w:val="none" w:sz="0" w:space="0" w:color="auto"/>
                <w:right w:val="none" w:sz="0" w:space="0" w:color="auto"/>
              </w:divBdr>
            </w:div>
          </w:divsChild>
        </w:div>
        <w:div w:id="878010659">
          <w:marLeft w:val="0"/>
          <w:marRight w:val="0"/>
          <w:marTop w:val="0"/>
          <w:marBottom w:val="0"/>
          <w:divBdr>
            <w:top w:val="none" w:sz="0" w:space="0" w:color="auto"/>
            <w:left w:val="none" w:sz="0" w:space="0" w:color="auto"/>
            <w:bottom w:val="none" w:sz="0" w:space="0" w:color="auto"/>
            <w:right w:val="none" w:sz="0" w:space="0" w:color="auto"/>
          </w:divBdr>
          <w:divsChild>
            <w:div w:id="899705645">
              <w:marLeft w:val="0"/>
              <w:marRight w:val="0"/>
              <w:marTop w:val="0"/>
              <w:marBottom w:val="0"/>
              <w:divBdr>
                <w:top w:val="none" w:sz="0" w:space="0" w:color="auto"/>
                <w:left w:val="none" w:sz="0" w:space="0" w:color="auto"/>
                <w:bottom w:val="none" w:sz="0" w:space="0" w:color="auto"/>
                <w:right w:val="none" w:sz="0" w:space="0" w:color="auto"/>
              </w:divBdr>
            </w:div>
          </w:divsChild>
        </w:div>
        <w:div w:id="1206217312">
          <w:marLeft w:val="0"/>
          <w:marRight w:val="0"/>
          <w:marTop w:val="0"/>
          <w:marBottom w:val="0"/>
          <w:divBdr>
            <w:top w:val="none" w:sz="0" w:space="0" w:color="auto"/>
            <w:left w:val="none" w:sz="0" w:space="0" w:color="auto"/>
            <w:bottom w:val="none" w:sz="0" w:space="0" w:color="auto"/>
            <w:right w:val="none" w:sz="0" w:space="0" w:color="auto"/>
          </w:divBdr>
          <w:divsChild>
            <w:div w:id="349987875">
              <w:marLeft w:val="0"/>
              <w:marRight w:val="0"/>
              <w:marTop w:val="0"/>
              <w:marBottom w:val="0"/>
              <w:divBdr>
                <w:top w:val="none" w:sz="0" w:space="0" w:color="auto"/>
                <w:left w:val="none" w:sz="0" w:space="0" w:color="auto"/>
                <w:bottom w:val="none" w:sz="0" w:space="0" w:color="auto"/>
                <w:right w:val="none" w:sz="0" w:space="0" w:color="auto"/>
              </w:divBdr>
            </w:div>
          </w:divsChild>
        </w:div>
        <w:div w:id="1132284920">
          <w:marLeft w:val="0"/>
          <w:marRight w:val="0"/>
          <w:marTop w:val="0"/>
          <w:marBottom w:val="0"/>
          <w:divBdr>
            <w:top w:val="none" w:sz="0" w:space="0" w:color="auto"/>
            <w:left w:val="none" w:sz="0" w:space="0" w:color="auto"/>
            <w:bottom w:val="none" w:sz="0" w:space="0" w:color="auto"/>
            <w:right w:val="none" w:sz="0" w:space="0" w:color="auto"/>
          </w:divBdr>
          <w:divsChild>
            <w:div w:id="162665028">
              <w:marLeft w:val="0"/>
              <w:marRight w:val="0"/>
              <w:marTop w:val="0"/>
              <w:marBottom w:val="0"/>
              <w:divBdr>
                <w:top w:val="none" w:sz="0" w:space="0" w:color="auto"/>
                <w:left w:val="none" w:sz="0" w:space="0" w:color="auto"/>
                <w:bottom w:val="none" w:sz="0" w:space="0" w:color="auto"/>
                <w:right w:val="none" w:sz="0" w:space="0" w:color="auto"/>
              </w:divBdr>
            </w:div>
          </w:divsChild>
        </w:div>
        <w:div w:id="2042440680">
          <w:marLeft w:val="0"/>
          <w:marRight w:val="0"/>
          <w:marTop w:val="0"/>
          <w:marBottom w:val="0"/>
          <w:divBdr>
            <w:top w:val="none" w:sz="0" w:space="0" w:color="auto"/>
            <w:left w:val="none" w:sz="0" w:space="0" w:color="auto"/>
            <w:bottom w:val="none" w:sz="0" w:space="0" w:color="auto"/>
            <w:right w:val="none" w:sz="0" w:space="0" w:color="auto"/>
          </w:divBdr>
          <w:divsChild>
            <w:div w:id="1972049604">
              <w:marLeft w:val="0"/>
              <w:marRight w:val="0"/>
              <w:marTop w:val="0"/>
              <w:marBottom w:val="0"/>
              <w:divBdr>
                <w:top w:val="none" w:sz="0" w:space="0" w:color="auto"/>
                <w:left w:val="none" w:sz="0" w:space="0" w:color="auto"/>
                <w:bottom w:val="none" w:sz="0" w:space="0" w:color="auto"/>
                <w:right w:val="none" w:sz="0" w:space="0" w:color="auto"/>
              </w:divBdr>
            </w:div>
          </w:divsChild>
        </w:div>
        <w:div w:id="2089226892">
          <w:marLeft w:val="0"/>
          <w:marRight w:val="0"/>
          <w:marTop w:val="0"/>
          <w:marBottom w:val="0"/>
          <w:divBdr>
            <w:top w:val="none" w:sz="0" w:space="0" w:color="auto"/>
            <w:left w:val="none" w:sz="0" w:space="0" w:color="auto"/>
            <w:bottom w:val="none" w:sz="0" w:space="0" w:color="auto"/>
            <w:right w:val="none" w:sz="0" w:space="0" w:color="auto"/>
          </w:divBdr>
          <w:divsChild>
            <w:div w:id="1760059635">
              <w:marLeft w:val="0"/>
              <w:marRight w:val="0"/>
              <w:marTop w:val="0"/>
              <w:marBottom w:val="0"/>
              <w:divBdr>
                <w:top w:val="none" w:sz="0" w:space="0" w:color="auto"/>
                <w:left w:val="none" w:sz="0" w:space="0" w:color="auto"/>
                <w:bottom w:val="none" w:sz="0" w:space="0" w:color="auto"/>
                <w:right w:val="none" w:sz="0" w:space="0" w:color="auto"/>
              </w:divBdr>
            </w:div>
          </w:divsChild>
        </w:div>
        <w:div w:id="1595748247">
          <w:marLeft w:val="0"/>
          <w:marRight w:val="0"/>
          <w:marTop w:val="0"/>
          <w:marBottom w:val="0"/>
          <w:divBdr>
            <w:top w:val="none" w:sz="0" w:space="0" w:color="auto"/>
            <w:left w:val="none" w:sz="0" w:space="0" w:color="auto"/>
            <w:bottom w:val="none" w:sz="0" w:space="0" w:color="auto"/>
            <w:right w:val="none" w:sz="0" w:space="0" w:color="auto"/>
          </w:divBdr>
          <w:divsChild>
            <w:div w:id="2073842461">
              <w:marLeft w:val="0"/>
              <w:marRight w:val="0"/>
              <w:marTop w:val="0"/>
              <w:marBottom w:val="0"/>
              <w:divBdr>
                <w:top w:val="none" w:sz="0" w:space="0" w:color="auto"/>
                <w:left w:val="none" w:sz="0" w:space="0" w:color="auto"/>
                <w:bottom w:val="none" w:sz="0" w:space="0" w:color="auto"/>
                <w:right w:val="none" w:sz="0" w:space="0" w:color="auto"/>
              </w:divBdr>
            </w:div>
            <w:div w:id="856502381">
              <w:marLeft w:val="0"/>
              <w:marRight w:val="0"/>
              <w:marTop w:val="0"/>
              <w:marBottom w:val="0"/>
              <w:divBdr>
                <w:top w:val="none" w:sz="0" w:space="0" w:color="auto"/>
                <w:left w:val="none" w:sz="0" w:space="0" w:color="auto"/>
                <w:bottom w:val="none" w:sz="0" w:space="0" w:color="auto"/>
                <w:right w:val="none" w:sz="0" w:space="0" w:color="auto"/>
              </w:divBdr>
            </w:div>
          </w:divsChild>
        </w:div>
        <w:div w:id="994920189">
          <w:marLeft w:val="0"/>
          <w:marRight w:val="0"/>
          <w:marTop w:val="0"/>
          <w:marBottom w:val="0"/>
          <w:divBdr>
            <w:top w:val="none" w:sz="0" w:space="0" w:color="auto"/>
            <w:left w:val="none" w:sz="0" w:space="0" w:color="auto"/>
            <w:bottom w:val="none" w:sz="0" w:space="0" w:color="auto"/>
            <w:right w:val="none" w:sz="0" w:space="0" w:color="auto"/>
          </w:divBdr>
          <w:divsChild>
            <w:div w:id="1075662485">
              <w:marLeft w:val="0"/>
              <w:marRight w:val="0"/>
              <w:marTop w:val="0"/>
              <w:marBottom w:val="0"/>
              <w:divBdr>
                <w:top w:val="none" w:sz="0" w:space="0" w:color="auto"/>
                <w:left w:val="none" w:sz="0" w:space="0" w:color="auto"/>
                <w:bottom w:val="none" w:sz="0" w:space="0" w:color="auto"/>
                <w:right w:val="none" w:sz="0" w:space="0" w:color="auto"/>
              </w:divBdr>
            </w:div>
          </w:divsChild>
        </w:div>
        <w:div w:id="1365591406">
          <w:marLeft w:val="0"/>
          <w:marRight w:val="0"/>
          <w:marTop w:val="0"/>
          <w:marBottom w:val="0"/>
          <w:divBdr>
            <w:top w:val="none" w:sz="0" w:space="0" w:color="auto"/>
            <w:left w:val="none" w:sz="0" w:space="0" w:color="auto"/>
            <w:bottom w:val="none" w:sz="0" w:space="0" w:color="auto"/>
            <w:right w:val="none" w:sz="0" w:space="0" w:color="auto"/>
          </w:divBdr>
          <w:divsChild>
            <w:div w:id="2000770603">
              <w:marLeft w:val="0"/>
              <w:marRight w:val="0"/>
              <w:marTop w:val="0"/>
              <w:marBottom w:val="0"/>
              <w:divBdr>
                <w:top w:val="none" w:sz="0" w:space="0" w:color="auto"/>
                <w:left w:val="none" w:sz="0" w:space="0" w:color="auto"/>
                <w:bottom w:val="none" w:sz="0" w:space="0" w:color="auto"/>
                <w:right w:val="none" w:sz="0" w:space="0" w:color="auto"/>
              </w:divBdr>
            </w:div>
            <w:div w:id="1414859584">
              <w:marLeft w:val="0"/>
              <w:marRight w:val="0"/>
              <w:marTop w:val="0"/>
              <w:marBottom w:val="0"/>
              <w:divBdr>
                <w:top w:val="none" w:sz="0" w:space="0" w:color="auto"/>
                <w:left w:val="none" w:sz="0" w:space="0" w:color="auto"/>
                <w:bottom w:val="none" w:sz="0" w:space="0" w:color="auto"/>
                <w:right w:val="none" w:sz="0" w:space="0" w:color="auto"/>
              </w:divBdr>
            </w:div>
            <w:div w:id="246312449">
              <w:marLeft w:val="0"/>
              <w:marRight w:val="0"/>
              <w:marTop w:val="0"/>
              <w:marBottom w:val="0"/>
              <w:divBdr>
                <w:top w:val="none" w:sz="0" w:space="0" w:color="auto"/>
                <w:left w:val="none" w:sz="0" w:space="0" w:color="auto"/>
                <w:bottom w:val="none" w:sz="0" w:space="0" w:color="auto"/>
                <w:right w:val="none" w:sz="0" w:space="0" w:color="auto"/>
              </w:divBdr>
            </w:div>
            <w:div w:id="917638499">
              <w:marLeft w:val="0"/>
              <w:marRight w:val="0"/>
              <w:marTop w:val="0"/>
              <w:marBottom w:val="0"/>
              <w:divBdr>
                <w:top w:val="none" w:sz="0" w:space="0" w:color="auto"/>
                <w:left w:val="none" w:sz="0" w:space="0" w:color="auto"/>
                <w:bottom w:val="none" w:sz="0" w:space="0" w:color="auto"/>
                <w:right w:val="none" w:sz="0" w:space="0" w:color="auto"/>
              </w:divBdr>
            </w:div>
            <w:div w:id="647900116">
              <w:marLeft w:val="0"/>
              <w:marRight w:val="0"/>
              <w:marTop w:val="0"/>
              <w:marBottom w:val="0"/>
              <w:divBdr>
                <w:top w:val="none" w:sz="0" w:space="0" w:color="auto"/>
                <w:left w:val="none" w:sz="0" w:space="0" w:color="auto"/>
                <w:bottom w:val="none" w:sz="0" w:space="0" w:color="auto"/>
                <w:right w:val="none" w:sz="0" w:space="0" w:color="auto"/>
              </w:divBdr>
            </w:div>
            <w:div w:id="2062242195">
              <w:marLeft w:val="0"/>
              <w:marRight w:val="0"/>
              <w:marTop w:val="0"/>
              <w:marBottom w:val="0"/>
              <w:divBdr>
                <w:top w:val="none" w:sz="0" w:space="0" w:color="auto"/>
                <w:left w:val="none" w:sz="0" w:space="0" w:color="auto"/>
                <w:bottom w:val="none" w:sz="0" w:space="0" w:color="auto"/>
                <w:right w:val="none" w:sz="0" w:space="0" w:color="auto"/>
              </w:divBdr>
            </w:div>
            <w:div w:id="235746043">
              <w:marLeft w:val="0"/>
              <w:marRight w:val="0"/>
              <w:marTop w:val="0"/>
              <w:marBottom w:val="0"/>
              <w:divBdr>
                <w:top w:val="none" w:sz="0" w:space="0" w:color="auto"/>
                <w:left w:val="none" w:sz="0" w:space="0" w:color="auto"/>
                <w:bottom w:val="none" w:sz="0" w:space="0" w:color="auto"/>
                <w:right w:val="none" w:sz="0" w:space="0" w:color="auto"/>
              </w:divBdr>
            </w:div>
          </w:divsChild>
        </w:div>
        <w:div w:id="1509058657">
          <w:marLeft w:val="0"/>
          <w:marRight w:val="0"/>
          <w:marTop w:val="0"/>
          <w:marBottom w:val="0"/>
          <w:divBdr>
            <w:top w:val="none" w:sz="0" w:space="0" w:color="auto"/>
            <w:left w:val="none" w:sz="0" w:space="0" w:color="auto"/>
            <w:bottom w:val="none" w:sz="0" w:space="0" w:color="auto"/>
            <w:right w:val="none" w:sz="0" w:space="0" w:color="auto"/>
          </w:divBdr>
          <w:divsChild>
            <w:div w:id="624895898">
              <w:marLeft w:val="0"/>
              <w:marRight w:val="0"/>
              <w:marTop w:val="0"/>
              <w:marBottom w:val="0"/>
              <w:divBdr>
                <w:top w:val="none" w:sz="0" w:space="0" w:color="auto"/>
                <w:left w:val="none" w:sz="0" w:space="0" w:color="auto"/>
                <w:bottom w:val="none" w:sz="0" w:space="0" w:color="auto"/>
                <w:right w:val="none" w:sz="0" w:space="0" w:color="auto"/>
              </w:divBdr>
            </w:div>
            <w:div w:id="1637294632">
              <w:marLeft w:val="0"/>
              <w:marRight w:val="0"/>
              <w:marTop w:val="0"/>
              <w:marBottom w:val="0"/>
              <w:divBdr>
                <w:top w:val="none" w:sz="0" w:space="0" w:color="auto"/>
                <w:left w:val="none" w:sz="0" w:space="0" w:color="auto"/>
                <w:bottom w:val="none" w:sz="0" w:space="0" w:color="auto"/>
                <w:right w:val="none" w:sz="0" w:space="0" w:color="auto"/>
              </w:divBdr>
            </w:div>
            <w:div w:id="1728069952">
              <w:marLeft w:val="0"/>
              <w:marRight w:val="0"/>
              <w:marTop w:val="0"/>
              <w:marBottom w:val="0"/>
              <w:divBdr>
                <w:top w:val="none" w:sz="0" w:space="0" w:color="auto"/>
                <w:left w:val="none" w:sz="0" w:space="0" w:color="auto"/>
                <w:bottom w:val="none" w:sz="0" w:space="0" w:color="auto"/>
                <w:right w:val="none" w:sz="0" w:space="0" w:color="auto"/>
              </w:divBdr>
            </w:div>
            <w:div w:id="1575162772">
              <w:marLeft w:val="0"/>
              <w:marRight w:val="0"/>
              <w:marTop w:val="0"/>
              <w:marBottom w:val="0"/>
              <w:divBdr>
                <w:top w:val="none" w:sz="0" w:space="0" w:color="auto"/>
                <w:left w:val="none" w:sz="0" w:space="0" w:color="auto"/>
                <w:bottom w:val="none" w:sz="0" w:space="0" w:color="auto"/>
                <w:right w:val="none" w:sz="0" w:space="0" w:color="auto"/>
              </w:divBdr>
            </w:div>
            <w:div w:id="518391566">
              <w:marLeft w:val="0"/>
              <w:marRight w:val="0"/>
              <w:marTop w:val="0"/>
              <w:marBottom w:val="0"/>
              <w:divBdr>
                <w:top w:val="none" w:sz="0" w:space="0" w:color="auto"/>
                <w:left w:val="none" w:sz="0" w:space="0" w:color="auto"/>
                <w:bottom w:val="none" w:sz="0" w:space="0" w:color="auto"/>
                <w:right w:val="none" w:sz="0" w:space="0" w:color="auto"/>
              </w:divBdr>
            </w:div>
            <w:div w:id="897397478">
              <w:marLeft w:val="0"/>
              <w:marRight w:val="0"/>
              <w:marTop w:val="0"/>
              <w:marBottom w:val="0"/>
              <w:divBdr>
                <w:top w:val="none" w:sz="0" w:space="0" w:color="auto"/>
                <w:left w:val="none" w:sz="0" w:space="0" w:color="auto"/>
                <w:bottom w:val="none" w:sz="0" w:space="0" w:color="auto"/>
                <w:right w:val="none" w:sz="0" w:space="0" w:color="auto"/>
              </w:divBdr>
            </w:div>
            <w:div w:id="911744485">
              <w:marLeft w:val="0"/>
              <w:marRight w:val="0"/>
              <w:marTop w:val="0"/>
              <w:marBottom w:val="0"/>
              <w:divBdr>
                <w:top w:val="none" w:sz="0" w:space="0" w:color="auto"/>
                <w:left w:val="none" w:sz="0" w:space="0" w:color="auto"/>
                <w:bottom w:val="none" w:sz="0" w:space="0" w:color="auto"/>
                <w:right w:val="none" w:sz="0" w:space="0" w:color="auto"/>
              </w:divBdr>
            </w:div>
            <w:div w:id="1969816731">
              <w:marLeft w:val="0"/>
              <w:marRight w:val="0"/>
              <w:marTop w:val="0"/>
              <w:marBottom w:val="0"/>
              <w:divBdr>
                <w:top w:val="none" w:sz="0" w:space="0" w:color="auto"/>
                <w:left w:val="none" w:sz="0" w:space="0" w:color="auto"/>
                <w:bottom w:val="none" w:sz="0" w:space="0" w:color="auto"/>
                <w:right w:val="none" w:sz="0" w:space="0" w:color="auto"/>
              </w:divBdr>
            </w:div>
            <w:div w:id="681856609">
              <w:marLeft w:val="0"/>
              <w:marRight w:val="0"/>
              <w:marTop w:val="0"/>
              <w:marBottom w:val="0"/>
              <w:divBdr>
                <w:top w:val="none" w:sz="0" w:space="0" w:color="auto"/>
                <w:left w:val="none" w:sz="0" w:space="0" w:color="auto"/>
                <w:bottom w:val="none" w:sz="0" w:space="0" w:color="auto"/>
                <w:right w:val="none" w:sz="0" w:space="0" w:color="auto"/>
              </w:divBdr>
            </w:div>
            <w:div w:id="2039431154">
              <w:marLeft w:val="0"/>
              <w:marRight w:val="0"/>
              <w:marTop w:val="0"/>
              <w:marBottom w:val="0"/>
              <w:divBdr>
                <w:top w:val="none" w:sz="0" w:space="0" w:color="auto"/>
                <w:left w:val="none" w:sz="0" w:space="0" w:color="auto"/>
                <w:bottom w:val="none" w:sz="0" w:space="0" w:color="auto"/>
                <w:right w:val="none" w:sz="0" w:space="0" w:color="auto"/>
              </w:divBdr>
            </w:div>
            <w:div w:id="885990392">
              <w:marLeft w:val="0"/>
              <w:marRight w:val="0"/>
              <w:marTop w:val="0"/>
              <w:marBottom w:val="0"/>
              <w:divBdr>
                <w:top w:val="none" w:sz="0" w:space="0" w:color="auto"/>
                <w:left w:val="none" w:sz="0" w:space="0" w:color="auto"/>
                <w:bottom w:val="none" w:sz="0" w:space="0" w:color="auto"/>
                <w:right w:val="none" w:sz="0" w:space="0" w:color="auto"/>
              </w:divBdr>
            </w:div>
            <w:div w:id="1656761499">
              <w:marLeft w:val="0"/>
              <w:marRight w:val="0"/>
              <w:marTop w:val="0"/>
              <w:marBottom w:val="0"/>
              <w:divBdr>
                <w:top w:val="none" w:sz="0" w:space="0" w:color="auto"/>
                <w:left w:val="none" w:sz="0" w:space="0" w:color="auto"/>
                <w:bottom w:val="none" w:sz="0" w:space="0" w:color="auto"/>
                <w:right w:val="none" w:sz="0" w:space="0" w:color="auto"/>
              </w:divBdr>
            </w:div>
            <w:div w:id="1247612394">
              <w:marLeft w:val="0"/>
              <w:marRight w:val="0"/>
              <w:marTop w:val="0"/>
              <w:marBottom w:val="0"/>
              <w:divBdr>
                <w:top w:val="none" w:sz="0" w:space="0" w:color="auto"/>
                <w:left w:val="none" w:sz="0" w:space="0" w:color="auto"/>
                <w:bottom w:val="none" w:sz="0" w:space="0" w:color="auto"/>
                <w:right w:val="none" w:sz="0" w:space="0" w:color="auto"/>
              </w:divBdr>
            </w:div>
            <w:div w:id="1619679157">
              <w:marLeft w:val="0"/>
              <w:marRight w:val="0"/>
              <w:marTop w:val="0"/>
              <w:marBottom w:val="0"/>
              <w:divBdr>
                <w:top w:val="none" w:sz="0" w:space="0" w:color="auto"/>
                <w:left w:val="none" w:sz="0" w:space="0" w:color="auto"/>
                <w:bottom w:val="none" w:sz="0" w:space="0" w:color="auto"/>
                <w:right w:val="none" w:sz="0" w:space="0" w:color="auto"/>
              </w:divBdr>
            </w:div>
            <w:div w:id="1276255305">
              <w:marLeft w:val="0"/>
              <w:marRight w:val="0"/>
              <w:marTop w:val="0"/>
              <w:marBottom w:val="0"/>
              <w:divBdr>
                <w:top w:val="none" w:sz="0" w:space="0" w:color="auto"/>
                <w:left w:val="none" w:sz="0" w:space="0" w:color="auto"/>
                <w:bottom w:val="none" w:sz="0" w:space="0" w:color="auto"/>
                <w:right w:val="none" w:sz="0" w:space="0" w:color="auto"/>
              </w:divBdr>
            </w:div>
            <w:div w:id="618493952">
              <w:marLeft w:val="0"/>
              <w:marRight w:val="0"/>
              <w:marTop w:val="0"/>
              <w:marBottom w:val="0"/>
              <w:divBdr>
                <w:top w:val="none" w:sz="0" w:space="0" w:color="auto"/>
                <w:left w:val="none" w:sz="0" w:space="0" w:color="auto"/>
                <w:bottom w:val="none" w:sz="0" w:space="0" w:color="auto"/>
                <w:right w:val="none" w:sz="0" w:space="0" w:color="auto"/>
              </w:divBdr>
            </w:div>
            <w:div w:id="1007638246">
              <w:marLeft w:val="0"/>
              <w:marRight w:val="0"/>
              <w:marTop w:val="0"/>
              <w:marBottom w:val="0"/>
              <w:divBdr>
                <w:top w:val="none" w:sz="0" w:space="0" w:color="auto"/>
                <w:left w:val="none" w:sz="0" w:space="0" w:color="auto"/>
                <w:bottom w:val="none" w:sz="0" w:space="0" w:color="auto"/>
                <w:right w:val="none" w:sz="0" w:space="0" w:color="auto"/>
              </w:divBdr>
            </w:div>
            <w:div w:id="1217470455">
              <w:marLeft w:val="0"/>
              <w:marRight w:val="0"/>
              <w:marTop w:val="0"/>
              <w:marBottom w:val="0"/>
              <w:divBdr>
                <w:top w:val="none" w:sz="0" w:space="0" w:color="auto"/>
                <w:left w:val="none" w:sz="0" w:space="0" w:color="auto"/>
                <w:bottom w:val="none" w:sz="0" w:space="0" w:color="auto"/>
                <w:right w:val="none" w:sz="0" w:space="0" w:color="auto"/>
              </w:divBdr>
            </w:div>
          </w:divsChild>
        </w:div>
        <w:div w:id="523635156">
          <w:marLeft w:val="0"/>
          <w:marRight w:val="0"/>
          <w:marTop w:val="0"/>
          <w:marBottom w:val="0"/>
          <w:divBdr>
            <w:top w:val="none" w:sz="0" w:space="0" w:color="auto"/>
            <w:left w:val="none" w:sz="0" w:space="0" w:color="auto"/>
            <w:bottom w:val="none" w:sz="0" w:space="0" w:color="auto"/>
            <w:right w:val="none" w:sz="0" w:space="0" w:color="auto"/>
          </w:divBdr>
          <w:divsChild>
            <w:div w:id="1801461762">
              <w:marLeft w:val="0"/>
              <w:marRight w:val="0"/>
              <w:marTop w:val="0"/>
              <w:marBottom w:val="0"/>
              <w:divBdr>
                <w:top w:val="none" w:sz="0" w:space="0" w:color="auto"/>
                <w:left w:val="none" w:sz="0" w:space="0" w:color="auto"/>
                <w:bottom w:val="none" w:sz="0" w:space="0" w:color="auto"/>
                <w:right w:val="none" w:sz="0" w:space="0" w:color="auto"/>
              </w:divBdr>
            </w:div>
            <w:div w:id="2022269537">
              <w:marLeft w:val="0"/>
              <w:marRight w:val="0"/>
              <w:marTop w:val="0"/>
              <w:marBottom w:val="0"/>
              <w:divBdr>
                <w:top w:val="none" w:sz="0" w:space="0" w:color="auto"/>
                <w:left w:val="none" w:sz="0" w:space="0" w:color="auto"/>
                <w:bottom w:val="none" w:sz="0" w:space="0" w:color="auto"/>
                <w:right w:val="none" w:sz="0" w:space="0" w:color="auto"/>
              </w:divBdr>
            </w:div>
            <w:div w:id="1313216824">
              <w:marLeft w:val="0"/>
              <w:marRight w:val="0"/>
              <w:marTop w:val="0"/>
              <w:marBottom w:val="0"/>
              <w:divBdr>
                <w:top w:val="none" w:sz="0" w:space="0" w:color="auto"/>
                <w:left w:val="none" w:sz="0" w:space="0" w:color="auto"/>
                <w:bottom w:val="none" w:sz="0" w:space="0" w:color="auto"/>
                <w:right w:val="none" w:sz="0" w:space="0" w:color="auto"/>
              </w:divBdr>
            </w:div>
            <w:div w:id="2114549966">
              <w:marLeft w:val="0"/>
              <w:marRight w:val="0"/>
              <w:marTop w:val="0"/>
              <w:marBottom w:val="0"/>
              <w:divBdr>
                <w:top w:val="none" w:sz="0" w:space="0" w:color="auto"/>
                <w:left w:val="none" w:sz="0" w:space="0" w:color="auto"/>
                <w:bottom w:val="none" w:sz="0" w:space="0" w:color="auto"/>
                <w:right w:val="none" w:sz="0" w:space="0" w:color="auto"/>
              </w:divBdr>
            </w:div>
            <w:div w:id="717624908">
              <w:marLeft w:val="0"/>
              <w:marRight w:val="0"/>
              <w:marTop w:val="0"/>
              <w:marBottom w:val="0"/>
              <w:divBdr>
                <w:top w:val="none" w:sz="0" w:space="0" w:color="auto"/>
                <w:left w:val="none" w:sz="0" w:space="0" w:color="auto"/>
                <w:bottom w:val="none" w:sz="0" w:space="0" w:color="auto"/>
                <w:right w:val="none" w:sz="0" w:space="0" w:color="auto"/>
              </w:divBdr>
            </w:div>
            <w:div w:id="1896969744">
              <w:marLeft w:val="0"/>
              <w:marRight w:val="0"/>
              <w:marTop w:val="0"/>
              <w:marBottom w:val="0"/>
              <w:divBdr>
                <w:top w:val="none" w:sz="0" w:space="0" w:color="auto"/>
                <w:left w:val="none" w:sz="0" w:space="0" w:color="auto"/>
                <w:bottom w:val="none" w:sz="0" w:space="0" w:color="auto"/>
                <w:right w:val="none" w:sz="0" w:space="0" w:color="auto"/>
              </w:divBdr>
            </w:div>
            <w:div w:id="1932540609">
              <w:marLeft w:val="0"/>
              <w:marRight w:val="0"/>
              <w:marTop w:val="0"/>
              <w:marBottom w:val="0"/>
              <w:divBdr>
                <w:top w:val="none" w:sz="0" w:space="0" w:color="auto"/>
                <w:left w:val="none" w:sz="0" w:space="0" w:color="auto"/>
                <w:bottom w:val="none" w:sz="0" w:space="0" w:color="auto"/>
                <w:right w:val="none" w:sz="0" w:space="0" w:color="auto"/>
              </w:divBdr>
            </w:div>
            <w:div w:id="578486294">
              <w:marLeft w:val="0"/>
              <w:marRight w:val="0"/>
              <w:marTop w:val="0"/>
              <w:marBottom w:val="0"/>
              <w:divBdr>
                <w:top w:val="none" w:sz="0" w:space="0" w:color="auto"/>
                <w:left w:val="none" w:sz="0" w:space="0" w:color="auto"/>
                <w:bottom w:val="none" w:sz="0" w:space="0" w:color="auto"/>
                <w:right w:val="none" w:sz="0" w:space="0" w:color="auto"/>
              </w:divBdr>
            </w:div>
            <w:div w:id="1463888459">
              <w:marLeft w:val="0"/>
              <w:marRight w:val="0"/>
              <w:marTop w:val="0"/>
              <w:marBottom w:val="0"/>
              <w:divBdr>
                <w:top w:val="none" w:sz="0" w:space="0" w:color="auto"/>
                <w:left w:val="none" w:sz="0" w:space="0" w:color="auto"/>
                <w:bottom w:val="none" w:sz="0" w:space="0" w:color="auto"/>
                <w:right w:val="none" w:sz="0" w:space="0" w:color="auto"/>
              </w:divBdr>
            </w:div>
          </w:divsChild>
        </w:div>
        <w:div w:id="2036688909">
          <w:marLeft w:val="0"/>
          <w:marRight w:val="0"/>
          <w:marTop w:val="0"/>
          <w:marBottom w:val="0"/>
          <w:divBdr>
            <w:top w:val="none" w:sz="0" w:space="0" w:color="auto"/>
            <w:left w:val="none" w:sz="0" w:space="0" w:color="auto"/>
            <w:bottom w:val="none" w:sz="0" w:space="0" w:color="auto"/>
            <w:right w:val="none" w:sz="0" w:space="0" w:color="auto"/>
          </w:divBdr>
          <w:divsChild>
            <w:div w:id="559905930">
              <w:marLeft w:val="0"/>
              <w:marRight w:val="0"/>
              <w:marTop w:val="0"/>
              <w:marBottom w:val="0"/>
              <w:divBdr>
                <w:top w:val="none" w:sz="0" w:space="0" w:color="auto"/>
                <w:left w:val="none" w:sz="0" w:space="0" w:color="auto"/>
                <w:bottom w:val="none" w:sz="0" w:space="0" w:color="auto"/>
                <w:right w:val="none" w:sz="0" w:space="0" w:color="auto"/>
              </w:divBdr>
            </w:div>
            <w:div w:id="1979871961">
              <w:marLeft w:val="0"/>
              <w:marRight w:val="0"/>
              <w:marTop w:val="0"/>
              <w:marBottom w:val="0"/>
              <w:divBdr>
                <w:top w:val="none" w:sz="0" w:space="0" w:color="auto"/>
                <w:left w:val="none" w:sz="0" w:space="0" w:color="auto"/>
                <w:bottom w:val="none" w:sz="0" w:space="0" w:color="auto"/>
                <w:right w:val="none" w:sz="0" w:space="0" w:color="auto"/>
              </w:divBdr>
            </w:div>
            <w:div w:id="195893766">
              <w:marLeft w:val="0"/>
              <w:marRight w:val="0"/>
              <w:marTop w:val="0"/>
              <w:marBottom w:val="0"/>
              <w:divBdr>
                <w:top w:val="none" w:sz="0" w:space="0" w:color="auto"/>
                <w:left w:val="none" w:sz="0" w:space="0" w:color="auto"/>
                <w:bottom w:val="none" w:sz="0" w:space="0" w:color="auto"/>
                <w:right w:val="none" w:sz="0" w:space="0" w:color="auto"/>
              </w:divBdr>
            </w:div>
            <w:div w:id="1624848422">
              <w:marLeft w:val="0"/>
              <w:marRight w:val="0"/>
              <w:marTop w:val="0"/>
              <w:marBottom w:val="0"/>
              <w:divBdr>
                <w:top w:val="none" w:sz="0" w:space="0" w:color="auto"/>
                <w:left w:val="none" w:sz="0" w:space="0" w:color="auto"/>
                <w:bottom w:val="none" w:sz="0" w:space="0" w:color="auto"/>
                <w:right w:val="none" w:sz="0" w:space="0" w:color="auto"/>
              </w:divBdr>
            </w:div>
            <w:div w:id="451217269">
              <w:marLeft w:val="0"/>
              <w:marRight w:val="0"/>
              <w:marTop w:val="0"/>
              <w:marBottom w:val="0"/>
              <w:divBdr>
                <w:top w:val="none" w:sz="0" w:space="0" w:color="auto"/>
                <w:left w:val="none" w:sz="0" w:space="0" w:color="auto"/>
                <w:bottom w:val="none" w:sz="0" w:space="0" w:color="auto"/>
                <w:right w:val="none" w:sz="0" w:space="0" w:color="auto"/>
              </w:divBdr>
            </w:div>
            <w:div w:id="730616450">
              <w:marLeft w:val="0"/>
              <w:marRight w:val="0"/>
              <w:marTop w:val="0"/>
              <w:marBottom w:val="0"/>
              <w:divBdr>
                <w:top w:val="none" w:sz="0" w:space="0" w:color="auto"/>
                <w:left w:val="none" w:sz="0" w:space="0" w:color="auto"/>
                <w:bottom w:val="none" w:sz="0" w:space="0" w:color="auto"/>
                <w:right w:val="none" w:sz="0" w:space="0" w:color="auto"/>
              </w:divBdr>
            </w:div>
            <w:div w:id="1565414122">
              <w:marLeft w:val="0"/>
              <w:marRight w:val="0"/>
              <w:marTop w:val="0"/>
              <w:marBottom w:val="0"/>
              <w:divBdr>
                <w:top w:val="none" w:sz="0" w:space="0" w:color="auto"/>
                <w:left w:val="none" w:sz="0" w:space="0" w:color="auto"/>
                <w:bottom w:val="none" w:sz="0" w:space="0" w:color="auto"/>
                <w:right w:val="none" w:sz="0" w:space="0" w:color="auto"/>
              </w:divBdr>
            </w:div>
            <w:div w:id="1759986199">
              <w:marLeft w:val="0"/>
              <w:marRight w:val="0"/>
              <w:marTop w:val="0"/>
              <w:marBottom w:val="0"/>
              <w:divBdr>
                <w:top w:val="none" w:sz="0" w:space="0" w:color="auto"/>
                <w:left w:val="none" w:sz="0" w:space="0" w:color="auto"/>
                <w:bottom w:val="none" w:sz="0" w:space="0" w:color="auto"/>
                <w:right w:val="none" w:sz="0" w:space="0" w:color="auto"/>
              </w:divBdr>
            </w:div>
            <w:div w:id="98649323">
              <w:marLeft w:val="0"/>
              <w:marRight w:val="0"/>
              <w:marTop w:val="0"/>
              <w:marBottom w:val="0"/>
              <w:divBdr>
                <w:top w:val="none" w:sz="0" w:space="0" w:color="auto"/>
                <w:left w:val="none" w:sz="0" w:space="0" w:color="auto"/>
                <w:bottom w:val="none" w:sz="0" w:space="0" w:color="auto"/>
                <w:right w:val="none" w:sz="0" w:space="0" w:color="auto"/>
              </w:divBdr>
            </w:div>
            <w:div w:id="18629765">
              <w:marLeft w:val="0"/>
              <w:marRight w:val="0"/>
              <w:marTop w:val="0"/>
              <w:marBottom w:val="0"/>
              <w:divBdr>
                <w:top w:val="none" w:sz="0" w:space="0" w:color="auto"/>
                <w:left w:val="none" w:sz="0" w:space="0" w:color="auto"/>
                <w:bottom w:val="none" w:sz="0" w:space="0" w:color="auto"/>
                <w:right w:val="none" w:sz="0" w:space="0" w:color="auto"/>
              </w:divBdr>
            </w:div>
            <w:div w:id="1292325079">
              <w:marLeft w:val="0"/>
              <w:marRight w:val="0"/>
              <w:marTop w:val="0"/>
              <w:marBottom w:val="0"/>
              <w:divBdr>
                <w:top w:val="none" w:sz="0" w:space="0" w:color="auto"/>
                <w:left w:val="none" w:sz="0" w:space="0" w:color="auto"/>
                <w:bottom w:val="none" w:sz="0" w:space="0" w:color="auto"/>
                <w:right w:val="none" w:sz="0" w:space="0" w:color="auto"/>
              </w:divBdr>
            </w:div>
            <w:div w:id="1886677859">
              <w:marLeft w:val="0"/>
              <w:marRight w:val="0"/>
              <w:marTop w:val="0"/>
              <w:marBottom w:val="0"/>
              <w:divBdr>
                <w:top w:val="none" w:sz="0" w:space="0" w:color="auto"/>
                <w:left w:val="none" w:sz="0" w:space="0" w:color="auto"/>
                <w:bottom w:val="none" w:sz="0" w:space="0" w:color="auto"/>
                <w:right w:val="none" w:sz="0" w:space="0" w:color="auto"/>
              </w:divBdr>
            </w:div>
            <w:div w:id="1359507578">
              <w:marLeft w:val="0"/>
              <w:marRight w:val="0"/>
              <w:marTop w:val="0"/>
              <w:marBottom w:val="0"/>
              <w:divBdr>
                <w:top w:val="none" w:sz="0" w:space="0" w:color="auto"/>
                <w:left w:val="none" w:sz="0" w:space="0" w:color="auto"/>
                <w:bottom w:val="none" w:sz="0" w:space="0" w:color="auto"/>
                <w:right w:val="none" w:sz="0" w:space="0" w:color="auto"/>
              </w:divBdr>
            </w:div>
            <w:div w:id="612321695">
              <w:marLeft w:val="0"/>
              <w:marRight w:val="0"/>
              <w:marTop w:val="0"/>
              <w:marBottom w:val="0"/>
              <w:divBdr>
                <w:top w:val="none" w:sz="0" w:space="0" w:color="auto"/>
                <w:left w:val="none" w:sz="0" w:space="0" w:color="auto"/>
                <w:bottom w:val="none" w:sz="0" w:space="0" w:color="auto"/>
                <w:right w:val="none" w:sz="0" w:space="0" w:color="auto"/>
              </w:divBdr>
            </w:div>
          </w:divsChild>
        </w:div>
        <w:div w:id="864635700">
          <w:marLeft w:val="0"/>
          <w:marRight w:val="0"/>
          <w:marTop w:val="0"/>
          <w:marBottom w:val="0"/>
          <w:divBdr>
            <w:top w:val="none" w:sz="0" w:space="0" w:color="auto"/>
            <w:left w:val="none" w:sz="0" w:space="0" w:color="auto"/>
            <w:bottom w:val="none" w:sz="0" w:space="0" w:color="auto"/>
            <w:right w:val="none" w:sz="0" w:space="0" w:color="auto"/>
          </w:divBdr>
          <w:divsChild>
            <w:div w:id="1764104210">
              <w:marLeft w:val="0"/>
              <w:marRight w:val="0"/>
              <w:marTop w:val="0"/>
              <w:marBottom w:val="0"/>
              <w:divBdr>
                <w:top w:val="none" w:sz="0" w:space="0" w:color="auto"/>
                <w:left w:val="none" w:sz="0" w:space="0" w:color="auto"/>
                <w:bottom w:val="none" w:sz="0" w:space="0" w:color="auto"/>
                <w:right w:val="none" w:sz="0" w:space="0" w:color="auto"/>
              </w:divBdr>
            </w:div>
            <w:div w:id="1940092402">
              <w:marLeft w:val="0"/>
              <w:marRight w:val="0"/>
              <w:marTop w:val="0"/>
              <w:marBottom w:val="0"/>
              <w:divBdr>
                <w:top w:val="none" w:sz="0" w:space="0" w:color="auto"/>
                <w:left w:val="none" w:sz="0" w:space="0" w:color="auto"/>
                <w:bottom w:val="none" w:sz="0" w:space="0" w:color="auto"/>
                <w:right w:val="none" w:sz="0" w:space="0" w:color="auto"/>
              </w:divBdr>
            </w:div>
            <w:div w:id="782305359">
              <w:marLeft w:val="0"/>
              <w:marRight w:val="0"/>
              <w:marTop w:val="0"/>
              <w:marBottom w:val="0"/>
              <w:divBdr>
                <w:top w:val="none" w:sz="0" w:space="0" w:color="auto"/>
                <w:left w:val="none" w:sz="0" w:space="0" w:color="auto"/>
                <w:bottom w:val="none" w:sz="0" w:space="0" w:color="auto"/>
                <w:right w:val="none" w:sz="0" w:space="0" w:color="auto"/>
              </w:divBdr>
            </w:div>
            <w:div w:id="1011224358">
              <w:marLeft w:val="0"/>
              <w:marRight w:val="0"/>
              <w:marTop w:val="0"/>
              <w:marBottom w:val="0"/>
              <w:divBdr>
                <w:top w:val="none" w:sz="0" w:space="0" w:color="auto"/>
                <w:left w:val="none" w:sz="0" w:space="0" w:color="auto"/>
                <w:bottom w:val="none" w:sz="0" w:space="0" w:color="auto"/>
                <w:right w:val="none" w:sz="0" w:space="0" w:color="auto"/>
              </w:divBdr>
            </w:div>
          </w:divsChild>
        </w:div>
        <w:div w:id="1977683540">
          <w:marLeft w:val="0"/>
          <w:marRight w:val="0"/>
          <w:marTop w:val="0"/>
          <w:marBottom w:val="0"/>
          <w:divBdr>
            <w:top w:val="none" w:sz="0" w:space="0" w:color="auto"/>
            <w:left w:val="none" w:sz="0" w:space="0" w:color="auto"/>
            <w:bottom w:val="none" w:sz="0" w:space="0" w:color="auto"/>
            <w:right w:val="none" w:sz="0" w:space="0" w:color="auto"/>
          </w:divBdr>
          <w:divsChild>
            <w:div w:id="796803330">
              <w:marLeft w:val="0"/>
              <w:marRight w:val="0"/>
              <w:marTop w:val="0"/>
              <w:marBottom w:val="0"/>
              <w:divBdr>
                <w:top w:val="none" w:sz="0" w:space="0" w:color="auto"/>
                <w:left w:val="none" w:sz="0" w:space="0" w:color="auto"/>
                <w:bottom w:val="none" w:sz="0" w:space="0" w:color="auto"/>
                <w:right w:val="none" w:sz="0" w:space="0" w:color="auto"/>
              </w:divBdr>
            </w:div>
          </w:divsChild>
        </w:div>
        <w:div w:id="1460950619">
          <w:marLeft w:val="0"/>
          <w:marRight w:val="0"/>
          <w:marTop w:val="0"/>
          <w:marBottom w:val="0"/>
          <w:divBdr>
            <w:top w:val="none" w:sz="0" w:space="0" w:color="auto"/>
            <w:left w:val="none" w:sz="0" w:space="0" w:color="auto"/>
            <w:bottom w:val="none" w:sz="0" w:space="0" w:color="auto"/>
            <w:right w:val="none" w:sz="0" w:space="0" w:color="auto"/>
          </w:divBdr>
          <w:divsChild>
            <w:div w:id="1072122290">
              <w:marLeft w:val="0"/>
              <w:marRight w:val="0"/>
              <w:marTop w:val="0"/>
              <w:marBottom w:val="0"/>
              <w:divBdr>
                <w:top w:val="none" w:sz="0" w:space="0" w:color="auto"/>
                <w:left w:val="none" w:sz="0" w:space="0" w:color="auto"/>
                <w:bottom w:val="none" w:sz="0" w:space="0" w:color="auto"/>
                <w:right w:val="none" w:sz="0" w:space="0" w:color="auto"/>
              </w:divBdr>
            </w:div>
            <w:div w:id="1581987265">
              <w:marLeft w:val="0"/>
              <w:marRight w:val="0"/>
              <w:marTop w:val="0"/>
              <w:marBottom w:val="0"/>
              <w:divBdr>
                <w:top w:val="none" w:sz="0" w:space="0" w:color="auto"/>
                <w:left w:val="none" w:sz="0" w:space="0" w:color="auto"/>
                <w:bottom w:val="none" w:sz="0" w:space="0" w:color="auto"/>
                <w:right w:val="none" w:sz="0" w:space="0" w:color="auto"/>
              </w:divBdr>
            </w:div>
          </w:divsChild>
        </w:div>
        <w:div w:id="1015351810">
          <w:marLeft w:val="0"/>
          <w:marRight w:val="0"/>
          <w:marTop w:val="0"/>
          <w:marBottom w:val="0"/>
          <w:divBdr>
            <w:top w:val="none" w:sz="0" w:space="0" w:color="auto"/>
            <w:left w:val="none" w:sz="0" w:space="0" w:color="auto"/>
            <w:bottom w:val="none" w:sz="0" w:space="0" w:color="auto"/>
            <w:right w:val="none" w:sz="0" w:space="0" w:color="auto"/>
          </w:divBdr>
          <w:divsChild>
            <w:div w:id="112555016">
              <w:marLeft w:val="0"/>
              <w:marRight w:val="0"/>
              <w:marTop w:val="0"/>
              <w:marBottom w:val="0"/>
              <w:divBdr>
                <w:top w:val="none" w:sz="0" w:space="0" w:color="auto"/>
                <w:left w:val="none" w:sz="0" w:space="0" w:color="auto"/>
                <w:bottom w:val="none" w:sz="0" w:space="0" w:color="auto"/>
                <w:right w:val="none" w:sz="0" w:space="0" w:color="auto"/>
              </w:divBdr>
            </w:div>
            <w:div w:id="2061435225">
              <w:marLeft w:val="0"/>
              <w:marRight w:val="0"/>
              <w:marTop w:val="0"/>
              <w:marBottom w:val="0"/>
              <w:divBdr>
                <w:top w:val="none" w:sz="0" w:space="0" w:color="auto"/>
                <w:left w:val="none" w:sz="0" w:space="0" w:color="auto"/>
                <w:bottom w:val="none" w:sz="0" w:space="0" w:color="auto"/>
                <w:right w:val="none" w:sz="0" w:space="0" w:color="auto"/>
              </w:divBdr>
            </w:div>
          </w:divsChild>
        </w:div>
        <w:div w:id="1568370737">
          <w:marLeft w:val="0"/>
          <w:marRight w:val="0"/>
          <w:marTop w:val="0"/>
          <w:marBottom w:val="0"/>
          <w:divBdr>
            <w:top w:val="none" w:sz="0" w:space="0" w:color="auto"/>
            <w:left w:val="none" w:sz="0" w:space="0" w:color="auto"/>
            <w:bottom w:val="none" w:sz="0" w:space="0" w:color="auto"/>
            <w:right w:val="none" w:sz="0" w:space="0" w:color="auto"/>
          </w:divBdr>
          <w:divsChild>
            <w:div w:id="2131974689">
              <w:marLeft w:val="0"/>
              <w:marRight w:val="0"/>
              <w:marTop w:val="0"/>
              <w:marBottom w:val="0"/>
              <w:divBdr>
                <w:top w:val="none" w:sz="0" w:space="0" w:color="auto"/>
                <w:left w:val="none" w:sz="0" w:space="0" w:color="auto"/>
                <w:bottom w:val="none" w:sz="0" w:space="0" w:color="auto"/>
                <w:right w:val="none" w:sz="0" w:space="0" w:color="auto"/>
              </w:divBdr>
            </w:div>
            <w:div w:id="1020741198">
              <w:marLeft w:val="0"/>
              <w:marRight w:val="0"/>
              <w:marTop w:val="0"/>
              <w:marBottom w:val="0"/>
              <w:divBdr>
                <w:top w:val="none" w:sz="0" w:space="0" w:color="auto"/>
                <w:left w:val="none" w:sz="0" w:space="0" w:color="auto"/>
                <w:bottom w:val="none" w:sz="0" w:space="0" w:color="auto"/>
                <w:right w:val="none" w:sz="0" w:space="0" w:color="auto"/>
              </w:divBdr>
            </w:div>
            <w:div w:id="1179546167">
              <w:marLeft w:val="0"/>
              <w:marRight w:val="0"/>
              <w:marTop w:val="0"/>
              <w:marBottom w:val="0"/>
              <w:divBdr>
                <w:top w:val="none" w:sz="0" w:space="0" w:color="auto"/>
                <w:left w:val="none" w:sz="0" w:space="0" w:color="auto"/>
                <w:bottom w:val="none" w:sz="0" w:space="0" w:color="auto"/>
                <w:right w:val="none" w:sz="0" w:space="0" w:color="auto"/>
              </w:divBdr>
            </w:div>
          </w:divsChild>
        </w:div>
        <w:div w:id="1644433475">
          <w:marLeft w:val="0"/>
          <w:marRight w:val="0"/>
          <w:marTop w:val="0"/>
          <w:marBottom w:val="0"/>
          <w:divBdr>
            <w:top w:val="none" w:sz="0" w:space="0" w:color="auto"/>
            <w:left w:val="none" w:sz="0" w:space="0" w:color="auto"/>
            <w:bottom w:val="none" w:sz="0" w:space="0" w:color="auto"/>
            <w:right w:val="none" w:sz="0" w:space="0" w:color="auto"/>
          </w:divBdr>
          <w:divsChild>
            <w:div w:id="1114639410">
              <w:marLeft w:val="0"/>
              <w:marRight w:val="0"/>
              <w:marTop w:val="0"/>
              <w:marBottom w:val="0"/>
              <w:divBdr>
                <w:top w:val="none" w:sz="0" w:space="0" w:color="auto"/>
                <w:left w:val="none" w:sz="0" w:space="0" w:color="auto"/>
                <w:bottom w:val="none" w:sz="0" w:space="0" w:color="auto"/>
                <w:right w:val="none" w:sz="0" w:space="0" w:color="auto"/>
              </w:divBdr>
            </w:div>
          </w:divsChild>
        </w:div>
        <w:div w:id="256212070">
          <w:marLeft w:val="0"/>
          <w:marRight w:val="0"/>
          <w:marTop w:val="0"/>
          <w:marBottom w:val="0"/>
          <w:divBdr>
            <w:top w:val="none" w:sz="0" w:space="0" w:color="auto"/>
            <w:left w:val="none" w:sz="0" w:space="0" w:color="auto"/>
            <w:bottom w:val="none" w:sz="0" w:space="0" w:color="auto"/>
            <w:right w:val="none" w:sz="0" w:space="0" w:color="auto"/>
          </w:divBdr>
          <w:divsChild>
            <w:div w:id="291328897">
              <w:marLeft w:val="0"/>
              <w:marRight w:val="0"/>
              <w:marTop w:val="0"/>
              <w:marBottom w:val="0"/>
              <w:divBdr>
                <w:top w:val="none" w:sz="0" w:space="0" w:color="auto"/>
                <w:left w:val="none" w:sz="0" w:space="0" w:color="auto"/>
                <w:bottom w:val="none" w:sz="0" w:space="0" w:color="auto"/>
                <w:right w:val="none" w:sz="0" w:space="0" w:color="auto"/>
              </w:divBdr>
            </w:div>
          </w:divsChild>
        </w:div>
        <w:div w:id="2060550007">
          <w:marLeft w:val="0"/>
          <w:marRight w:val="0"/>
          <w:marTop w:val="0"/>
          <w:marBottom w:val="0"/>
          <w:divBdr>
            <w:top w:val="none" w:sz="0" w:space="0" w:color="auto"/>
            <w:left w:val="none" w:sz="0" w:space="0" w:color="auto"/>
            <w:bottom w:val="none" w:sz="0" w:space="0" w:color="auto"/>
            <w:right w:val="none" w:sz="0" w:space="0" w:color="auto"/>
          </w:divBdr>
          <w:divsChild>
            <w:div w:id="2098405124">
              <w:marLeft w:val="0"/>
              <w:marRight w:val="0"/>
              <w:marTop w:val="0"/>
              <w:marBottom w:val="0"/>
              <w:divBdr>
                <w:top w:val="none" w:sz="0" w:space="0" w:color="auto"/>
                <w:left w:val="none" w:sz="0" w:space="0" w:color="auto"/>
                <w:bottom w:val="none" w:sz="0" w:space="0" w:color="auto"/>
                <w:right w:val="none" w:sz="0" w:space="0" w:color="auto"/>
              </w:divBdr>
            </w:div>
          </w:divsChild>
        </w:div>
        <w:div w:id="1375033297">
          <w:marLeft w:val="0"/>
          <w:marRight w:val="0"/>
          <w:marTop w:val="0"/>
          <w:marBottom w:val="0"/>
          <w:divBdr>
            <w:top w:val="none" w:sz="0" w:space="0" w:color="auto"/>
            <w:left w:val="none" w:sz="0" w:space="0" w:color="auto"/>
            <w:bottom w:val="none" w:sz="0" w:space="0" w:color="auto"/>
            <w:right w:val="none" w:sz="0" w:space="0" w:color="auto"/>
          </w:divBdr>
          <w:divsChild>
            <w:div w:id="849491683">
              <w:marLeft w:val="0"/>
              <w:marRight w:val="0"/>
              <w:marTop w:val="0"/>
              <w:marBottom w:val="0"/>
              <w:divBdr>
                <w:top w:val="none" w:sz="0" w:space="0" w:color="auto"/>
                <w:left w:val="none" w:sz="0" w:space="0" w:color="auto"/>
                <w:bottom w:val="none" w:sz="0" w:space="0" w:color="auto"/>
                <w:right w:val="none" w:sz="0" w:space="0" w:color="auto"/>
              </w:divBdr>
            </w:div>
            <w:div w:id="1251353731">
              <w:marLeft w:val="0"/>
              <w:marRight w:val="0"/>
              <w:marTop w:val="0"/>
              <w:marBottom w:val="0"/>
              <w:divBdr>
                <w:top w:val="none" w:sz="0" w:space="0" w:color="auto"/>
                <w:left w:val="none" w:sz="0" w:space="0" w:color="auto"/>
                <w:bottom w:val="none" w:sz="0" w:space="0" w:color="auto"/>
                <w:right w:val="none" w:sz="0" w:space="0" w:color="auto"/>
              </w:divBdr>
            </w:div>
          </w:divsChild>
        </w:div>
        <w:div w:id="2080982249">
          <w:marLeft w:val="0"/>
          <w:marRight w:val="0"/>
          <w:marTop w:val="0"/>
          <w:marBottom w:val="0"/>
          <w:divBdr>
            <w:top w:val="none" w:sz="0" w:space="0" w:color="auto"/>
            <w:left w:val="none" w:sz="0" w:space="0" w:color="auto"/>
            <w:bottom w:val="none" w:sz="0" w:space="0" w:color="auto"/>
            <w:right w:val="none" w:sz="0" w:space="0" w:color="auto"/>
          </w:divBdr>
          <w:divsChild>
            <w:div w:id="271132999">
              <w:marLeft w:val="0"/>
              <w:marRight w:val="0"/>
              <w:marTop w:val="0"/>
              <w:marBottom w:val="0"/>
              <w:divBdr>
                <w:top w:val="none" w:sz="0" w:space="0" w:color="auto"/>
                <w:left w:val="none" w:sz="0" w:space="0" w:color="auto"/>
                <w:bottom w:val="none" w:sz="0" w:space="0" w:color="auto"/>
                <w:right w:val="none" w:sz="0" w:space="0" w:color="auto"/>
              </w:divBdr>
            </w:div>
            <w:div w:id="368378549">
              <w:marLeft w:val="0"/>
              <w:marRight w:val="0"/>
              <w:marTop w:val="0"/>
              <w:marBottom w:val="0"/>
              <w:divBdr>
                <w:top w:val="none" w:sz="0" w:space="0" w:color="auto"/>
                <w:left w:val="none" w:sz="0" w:space="0" w:color="auto"/>
                <w:bottom w:val="none" w:sz="0" w:space="0" w:color="auto"/>
                <w:right w:val="none" w:sz="0" w:space="0" w:color="auto"/>
              </w:divBdr>
            </w:div>
            <w:div w:id="1764642280">
              <w:marLeft w:val="0"/>
              <w:marRight w:val="0"/>
              <w:marTop w:val="0"/>
              <w:marBottom w:val="0"/>
              <w:divBdr>
                <w:top w:val="none" w:sz="0" w:space="0" w:color="auto"/>
                <w:left w:val="none" w:sz="0" w:space="0" w:color="auto"/>
                <w:bottom w:val="none" w:sz="0" w:space="0" w:color="auto"/>
                <w:right w:val="none" w:sz="0" w:space="0" w:color="auto"/>
              </w:divBdr>
            </w:div>
            <w:div w:id="1448937334">
              <w:marLeft w:val="0"/>
              <w:marRight w:val="0"/>
              <w:marTop w:val="0"/>
              <w:marBottom w:val="0"/>
              <w:divBdr>
                <w:top w:val="none" w:sz="0" w:space="0" w:color="auto"/>
                <w:left w:val="none" w:sz="0" w:space="0" w:color="auto"/>
                <w:bottom w:val="none" w:sz="0" w:space="0" w:color="auto"/>
                <w:right w:val="none" w:sz="0" w:space="0" w:color="auto"/>
              </w:divBdr>
            </w:div>
            <w:div w:id="1229681782">
              <w:marLeft w:val="0"/>
              <w:marRight w:val="0"/>
              <w:marTop w:val="0"/>
              <w:marBottom w:val="0"/>
              <w:divBdr>
                <w:top w:val="none" w:sz="0" w:space="0" w:color="auto"/>
                <w:left w:val="none" w:sz="0" w:space="0" w:color="auto"/>
                <w:bottom w:val="none" w:sz="0" w:space="0" w:color="auto"/>
                <w:right w:val="none" w:sz="0" w:space="0" w:color="auto"/>
              </w:divBdr>
            </w:div>
            <w:div w:id="264727634">
              <w:marLeft w:val="0"/>
              <w:marRight w:val="0"/>
              <w:marTop w:val="0"/>
              <w:marBottom w:val="0"/>
              <w:divBdr>
                <w:top w:val="none" w:sz="0" w:space="0" w:color="auto"/>
                <w:left w:val="none" w:sz="0" w:space="0" w:color="auto"/>
                <w:bottom w:val="none" w:sz="0" w:space="0" w:color="auto"/>
                <w:right w:val="none" w:sz="0" w:space="0" w:color="auto"/>
              </w:divBdr>
            </w:div>
            <w:div w:id="967273865">
              <w:marLeft w:val="0"/>
              <w:marRight w:val="0"/>
              <w:marTop w:val="0"/>
              <w:marBottom w:val="0"/>
              <w:divBdr>
                <w:top w:val="none" w:sz="0" w:space="0" w:color="auto"/>
                <w:left w:val="none" w:sz="0" w:space="0" w:color="auto"/>
                <w:bottom w:val="none" w:sz="0" w:space="0" w:color="auto"/>
                <w:right w:val="none" w:sz="0" w:space="0" w:color="auto"/>
              </w:divBdr>
            </w:div>
            <w:div w:id="1447388470">
              <w:marLeft w:val="0"/>
              <w:marRight w:val="0"/>
              <w:marTop w:val="0"/>
              <w:marBottom w:val="0"/>
              <w:divBdr>
                <w:top w:val="none" w:sz="0" w:space="0" w:color="auto"/>
                <w:left w:val="none" w:sz="0" w:space="0" w:color="auto"/>
                <w:bottom w:val="none" w:sz="0" w:space="0" w:color="auto"/>
                <w:right w:val="none" w:sz="0" w:space="0" w:color="auto"/>
              </w:divBdr>
            </w:div>
          </w:divsChild>
        </w:div>
        <w:div w:id="657540865">
          <w:marLeft w:val="0"/>
          <w:marRight w:val="0"/>
          <w:marTop w:val="0"/>
          <w:marBottom w:val="0"/>
          <w:divBdr>
            <w:top w:val="none" w:sz="0" w:space="0" w:color="auto"/>
            <w:left w:val="none" w:sz="0" w:space="0" w:color="auto"/>
            <w:bottom w:val="none" w:sz="0" w:space="0" w:color="auto"/>
            <w:right w:val="none" w:sz="0" w:space="0" w:color="auto"/>
          </w:divBdr>
          <w:divsChild>
            <w:div w:id="1220940485">
              <w:marLeft w:val="0"/>
              <w:marRight w:val="0"/>
              <w:marTop w:val="0"/>
              <w:marBottom w:val="0"/>
              <w:divBdr>
                <w:top w:val="none" w:sz="0" w:space="0" w:color="auto"/>
                <w:left w:val="none" w:sz="0" w:space="0" w:color="auto"/>
                <w:bottom w:val="none" w:sz="0" w:space="0" w:color="auto"/>
                <w:right w:val="none" w:sz="0" w:space="0" w:color="auto"/>
              </w:divBdr>
            </w:div>
          </w:divsChild>
        </w:div>
        <w:div w:id="1028603279">
          <w:marLeft w:val="0"/>
          <w:marRight w:val="0"/>
          <w:marTop w:val="0"/>
          <w:marBottom w:val="0"/>
          <w:divBdr>
            <w:top w:val="none" w:sz="0" w:space="0" w:color="auto"/>
            <w:left w:val="none" w:sz="0" w:space="0" w:color="auto"/>
            <w:bottom w:val="none" w:sz="0" w:space="0" w:color="auto"/>
            <w:right w:val="none" w:sz="0" w:space="0" w:color="auto"/>
          </w:divBdr>
          <w:divsChild>
            <w:div w:id="503789364">
              <w:marLeft w:val="0"/>
              <w:marRight w:val="0"/>
              <w:marTop w:val="0"/>
              <w:marBottom w:val="0"/>
              <w:divBdr>
                <w:top w:val="none" w:sz="0" w:space="0" w:color="auto"/>
                <w:left w:val="none" w:sz="0" w:space="0" w:color="auto"/>
                <w:bottom w:val="none" w:sz="0" w:space="0" w:color="auto"/>
                <w:right w:val="none" w:sz="0" w:space="0" w:color="auto"/>
              </w:divBdr>
            </w:div>
            <w:div w:id="1612132234">
              <w:marLeft w:val="0"/>
              <w:marRight w:val="0"/>
              <w:marTop w:val="0"/>
              <w:marBottom w:val="0"/>
              <w:divBdr>
                <w:top w:val="none" w:sz="0" w:space="0" w:color="auto"/>
                <w:left w:val="none" w:sz="0" w:space="0" w:color="auto"/>
                <w:bottom w:val="none" w:sz="0" w:space="0" w:color="auto"/>
                <w:right w:val="none" w:sz="0" w:space="0" w:color="auto"/>
              </w:divBdr>
            </w:div>
            <w:div w:id="1163349801">
              <w:marLeft w:val="0"/>
              <w:marRight w:val="0"/>
              <w:marTop w:val="0"/>
              <w:marBottom w:val="0"/>
              <w:divBdr>
                <w:top w:val="none" w:sz="0" w:space="0" w:color="auto"/>
                <w:left w:val="none" w:sz="0" w:space="0" w:color="auto"/>
                <w:bottom w:val="none" w:sz="0" w:space="0" w:color="auto"/>
                <w:right w:val="none" w:sz="0" w:space="0" w:color="auto"/>
              </w:divBdr>
            </w:div>
            <w:div w:id="2144619357">
              <w:marLeft w:val="0"/>
              <w:marRight w:val="0"/>
              <w:marTop w:val="0"/>
              <w:marBottom w:val="0"/>
              <w:divBdr>
                <w:top w:val="none" w:sz="0" w:space="0" w:color="auto"/>
                <w:left w:val="none" w:sz="0" w:space="0" w:color="auto"/>
                <w:bottom w:val="none" w:sz="0" w:space="0" w:color="auto"/>
                <w:right w:val="none" w:sz="0" w:space="0" w:color="auto"/>
              </w:divBdr>
            </w:div>
            <w:div w:id="1256480832">
              <w:marLeft w:val="0"/>
              <w:marRight w:val="0"/>
              <w:marTop w:val="0"/>
              <w:marBottom w:val="0"/>
              <w:divBdr>
                <w:top w:val="none" w:sz="0" w:space="0" w:color="auto"/>
                <w:left w:val="none" w:sz="0" w:space="0" w:color="auto"/>
                <w:bottom w:val="none" w:sz="0" w:space="0" w:color="auto"/>
                <w:right w:val="none" w:sz="0" w:space="0" w:color="auto"/>
              </w:divBdr>
            </w:div>
            <w:div w:id="666057986">
              <w:marLeft w:val="0"/>
              <w:marRight w:val="0"/>
              <w:marTop w:val="0"/>
              <w:marBottom w:val="0"/>
              <w:divBdr>
                <w:top w:val="none" w:sz="0" w:space="0" w:color="auto"/>
                <w:left w:val="none" w:sz="0" w:space="0" w:color="auto"/>
                <w:bottom w:val="none" w:sz="0" w:space="0" w:color="auto"/>
                <w:right w:val="none" w:sz="0" w:space="0" w:color="auto"/>
              </w:divBdr>
            </w:div>
            <w:div w:id="438524325">
              <w:marLeft w:val="0"/>
              <w:marRight w:val="0"/>
              <w:marTop w:val="0"/>
              <w:marBottom w:val="0"/>
              <w:divBdr>
                <w:top w:val="none" w:sz="0" w:space="0" w:color="auto"/>
                <w:left w:val="none" w:sz="0" w:space="0" w:color="auto"/>
                <w:bottom w:val="none" w:sz="0" w:space="0" w:color="auto"/>
                <w:right w:val="none" w:sz="0" w:space="0" w:color="auto"/>
              </w:divBdr>
            </w:div>
          </w:divsChild>
        </w:div>
        <w:div w:id="428283785">
          <w:marLeft w:val="0"/>
          <w:marRight w:val="0"/>
          <w:marTop w:val="0"/>
          <w:marBottom w:val="0"/>
          <w:divBdr>
            <w:top w:val="none" w:sz="0" w:space="0" w:color="auto"/>
            <w:left w:val="none" w:sz="0" w:space="0" w:color="auto"/>
            <w:bottom w:val="none" w:sz="0" w:space="0" w:color="auto"/>
            <w:right w:val="none" w:sz="0" w:space="0" w:color="auto"/>
          </w:divBdr>
          <w:divsChild>
            <w:div w:id="677929491">
              <w:marLeft w:val="0"/>
              <w:marRight w:val="0"/>
              <w:marTop w:val="0"/>
              <w:marBottom w:val="0"/>
              <w:divBdr>
                <w:top w:val="none" w:sz="0" w:space="0" w:color="auto"/>
                <w:left w:val="none" w:sz="0" w:space="0" w:color="auto"/>
                <w:bottom w:val="none" w:sz="0" w:space="0" w:color="auto"/>
                <w:right w:val="none" w:sz="0" w:space="0" w:color="auto"/>
              </w:divBdr>
            </w:div>
          </w:divsChild>
        </w:div>
        <w:div w:id="990596022">
          <w:marLeft w:val="0"/>
          <w:marRight w:val="0"/>
          <w:marTop w:val="0"/>
          <w:marBottom w:val="0"/>
          <w:divBdr>
            <w:top w:val="none" w:sz="0" w:space="0" w:color="auto"/>
            <w:left w:val="none" w:sz="0" w:space="0" w:color="auto"/>
            <w:bottom w:val="none" w:sz="0" w:space="0" w:color="auto"/>
            <w:right w:val="none" w:sz="0" w:space="0" w:color="auto"/>
          </w:divBdr>
          <w:divsChild>
            <w:div w:id="1943102829">
              <w:marLeft w:val="0"/>
              <w:marRight w:val="0"/>
              <w:marTop w:val="0"/>
              <w:marBottom w:val="0"/>
              <w:divBdr>
                <w:top w:val="none" w:sz="0" w:space="0" w:color="auto"/>
                <w:left w:val="none" w:sz="0" w:space="0" w:color="auto"/>
                <w:bottom w:val="none" w:sz="0" w:space="0" w:color="auto"/>
                <w:right w:val="none" w:sz="0" w:space="0" w:color="auto"/>
              </w:divBdr>
            </w:div>
          </w:divsChild>
        </w:div>
        <w:div w:id="236522101">
          <w:marLeft w:val="0"/>
          <w:marRight w:val="0"/>
          <w:marTop w:val="0"/>
          <w:marBottom w:val="0"/>
          <w:divBdr>
            <w:top w:val="none" w:sz="0" w:space="0" w:color="auto"/>
            <w:left w:val="none" w:sz="0" w:space="0" w:color="auto"/>
            <w:bottom w:val="none" w:sz="0" w:space="0" w:color="auto"/>
            <w:right w:val="none" w:sz="0" w:space="0" w:color="auto"/>
          </w:divBdr>
          <w:divsChild>
            <w:div w:id="650793609">
              <w:marLeft w:val="0"/>
              <w:marRight w:val="0"/>
              <w:marTop w:val="0"/>
              <w:marBottom w:val="0"/>
              <w:divBdr>
                <w:top w:val="none" w:sz="0" w:space="0" w:color="auto"/>
                <w:left w:val="none" w:sz="0" w:space="0" w:color="auto"/>
                <w:bottom w:val="none" w:sz="0" w:space="0" w:color="auto"/>
                <w:right w:val="none" w:sz="0" w:space="0" w:color="auto"/>
              </w:divBdr>
            </w:div>
            <w:div w:id="1617521868">
              <w:marLeft w:val="0"/>
              <w:marRight w:val="0"/>
              <w:marTop w:val="0"/>
              <w:marBottom w:val="0"/>
              <w:divBdr>
                <w:top w:val="none" w:sz="0" w:space="0" w:color="auto"/>
                <w:left w:val="none" w:sz="0" w:space="0" w:color="auto"/>
                <w:bottom w:val="none" w:sz="0" w:space="0" w:color="auto"/>
                <w:right w:val="none" w:sz="0" w:space="0" w:color="auto"/>
              </w:divBdr>
            </w:div>
            <w:div w:id="59796097">
              <w:marLeft w:val="0"/>
              <w:marRight w:val="0"/>
              <w:marTop w:val="0"/>
              <w:marBottom w:val="0"/>
              <w:divBdr>
                <w:top w:val="none" w:sz="0" w:space="0" w:color="auto"/>
                <w:left w:val="none" w:sz="0" w:space="0" w:color="auto"/>
                <w:bottom w:val="none" w:sz="0" w:space="0" w:color="auto"/>
                <w:right w:val="none" w:sz="0" w:space="0" w:color="auto"/>
              </w:divBdr>
            </w:div>
          </w:divsChild>
        </w:div>
        <w:div w:id="629435486">
          <w:marLeft w:val="0"/>
          <w:marRight w:val="0"/>
          <w:marTop w:val="0"/>
          <w:marBottom w:val="0"/>
          <w:divBdr>
            <w:top w:val="none" w:sz="0" w:space="0" w:color="auto"/>
            <w:left w:val="none" w:sz="0" w:space="0" w:color="auto"/>
            <w:bottom w:val="none" w:sz="0" w:space="0" w:color="auto"/>
            <w:right w:val="none" w:sz="0" w:space="0" w:color="auto"/>
          </w:divBdr>
          <w:divsChild>
            <w:div w:id="682585368">
              <w:marLeft w:val="0"/>
              <w:marRight w:val="0"/>
              <w:marTop w:val="0"/>
              <w:marBottom w:val="0"/>
              <w:divBdr>
                <w:top w:val="none" w:sz="0" w:space="0" w:color="auto"/>
                <w:left w:val="none" w:sz="0" w:space="0" w:color="auto"/>
                <w:bottom w:val="none" w:sz="0" w:space="0" w:color="auto"/>
                <w:right w:val="none" w:sz="0" w:space="0" w:color="auto"/>
              </w:divBdr>
            </w:div>
            <w:div w:id="1499226070">
              <w:marLeft w:val="0"/>
              <w:marRight w:val="0"/>
              <w:marTop w:val="0"/>
              <w:marBottom w:val="0"/>
              <w:divBdr>
                <w:top w:val="none" w:sz="0" w:space="0" w:color="auto"/>
                <w:left w:val="none" w:sz="0" w:space="0" w:color="auto"/>
                <w:bottom w:val="none" w:sz="0" w:space="0" w:color="auto"/>
                <w:right w:val="none" w:sz="0" w:space="0" w:color="auto"/>
              </w:divBdr>
            </w:div>
            <w:div w:id="1045645611">
              <w:marLeft w:val="0"/>
              <w:marRight w:val="0"/>
              <w:marTop w:val="0"/>
              <w:marBottom w:val="0"/>
              <w:divBdr>
                <w:top w:val="none" w:sz="0" w:space="0" w:color="auto"/>
                <w:left w:val="none" w:sz="0" w:space="0" w:color="auto"/>
                <w:bottom w:val="none" w:sz="0" w:space="0" w:color="auto"/>
                <w:right w:val="none" w:sz="0" w:space="0" w:color="auto"/>
              </w:divBdr>
            </w:div>
          </w:divsChild>
        </w:div>
        <w:div w:id="28341064">
          <w:marLeft w:val="0"/>
          <w:marRight w:val="0"/>
          <w:marTop w:val="0"/>
          <w:marBottom w:val="0"/>
          <w:divBdr>
            <w:top w:val="none" w:sz="0" w:space="0" w:color="auto"/>
            <w:left w:val="none" w:sz="0" w:space="0" w:color="auto"/>
            <w:bottom w:val="none" w:sz="0" w:space="0" w:color="auto"/>
            <w:right w:val="none" w:sz="0" w:space="0" w:color="auto"/>
          </w:divBdr>
          <w:divsChild>
            <w:div w:id="2047942561">
              <w:marLeft w:val="0"/>
              <w:marRight w:val="0"/>
              <w:marTop w:val="0"/>
              <w:marBottom w:val="0"/>
              <w:divBdr>
                <w:top w:val="none" w:sz="0" w:space="0" w:color="auto"/>
                <w:left w:val="none" w:sz="0" w:space="0" w:color="auto"/>
                <w:bottom w:val="none" w:sz="0" w:space="0" w:color="auto"/>
                <w:right w:val="none" w:sz="0" w:space="0" w:color="auto"/>
              </w:divBdr>
            </w:div>
          </w:divsChild>
        </w:div>
        <w:div w:id="1076123125">
          <w:marLeft w:val="0"/>
          <w:marRight w:val="0"/>
          <w:marTop w:val="0"/>
          <w:marBottom w:val="0"/>
          <w:divBdr>
            <w:top w:val="none" w:sz="0" w:space="0" w:color="auto"/>
            <w:left w:val="none" w:sz="0" w:space="0" w:color="auto"/>
            <w:bottom w:val="none" w:sz="0" w:space="0" w:color="auto"/>
            <w:right w:val="none" w:sz="0" w:space="0" w:color="auto"/>
          </w:divBdr>
          <w:divsChild>
            <w:div w:id="891355183">
              <w:marLeft w:val="0"/>
              <w:marRight w:val="0"/>
              <w:marTop w:val="0"/>
              <w:marBottom w:val="0"/>
              <w:divBdr>
                <w:top w:val="none" w:sz="0" w:space="0" w:color="auto"/>
                <w:left w:val="none" w:sz="0" w:space="0" w:color="auto"/>
                <w:bottom w:val="none" w:sz="0" w:space="0" w:color="auto"/>
                <w:right w:val="none" w:sz="0" w:space="0" w:color="auto"/>
              </w:divBdr>
            </w:div>
            <w:div w:id="11153285">
              <w:marLeft w:val="0"/>
              <w:marRight w:val="0"/>
              <w:marTop w:val="0"/>
              <w:marBottom w:val="0"/>
              <w:divBdr>
                <w:top w:val="none" w:sz="0" w:space="0" w:color="auto"/>
                <w:left w:val="none" w:sz="0" w:space="0" w:color="auto"/>
                <w:bottom w:val="none" w:sz="0" w:space="0" w:color="auto"/>
                <w:right w:val="none" w:sz="0" w:space="0" w:color="auto"/>
              </w:divBdr>
            </w:div>
            <w:div w:id="689063282">
              <w:marLeft w:val="0"/>
              <w:marRight w:val="0"/>
              <w:marTop w:val="0"/>
              <w:marBottom w:val="0"/>
              <w:divBdr>
                <w:top w:val="none" w:sz="0" w:space="0" w:color="auto"/>
                <w:left w:val="none" w:sz="0" w:space="0" w:color="auto"/>
                <w:bottom w:val="none" w:sz="0" w:space="0" w:color="auto"/>
                <w:right w:val="none" w:sz="0" w:space="0" w:color="auto"/>
              </w:divBdr>
            </w:div>
            <w:div w:id="910776575">
              <w:marLeft w:val="0"/>
              <w:marRight w:val="0"/>
              <w:marTop w:val="0"/>
              <w:marBottom w:val="0"/>
              <w:divBdr>
                <w:top w:val="none" w:sz="0" w:space="0" w:color="auto"/>
                <w:left w:val="none" w:sz="0" w:space="0" w:color="auto"/>
                <w:bottom w:val="none" w:sz="0" w:space="0" w:color="auto"/>
                <w:right w:val="none" w:sz="0" w:space="0" w:color="auto"/>
              </w:divBdr>
            </w:div>
            <w:div w:id="1495411033">
              <w:marLeft w:val="0"/>
              <w:marRight w:val="0"/>
              <w:marTop w:val="0"/>
              <w:marBottom w:val="0"/>
              <w:divBdr>
                <w:top w:val="none" w:sz="0" w:space="0" w:color="auto"/>
                <w:left w:val="none" w:sz="0" w:space="0" w:color="auto"/>
                <w:bottom w:val="none" w:sz="0" w:space="0" w:color="auto"/>
                <w:right w:val="none" w:sz="0" w:space="0" w:color="auto"/>
              </w:divBdr>
            </w:div>
          </w:divsChild>
        </w:div>
        <w:div w:id="883711043">
          <w:marLeft w:val="0"/>
          <w:marRight w:val="0"/>
          <w:marTop w:val="0"/>
          <w:marBottom w:val="0"/>
          <w:divBdr>
            <w:top w:val="none" w:sz="0" w:space="0" w:color="auto"/>
            <w:left w:val="none" w:sz="0" w:space="0" w:color="auto"/>
            <w:bottom w:val="none" w:sz="0" w:space="0" w:color="auto"/>
            <w:right w:val="none" w:sz="0" w:space="0" w:color="auto"/>
          </w:divBdr>
          <w:divsChild>
            <w:div w:id="903570010">
              <w:marLeft w:val="0"/>
              <w:marRight w:val="0"/>
              <w:marTop w:val="0"/>
              <w:marBottom w:val="0"/>
              <w:divBdr>
                <w:top w:val="none" w:sz="0" w:space="0" w:color="auto"/>
                <w:left w:val="none" w:sz="0" w:space="0" w:color="auto"/>
                <w:bottom w:val="none" w:sz="0" w:space="0" w:color="auto"/>
                <w:right w:val="none" w:sz="0" w:space="0" w:color="auto"/>
              </w:divBdr>
            </w:div>
          </w:divsChild>
        </w:div>
        <w:div w:id="1149860259">
          <w:marLeft w:val="0"/>
          <w:marRight w:val="0"/>
          <w:marTop w:val="0"/>
          <w:marBottom w:val="0"/>
          <w:divBdr>
            <w:top w:val="none" w:sz="0" w:space="0" w:color="auto"/>
            <w:left w:val="none" w:sz="0" w:space="0" w:color="auto"/>
            <w:bottom w:val="none" w:sz="0" w:space="0" w:color="auto"/>
            <w:right w:val="none" w:sz="0" w:space="0" w:color="auto"/>
          </w:divBdr>
          <w:divsChild>
            <w:div w:id="256259671">
              <w:marLeft w:val="0"/>
              <w:marRight w:val="0"/>
              <w:marTop w:val="0"/>
              <w:marBottom w:val="0"/>
              <w:divBdr>
                <w:top w:val="none" w:sz="0" w:space="0" w:color="auto"/>
                <w:left w:val="none" w:sz="0" w:space="0" w:color="auto"/>
                <w:bottom w:val="none" w:sz="0" w:space="0" w:color="auto"/>
                <w:right w:val="none" w:sz="0" w:space="0" w:color="auto"/>
              </w:divBdr>
            </w:div>
          </w:divsChild>
        </w:div>
        <w:div w:id="762992477">
          <w:marLeft w:val="0"/>
          <w:marRight w:val="0"/>
          <w:marTop w:val="0"/>
          <w:marBottom w:val="0"/>
          <w:divBdr>
            <w:top w:val="none" w:sz="0" w:space="0" w:color="auto"/>
            <w:left w:val="none" w:sz="0" w:space="0" w:color="auto"/>
            <w:bottom w:val="none" w:sz="0" w:space="0" w:color="auto"/>
            <w:right w:val="none" w:sz="0" w:space="0" w:color="auto"/>
          </w:divBdr>
          <w:divsChild>
            <w:div w:id="255096339">
              <w:marLeft w:val="0"/>
              <w:marRight w:val="0"/>
              <w:marTop w:val="0"/>
              <w:marBottom w:val="0"/>
              <w:divBdr>
                <w:top w:val="none" w:sz="0" w:space="0" w:color="auto"/>
                <w:left w:val="none" w:sz="0" w:space="0" w:color="auto"/>
                <w:bottom w:val="none" w:sz="0" w:space="0" w:color="auto"/>
                <w:right w:val="none" w:sz="0" w:space="0" w:color="auto"/>
              </w:divBdr>
            </w:div>
            <w:div w:id="1958365150">
              <w:marLeft w:val="0"/>
              <w:marRight w:val="0"/>
              <w:marTop w:val="0"/>
              <w:marBottom w:val="0"/>
              <w:divBdr>
                <w:top w:val="none" w:sz="0" w:space="0" w:color="auto"/>
                <w:left w:val="none" w:sz="0" w:space="0" w:color="auto"/>
                <w:bottom w:val="none" w:sz="0" w:space="0" w:color="auto"/>
                <w:right w:val="none" w:sz="0" w:space="0" w:color="auto"/>
              </w:divBdr>
            </w:div>
          </w:divsChild>
        </w:div>
        <w:div w:id="2037583165">
          <w:marLeft w:val="0"/>
          <w:marRight w:val="0"/>
          <w:marTop w:val="0"/>
          <w:marBottom w:val="0"/>
          <w:divBdr>
            <w:top w:val="none" w:sz="0" w:space="0" w:color="auto"/>
            <w:left w:val="none" w:sz="0" w:space="0" w:color="auto"/>
            <w:bottom w:val="none" w:sz="0" w:space="0" w:color="auto"/>
            <w:right w:val="none" w:sz="0" w:space="0" w:color="auto"/>
          </w:divBdr>
          <w:divsChild>
            <w:div w:id="451900651">
              <w:marLeft w:val="0"/>
              <w:marRight w:val="0"/>
              <w:marTop w:val="0"/>
              <w:marBottom w:val="0"/>
              <w:divBdr>
                <w:top w:val="none" w:sz="0" w:space="0" w:color="auto"/>
                <w:left w:val="none" w:sz="0" w:space="0" w:color="auto"/>
                <w:bottom w:val="none" w:sz="0" w:space="0" w:color="auto"/>
                <w:right w:val="none" w:sz="0" w:space="0" w:color="auto"/>
              </w:divBdr>
            </w:div>
          </w:divsChild>
        </w:div>
        <w:div w:id="1348679367">
          <w:marLeft w:val="0"/>
          <w:marRight w:val="0"/>
          <w:marTop w:val="0"/>
          <w:marBottom w:val="0"/>
          <w:divBdr>
            <w:top w:val="none" w:sz="0" w:space="0" w:color="auto"/>
            <w:left w:val="none" w:sz="0" w:space="0" w:color="auto"/>
            <w:bottom w:val="none" w:sz="0" w:space="0" w:color="auto"/>
            <w:right w:val="none" w:sz="0" w:space="0" w:color="auto"/>
          </w:divBdr>
          <w:divsChild>
            <w:div w:id="2032143563">
              <w:marLeft w:val="0"/>
              <w:marRight w:val="0"/>
              <w:marTop w:val="0"/>
              <w:marBottom w:val="0"/>
              <w:divBdr>
                <w:top w:val="none" w:sz="0" w:space="0" w:color="auto"/>
                <w:left w:val="none" w:sz="0" w:space="0" w:color="auto"/>
                <w:bottom w:val="none" w:sz="0" w:space="0" w:color="auto"/>
                <w:right w:val="none" w:sz="0" w:space="0" w:color="auto"/>
              </w:divBdr>
            </w:div>
          </w:divsChild>
        </w:div>
        <w:div w:id="1691712369">
          <w:marLeft w:val="0"/>
          <w:marRight w:val="0"/>
          <w:marTop w:val="0"/>
          <w:marBottom w:val="0"/>
          <w:divBdr>
            <w:top w:val="none" w:sz="0" w:space="0" w:color="auto"/>
            <w:left w:val="none" w:sz="0" w:space="0" w:color="auto"/>
            <w:bottom w:val="none" w:sz="0" w:space="0" w:color="auto"/>
            <w:right w:val="none" w:sz="0" w:space="0" w:color="auto"/>
          </w:divBdr>
          <w:divsChild>
            <w:div w:id="389808252">
              <w:marLeft w:val="0"/>
              <w:marRight w:val="0"/>
              <w:marTop w:val="0"/>
              <w:marBottom w:val="0"/>
              <w:divBdr>
                <w:top w:val="none" w:sz="0" w:space="0" w:color="auto"/>
                <w:left w:val="none" w:sz="0" w:space="0" w:color="auto"/>
                <w:bottom w:val="none" w:sz="0" w:space="0" w:color="auto"/>
                <w:right w:val="none" w:sz="0" w:space="0" w:color="auto"/>
              </w:divBdr>
            </w:div>
            <w:div w:id="398021944">
              <w:marLeft w:val="0"/>
              <w:marRight w:val="0"/>
              <w:marTop w:val="0"/>
              <w:marBottom w:val="0"/>
              <w:divBdr>
                <w:top w:val="none" w:sz="0" w:space="0" w:color="auto"/>
                <w:left w:val="none" w:sz="0" w:space="0" w:color="auto"/>
                <w:bottom w:val="none" w:sz="0" w:space="0" w:color="auto"/>
                <w:right w:val="none" w:sz="0" w:space="0" w:color="auto"/>
              </w:divBdr>
            </w:div>
          </w:divsChild>
        </w:div>
        <w:div w:id="1567296775">
          <w:marLeft w:val="0"/>
          <w:marRight w:val="0"/>
          <w:marTop w:val="0"/>
          <w:marBottom w:val="0"/>
          <w:divBdr>
            <w:top w:val="none" w:sz="0" w:space="0" w:color="auto"/>
            <w:left w:val="none" w:sz="0" w:space="0" w:color="auto"/>
            <w:bottom w:val="none" w:sz="0" w:space="0" w:color="auto"/>
            <w:right w:val="none" w:sz="0" w:space="0" w:color="auto"/>
          </w:divBdr>
          <w:divsChild>
            <w:div w:id="1078285405">
              <w:marLeft w:val="0"/>
              <w:marRight w:val="0"/>
              <w:marTop w:val="0"/>
              <w:marBottom w:val="0"/>
              <w:divBdr>
                <w:top w:val="none" w:sz="0" w:space="0" w:color="auto"/>
                <w:left w:val="none" w:sz="0" w:space="0" w:color="auto"/>
                <w:bottom w:val="none" w:sz="0" w:space="0" w:color="auto"/>
                <w:right w:val="none" w:sz="0" w:space="0" w:color="auto"/>
              </w:divBdr>
            </w:div>
            <w:div w:id="70198604">
              <w:marLeft w:val="0"/>
              <w:marRight w:val="0"/>
              <w:marTop w:val="0"/>
              <w:marBottom w:val="0"/>
              <w:divBdr>
                <w:top w:val="none" w:sz="0" w:space="0" w:color="auto"/>
                <w:left w:val="none" w:sz="0" w:space="0" w:color="auto"/>
                <w:bottom w:val="none" w:sz="0" w:space="0" w:color="auto"/>
                <w:right w:val="none" w:sz="0" w:space="0" w:color="auto"/>
              </w:divBdr>
            </w:div>
          </w:divsChild>
        </w:div>
        <w:div w:id="1832602955">
          <w:marLeft w:val="0"/>
          <w:marRight w:val="0"/>
          <w:marTop w:val="0"/>
          <w:marBottom w:val="0"/>
          <w:divBdr>
            <w:top w:val="none" w:sz="0" w:space="0" w:color="auto"/>
            <w:left w:val="none" w:sz="0" w:space="0" w:color="auto"/>
            <w:bottom w:val="none" w:sz="0" w:space="0" w:color="auto"/>
            <w:right w:val="none" w:sz="0" w:space="0" w:color="auto"/>
          </w:divBdr>
          <w:divsChild>
            <w:div w:id="1582909351">
              <w:marLeft w:val="0"/>
              <w:marRight w:val="0"/>
              <w:marTop w:val="0"/>
              <w:marBottom w:val="0"/>
              <w:divBdr>
                <w:top w:val="none" w:sz="0" w:space="0" w:color="auto"/>
                <w:left w:val="none" w:sz="0" w:space="0" w:color="auto"/>
                <w:bottom w:val="none" w:sz="0" w:space="0" w:color="auto"/>
                <w:right w:val="none" w:sz="0" w:space="0" w:color="auto"/>
              </w:divBdr>
            </w:div>
          </w:divsChild>
        </w:div>
        <w:div w:id="86117919">
          <w:marLeft w:val="0"/>
          <w:marRight w:val="0"/>
          <w:marTop w:val="0"/>
          <w:marBottom w:val="0"/>
          <w:divBdr>
            <w:top w:val="none" w:sz="0" w:space="0" w:color="auto"/>
            <w:left w:val="none" w:sz="0" w:space="0" w:color="auto"/>
            <w:bottom w:val="none" w:sz="0" w:space="0" w:color="auto"/>
            <w:right w:val="none" w:sz="0" w:space="0" w:color="auto"/>
          </w:divBdr>
          <w:divsChild>
            <w:div w:id="1635285921">
              <w:marLeft w:val="0"/>
              <w:marRight w:val="0"/>
              <w:marTop w:val="0"/>
              <w:marBottom w:val="0"/>
              <w:divBdr>
                <w:top w:val="none" w:sz="0" w:space="0" w:color="auto"/>
                <w:left w:val="none" w:sz="0" w:space="0" w:color="auto"/>
                <w:bottom w:val="none" w:sz="0" w:space="0" w:color="auto"/>
                <w:right w:val="none" w:sz="0" w:space="0" w:color="auto"/>
              </w:divBdr>
            </w:div>
          </w:divsChild>
        </w:div>
        <w:div w:id="13508225">
          <w:marLeft w:val="0"/>
          <w:marRight w:val="0"/>
          <w:marTop w:val="0"/>
          <w:marBottom w:val="0"/>
          <w:divBdr>
            <w:top w:val="none" w:sz="0" w:space="0" w:color="auto"/>
            <w:left w:val="none" w:sz="0" w:space="0" w:color="auto"/>
            <w:bottom w:val="none" w:sz="0" w:space="0" w:color="auto"/>
            <w:right w:val="none" w:sz="0" w:space="0" w:color="auto"/>
          </w:divBdr>
          <w:divsChild>
            <w:div w:id="1351375241">
              <w:marLeft w:val="0"/>
              <w:marRight w:val="0"/>
              <w:marTop w:val="0"/>
              <w:marBottom w:val="0"/>
              <w:divBdr>
                <w:top w:val="none" w:sz="0" w:space="0" w:color="auto"/>
                <w:left w:val="none" w:sz="0" w:space="0" w:color="auto"/>
                <w:bottom w:val="none" w:sz="0" w:space="0" w:color="auto"/>
                <w:right w:val="none" w:sz="0" w:space="0" w:color="auto"/>
              </w:divBdr>
            </w:div>
          </w:divsChild>
        </w:div>
        <w:div w:id="1329794926">
          <w:marLeft w:val="0"/>
          <w:marRight w:val="0"/>
          <w:marTop w:val="0"/>
          <w:marBottom w:val="0"/>
          <w:divBdr>
            <w:top w:val="none" w:sz="0" w:space="0" w:color="auto"/>
            <w:left w:val="none" w:sz="0" w:space="0" w:color="auto"/>
            <w:bottom w:val="none" w:sz="0" w:space="0" w:color="auto"/>
            <w:right w:val="none" w:sz="0" w:space="0" w:color="auto"/>
          </w:divBdr>
          <w:divsChild>
            <w:div w:id="991711950">
              <w:marLeft w:val="0"/>
              <w:marRight w:val="0"/>
              <w:marTop w:val="0"/>
              <w:marBottom w:val="0"/>
              <w:divBdr>
                <w:top w:val="none" w:sz="0" w:space="0" w:color="auto"/>
                <w:left w:val="none" w:sz="0" w:space="0" w:color="auto"/>
                <w:bottom w:val="none" w:sz="0" w:space="0" w:color="auto"/>
                <w:right w:val="none" w:sz="0" w:space="0" w:color="auto"/>
              </w:divBdr>
            </w:div>
          </w:divsChild>
        </w:div>
        <w:div w:id="480191985">
          <w:marLeft w:val="0"/>
          <w:marRight w:val="0"/>
          <w:marTop w:val="0"/>
          <w:marBottom w:val="0"/>
          <w:divBdr>
            <w:top w:val="none" w:sz="0" w:space="0" w:color="auto"/>
            <w:left w:val="none" w:sz="0" w:space="0" w:color="auto"/>
            <w:bottom w:val="none" w:sz="0" w:space="0" w:color="auto"/>
            <w:right w:val="none" w:sz="0" w:space="0" w:color="auto"/>
          </w:divBdr>
          <w:divsChild>
            <w:div w:id="1776973998">
              <w:marLeft w:val="0"/>
              <w:marRight w:val="0"/>
              <w:marTop w:val="0"/>
              <w:marBottom w:val="0"/>
              <w:divBdr>
                <w:top w:val="none" w:sz="0" w:space="0" w:color="auto"/>
                <w:left w:val="none" w:sz="0" w:space="0" w:color="auto"/>
                <w:bottom w:val="none" w:sz="0" w:space="0" w:color="auto"/>
                <w:right w:val="none" w:sz="0" w:space="0" w:color="auto"/>
              </w:divBdr>
            </w:div>
            <w:div w:id="1313102492">
              <w:marLeft w:val="0"/>
              <w:marRight w:val="0"/>
              <w:marTop w:val="0"/>
              <w:marBottom w:val="0"/>
              <w:divBdr>
                <w:top w:val="none" w:sz="0" w:space="0" w:color="auto"/>
                <w:left w:val="none" w:sz="0" w:space="0" w:color="auto"/>
                <w:bottom w:val="none" w:sz="0" w:space="0" w:color="auto"/>
                <w:right w:val="none" w:sz="0" w:space="0" w:color="auto"/>
              </w:divBdr>
            </w:div>
            <w:div w:id="841745752">
              <w:marLeft w:val="0"/>
              <w:marRight w:val="0"/>
              <w:marTop w:val="0"/>
              <w:marBottom w:val="0"/>
              <w:divBdr>
                <w:top w:val="none" w:sz="0" w:space="0" w:color="auto"/>
                <w:left w:val="none" w:sz="0" w:space="0" w:color="auto"/>
                <w:bottom w:val="none" w:sz="0" w:space="0" w:color="auto"/>
                <w:right w:val="none" w:sz="0" w:space="0" w:color="auto"/>
              </w:divBdr>
            </w:div>
          </w:divsChild>
        </w:div>
        <w:div w:id="938829308">
          <w:marLeft w:val="0"/>
          <w:marRight w:val="0"/>
          <w:marTop w:val="0"/>
          <w:marBottom w:val="0"/>
          <w:divBdr>
            <w:top w:val="none" w:sz="0" w:space="0" w:color="auto"/>
            <w:left w:val="none" w:sz="0" w:space="0" w:color="auto"/>
            <w:bottom w:val="none" w:sz="0" w:space="0" w:color="auto"/>
            <w:right w:val="none" w:sz="0" w:space="0" w:color="auto"/>
          </w:divBdr>
          <w:divsChild>
            <w:div w:id="816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58097">
      <w:bodyDiv w:val="1"/>
      <w:marLeft w:val="0"/>
      <w:marRight w:val="0"/>
      <w:marTop w:val="0"/>
      <w:marBottom w:val="0"/>
      <w:divBdr>
        <w:top w:val="none" w:sz="0" w:space="0" w:color="auto"/>
        <w:left w:val="none" w:sz="0" w:space="0" w:color="auto"/>
        <w:bottom w:val="none" w:sz="0" w:space="0" w:color="auto"/>
        <w:right w:val="none" w:sz="0" w:space="0" w:color="auto"/>
      </w:divBdr>
    </w:div>
    <w:div w:id="376707902">
      <w:bodyDiv w:val="1"/>
      <w:marLeft w:val="0"/>
      <w:marRight w:val="0"/>
      <w:marTop w:val="0"/>
      <w:marBottom w:val="0"/>
      <w:divBdr>
        <w:top w:val="none" w:sz="0" w:space="0" w:color="auto"/>
        <w:left w:val="none" w:sz="0" w:space="0" w:color="auto"/>
        <w:bottom w:val="none" w:sz="0" w:space="0" w:color="auto"/>
        <w:right w:val="none" w:sz="0" w:space="0" w:color="auto"/>
      </w:divBdr>
    </w:div>
    <w:div w:id="414790708">
      <w:bodyDiv w:val="1"/>
      <w:marLeft w:val="0"/>
      <w:marRight w:val="0"/>
      <w:marTop w:val="0"/>
      <w:marBottom w:val="0"/>
      <w:divBdr>
        <w:top w:val="none" w:sz="0" w:space="0" w:color="auto"/>
        <w:left w:val="none" w:sz="0" w:space="0" w:color="auto"/>
        <w:bottom w:val="none" w:sz="0" w:space="0" w:color="auto"/>
        <w:right w:val="none" w:sz="0" w:space="0" w:color="auto"/>
      </w:divBdr>
    </w:div>
    <w:div w:id="497306550">
      <w:bodyDiv w:val="1"/>
      <w:marLeft w:val="0"/>
      <w:marRight w:val="0"/>
      <w:marTop w:val="0"/>
      <w:marBottom w:val="0"/>
      <w:divBdr>
        <w:top w:val="none" w:sz="0" w:space="0" w:color="auto"/>
        <w:left w:val="none" w:sz="0" w:space="0" w:color="auto"/>
        <w:bottom w:val="none" w:sz="0" w:space="0" w:color="auto"/>
        <w:right w:val="none" w:sz="0" w:space="0" w:color="auto"/>
      </w:divBdr>
    </w:div>
    <w:div w:id="590166493">
      <w:bodyDiv w:val="1"/>
      <w:marLeft w:val="0"/>
      <w:marRight w:val="0"/>
      <w:marTop w:val="0"/>
      <w:marBottom w:val="0"/>
      <w:divBdr>
        <w:top w:val="none" w:sz="0" w:space="0" w:color="auto"/>
        <w:left w:val="none" w:sz="0" w:space="0" w:color="auto"/>
        <w:bottom w:val="none" w:sz="0" w:space="0" w:color="auto"/>
        <w:right w:val="none" w:sz="0" w:space="0" w:color="auto"/>
      </w:divBdr>
    </w:div>
    <w:div w:id="625162542">
      <w:bodyDiv w:val="1"/>
      <w:marLeft w:val="0"/>
      <w:marRight w:val="0"/>
      <w:marTop w:val="0"/>
      <w:marBottom w:val="0"/>
      <w:divBdr>
        <w:top w:val="none" w:sz="0" w:space="0" w:color="auto"/>
        <w:left w:val="none" w:sz="0" w:space="0" w:color="auto"/>
        <w:bottom w:val="none" w:sz="0" w:space="0" w:color="auto"/>
        <w:right w:val="none" w:sz="0" w:space="0" w:color="auto"/>
      </w:divBdr>
    </w:div>
    <w:div w:id="640811456">
      <w:bodyDiv w:val="1"/>
      <w:marLeft w:val="0"/>
      <w:marRight w:val="0"/>
      <w:marTop w:val="0"/>
      <w:marBottom w:val="0"/>
      <w:divBdr>
        <w:top w:val="none" w:sz="0" w:space="0" w:color="auto"/>
        <w:left w:val="none" w:sz="0" w:space="0" w:color="auto"/>
        <w:bottom w:val="none" w:sz="0" w:space="0" w:color="auto"/>
        <w:right w:val="none" w:sz="0" w:space="0" w:color="auto"/>
      </w:divBdr>
    </w:div>
    <w:div w:id="657609240">
      <w:bodyDiv w:val="1"/>
      <w:marLeft w:val="0"/>
      <w:marRight w:val="0"/>
      <w:marTop w:val="0"/>
      <w:marBottom w:val="0"/>
      <w:divBdr>
        <w:top w:val="none" w:sz="0" w:space="0" w:color="auto"/>
        <w:left w:val="none" w:sz="0" w:space="0" w:color="auto"/>
        <w:bottom w:val="none" w:sz="0" w:space="0" w:color="auto"/>
        <w:right w:val="none" w:sz="0" w:space="0" w:color="auto"/>
      </w:divBdr>
      <w:divsChild>
        <w:div w:id="1156453815">
          <w:marLeft w:val="446"/>
          <w:marRight w:val="0"/>
          <w:marTop w:val="0"/>
          <w:marBottom w:val="0"/>
          <w:divBdr>
            <w:top w:val="none" w:sz="0" w:space="0" w:color="auto"/>
            <w:left w:val="none" w:sz="0" w:space="0" w:color="auto"/>
            <w:bottom w:val="none" w:sz="0" w:space="0" w:color="auto"/>
            <w:right w:val="none" w:sz="0" w:space="0" w:color="auto"/>
          </w:divBdr>
        </w:div>
      </w:divsChild>
    </w:div>
    <w:div w:id="725882080">
      <w:bodyDiv w:val="1"/>
      <w:marLeft w:val="0"/>
      <w:marRight w:val="0"/>
      <w:marTop w:val="0"/>
      <w:marBottom w:val="0"/>
      <w:divBdr>
        <w:top w:val="none" w:sz="0" w:space="0" w:color="auto"/>
        <w:left w:val="none" w:sz="0" w:space="0" w:color="auto"/>
        <w:bottom w:val="none" w:sz="0" w:space="0" w:color="auto"/>
        <w:right w:val="none" w:sz="0" w:space="0" w:color="auto"/>
      </w:divBdr>
    </w:div>
    <w:div w:id="748188270">
      <w:bodyDiv w:val="1"/>
      <w:marLeft w:val="0"/>
      <w:marRight w:val="0"/>
      <w:marTop w:val="0"/>
      <w:marBottom w:val="0"/>
      <w:divBdr>
        <w:top w:val="none" w:sz="0" w:space="0" w:color="auto"/>
        <w:left w:val="none" w:sz="0" w:space="0" w:color="auto"/>
        <w:bottom w:val="none" w:sz="0" w:space="0" w:color="auto"/>
        <w:right w:val="none" w:sz="0" w:space="0" w:color="auto"/>
      </w:divBdr>
    </w:div>
    <w:div w:id="795877727">
      <w:bodyDiv w:val="1"/>
      <w:marLeft w:val="0"/>
      <w:marRight w:val="0"/>
      <w:marTop w:val="0"/>
      <w:marBottom w:val="0"/>
      <w:divBdr>
        <w:top w:val="none" w:sz="0" w:space="0" w:color="auto"/>
        <w:left w:val="none" w:sz="0" w:space="0" w:color="auto"/>
        <w:bottom w:val="none" w:sz="0" w:space="0" w:color="auto"/>
        <w:right w:val="none" w:sz="0" w:space="0" w:color="auto"/>
      </w:divBdr>
    </w:div>
    <w:div w:id="821626213">
      <w:bodyDiv w:val="1"/>
      <w:marLeft w:val="0"/>
      <w:marRight w:val="0"/>
      <w:marTop w:val="0"/>
      <w:marBottom w:val="0"/>
      <w:divBdr>
        <w:top w:val="none" w:sz="0" w:space="0" w:color="auto"/>
        <w:left w:val="none" w:sz="0" w:space="0" w:color="auto"/>
        <w:bottom w:val="none" w:sz="0" w:space="0" w:color="auto"/>
        <w:right w:val="none" w:sz="0" w:space="0" w:color="auto"/>
      </w:divBdr>
    </w:div>
    <w:div w:id="920992326">
      <w:bodyDiv w:val="1"/>
      <w:marLeft w:val="0"/>
      <w:marRight w:val="0"/>
      <w:marTop w:val="0"/>
      <w:marBottom w:val="0"/>
      <w:divBdr>
        <w:top w:val="none" w:sz="0" w:space="0" w:color="auto"/>
        <w:left w:val="none" w:sz="0" w:space="0" w:color="auto"/>
        <w:bottom w:val="none" w:sz="0" w:space="0" w:color="auto"/>
        <w:right w:val="none" w:sz="0" w:space="0" w:color="auto"/>
      </w:divBdr>
    </w:div>
    <w:div w:id="1111584153">
      <w:bodyDiv w:val="1"/>
      <w:marLeft w:val="0"/>
      <w:marRight w:val="0"/>
      <w:marTop w:val="0"/>
      <w:marBottom w:val="0"/>
      <w:divBdr>
        <w:top w:val="none" w:sz="0" w:space="0" w:color="auto"/>
        <w:left w:val="none" w:sz="0" w:space="0" w:color="auto"/>
        <w:bottom w:val="none" w:sz="0" w:space="0" w:color="auto"/>
        <w:right w:val="none" w:sz="0" w:space="0" w:color="auto"/>
      </w:divBdr>
    </w:div>
    <w:div w:id="1135175486">
      <w:bodyDiv w:val="1"/>
      <w:marLeft w:val="0"/>
      <w:marRight w:val="0"/>
      <w:marTop w:val="0"/>
      <w:marBottom w:val="0"/>
      <w:divBdr>
        <w:top w:val="none" w:sz="0" w:space="0" w:color="auto"/>
        <w:left w:val="none" w:sz="0" w:space="0" w:color="auto"/>
        <w:bottom w:val="none" w:sz="0" w:space="0" w:color="auto"/>
        <w:right w:val="none" w:sz="0" w:space="0" w:color="auto"/>
      </w:divBdr>
      <w:divsChild>
        <w:div w:id="532227820">
          <w:marLeft w:val="0"/>
          <w:marRight w:val="0"/>
          <w:marTop w:val="0"/>
          <w:marBottom w:val="0"/>
          <w:divBdr>
            <w:top w:val="none" w:sz="0" w:space="0" w:color="auto"/>
            <w:left w:val="none" w:sz="0" w:space="0" w:color="auto"/>
            <w:bottom w:val="none" w:sz="0" w:space="0" w:color="auto"/>
            <w:right w:val="none" w:sz="0" w:space="0" w:color="auto"/>
          </w:divBdr>
          <w:divsChild>
            <w:div w:id="1686396875">
              <w:marLeft w:val="0"/>
              <w:marRight w:val="0"/>
              <w:marTop w:val="0"/>
              <w:marBottom w:val="0"/>
              <w:divBdr>
                <w:top w:val="none" w:sz="0" w:space="0" w:color="auto"/>
                <w:left w:val="none" w:sz="0" w:space="0" w:color="auto"/>
                <w:bottom w:val="none" w:sz="0" w:space="0" w:color="auto"/>
                <w:right w:val="none" w:sz="0" w:space="0" w:color="auto"/>
              </w:divBdr>
            </w:div>
          </w:divsChild>
        </w:div>
        <w:div w:id="2119329717">
          <w:marLeft w:val="0"/>
          <w:marRight w:val="0"/>
          <w:marTop w:val="0"/>
          <w:marBottom w:val="0"/>
          <w:divBdr>
            <w:top w:val="none" w:sz="0" w:space="0" w:color="auto"/>
            <w:left w:val="none" w:sz="0" w:space="0" w:color="auto"/>
            <w:bottom w:val="none" w:sz="0" w:space="0" w:color="auto"/>
            <w:right w:val="none" w:sz="0" w:space="0" w:color="auto"/>
          </w:divBdr>
          <w:divsChild>
            <w:div w:id="959998066">
              <w:marLeft w:val="0"/>
              <w:marRight w:val="0"/>
              <w:marTop w:val="0"/>
              <w:marBottom w:val="0"/>
              <w:divBdr>
                <w:top w:val="none" w:sz="0" w:space="0" w:color="auto"/>
                <w:left w:val="none" w:sz="0" w:space="0" w:color="auto"/>
                <w:bottom w:val="none" w:sz="0" w:space="0" w:color="auto"/>
                <w:right w:val="none" w:sz="0" w:space="0" w:color="auto"/>
              </w:divBdr>
            </w:div>
          </w:divsChild>
        </w:div>
        <w:div w:id="1228029734">
          <w:marLeft w:val="0"/>
          <w:marRight w:val="0"/>
          <w:marTop w:val="0"/>
          <w:marBottom w:val="0"/>
          <w:divBdr>
            <w:top w:val="none" w:sz="0" w:space="0" w:color="auto"/>
            <w:left w:val="none" w:sz="0" w:space="0" w:color="auto"/>
            <w:bottom w:val="none" w:sz="0" w:space="0" w:color="auto"/>
            <w:right w:val="none" w:sz="0" w:space="0" w:color="auto"/>
          </w:divBdr>
          <w:divsChild>
            <w:div w:id="542517463">
              <w:marLeft w:val="0"/>
              <w:marRight w:val="0"/>
              <w:marTop w:val="0"/>
              <w:marBottom w:val="0"/>
              <w:divBdr>
                <w:top w:val="none" w:sz="0" w:space="0" w:color="auto"/>
                <w:left w:val="none" w:sz="0" w:space="0" w:color="auto"/>
                <w:bottom w:val="none" w:sz="0" w:space="0" w:color="auto"/>
                <w:right w:val="none" w:sz="0" w:space="0" w:color="auto"/>
              </w:divBdr>
            </w:div>
          </w:divsChild>
        </w:div>
        <w:div w:id="1890677811">
          <w:marLeft w:val="0"/>
          <w:marRight w:val="0"/>
          <w:marTop w:val="0"/>
          <w:marBottom w:val="0"/>
          <w:divBdr>
            <w:top w:val="none" w:sz="0" w:space="0" w:color="auto"/>
            <w:left w:val="none" w:sz="0" w:space="0" w:color="auto"/>
            <w:bottom w:val="none" w:sz="0" w:space="0" w:color="auto"/>
            <w:right w:val="none" w:sz="0" w:space="0" w:color="auto"/>
          </w:divBdr>
          <w:divsChild>
            <w:div w:id="807747841">
              <w:marLeft w:val="0"/>
              <w:marRight w:val="0"/>
              <w:marTop w:val="0"/>
              <w:marBottom w:val="0"/>
              <w:divBdr>
                <w:top w:val="none" w:sz="0" w:space="0" w:color="auto"/>
                <w:left w:val="none" w:sz="0" w:space="0" w:color="auto"/>
                <w:bottom w:val="none" w:sz="0" w:space="0" w:color="auto"/>
                <w:right w:val="none" w:sz="0" w:space="0" w:color="auto"/>
              </w:divBdr>
            </w:div>
          </w:divsChild>
        </w:div>
        <w:div w:id="530343221">
          <w:marLeft w:val="0"/>
          <w:marRight w:val="0"/>
          <w:marTop w:val="0"/>
          <w:marBottom w:val="0"/>
          <w:divBdr>
            <w:top w:val="none" w:sz="0" w:space="0" w:color="auto"/>
            <w:left w:val="none" w:sz="0" w:space="0" w:color="auto"/>
            <w:bottom w:val="none" w:sz="0" w:space="0" w:color="auto"/>
            <w:right w:val="none" w:sz="0" w:space="0" w:color="auto"/>
          </w:divBdr>
          <w:divsChild>
            <w:div w:id="1904173163">
              <w:marLeft w:val="0"/>
              <w:marRight w:val="0"/>
              <w:marTop w:val="0"/>
              <w:marBottom w:val="0"/>
              <w:divBdr>
                <w:top w:val="none" w:sz="0" w:space="0" w:color="auto"/>
                <w:left w:val="none" w:sz="0" w:space="0" w:color="auto"/>
                <w:bottom w:val="none" w:sz="0" w:space="0" w:color="auto"/>
                <w:right w:val="none" w:sz="0" w:space="0" w:color="auto"/>
              </w:divBdr>
            </w:div>
          </w:divsChild>
        </w:div>
        <w:div w:id="1123884058">
          <w:marLeft w:val="0"/>
          <w:marRight w:val="0"/>
          <w:marTop w:val="0"/>
          <w:marBottom w:val="0"/>
          <w:divBdr>
            <w:top w:val="none" w:sz="0" w:space="0" w:color="auto"/>
            <w:left w:val="none" w:sz="0" w:space="0" w:color="auto"/>
            <w:bottom w:val="none" w:sz="0" w:space="0" w:color="auto"/>
            <w:right w:val="none" w:sz="0" w:space="0" w:color="auto"/>
          </w:divBdr>
          <w:divsChild>
            <w:div w:id="1045638022">
              <w:marLeft w:val="0"/>
              <w:marRight w:val="0"/>
              <w:marTop w:val="0"/>
              <w:marBottom w:val="0"/>
              <w:divBdr>
                <w:top w:val="none" w:sz="0" w:space="0" w:color="auto"/>
                <w:left w:val="none" w:sz="0" w:space="0" w:color="auto"/>
                <w:bottom w:val="none" w:sz="0" w:space="0" w:color="auto"/>
                <w:right w:val="none" w:sz="0" w:space="0" w:color="auto"/>
              </w:divBdr>
            </w:div>
          </w:divsChild>
        </w:div>
        <w:div w:id="1218279846">
          <w:marLeft w:val="0"/>
          <w:marRight w:val="0"/>
          <w:marTop w:val="0"/>
          <w:marBottom w:val="0"/>
          <w:divBdr>
            <w:top w:val="none" w:sz="0" w:space="0" w:color="auto"/>
            <w:left w:val="none" w:sz="0" w:space="0" w:color="auto"/>
            <w:bottom w:val="none" w:sz="0" w:space="0" w:color="auto"/>
            <w:right w:val="none" w:sz="0" w:space="0" w:color="auto"/>
          </w:divBdr>
          <w:divsChild>
            <w:div w:id="839001970">
              <w:marLeft w:val="0"/>
              <w:marRight w:val="0"/>
              <w:marTop w:val="0"/>
              <w:marBottom w:val="0"/>
              <w:divBdr>
                <w:top w:val="none" w:sz="0" w:space="0" w:color="auto"/>
                <w:left w:val="none" w:sz="0" w:space="0" w:color="auto"/>
                <w:bottom w:val="none" w:sz="0" w:space="0" w:color="auto"/>
                <w:right w:val="none" w:sz="0" w:space="0" w:color="auto"/>
              </w:divBdr>
            </w:div>
          </w:divsChild>
        </w:div>
        <w:div w:id="857086758">
          <w:marLeft w:val="0"/>
          <w:marRight w:val="0"/>
          <w:marTop w:val="0"/>
          <w:marBottom w:val="0"/>
          <w:divBdr>
            <w:top w:val="none" w:sz="0" w:space="0" w:color="auto"/>
            <w:left w:val="none" w:sz="0" w:space="0" w:color="auto"/>
            <w:bottom w:val="none" w:sz="0" w:space="0" w:color="auto"/>
            <w:right w:val="none" w:sz="0" w:space="0" w:color="auto"/>
          </w:divBdr>
          <w:divsChild>
            <w:div w:id="1966305914">
              <w:marLeft w:val="0"/>
              <w:marRight w:val="0"/>
              <w:marTop w:val="0"/>
              <w:marBottom w:val="0"/>
              <w:divBdr>
                <w:top w:val="none" w:sz="0" w:space="0" w:color="auto"/>
                <w:left w:val="none" w:sz="0" w:space="0" w:color="auto"/>
                <w:bottom w:val="none" w:sz="0" w:space="0" w:color="auto"/>
                <w:right w:val="none" w:sz="0" w:space="0" w:color="auto"/>
              </w:divBdr>
            </w:div>
            <w:div w:id="730226649">
              <w:marLeft w:val="0"/>
              <w:marRight w:val="0"/>
              <w:marTop w:val="0"/>
              <w:marBottom w:val="0"/>
              <w:divBdr>
                <w:top w:val="none" w:sz="0" w:space="0" w:color="auto"/>
                <w:left w:val="none" w:sz="0" w:space="0" w:color="auto"/>
                <w:bottom w:val="none" w:sz="0" w:space="0" w:color="auto"/>
                <w:right w:val="none" w:sz="0" w:space="0" w:color="auto"/>
              </w:divBdr>
            </w:div>
            <w:div w:id="810290746">
              <w:marLeft w:val="0"/>
              <w:marRight w:val="0"/>
              <w:marTop w:val="0"/>
              <w:marBottom w:val="0"/>
              <w:divBdr>
                <w:top w:val="none" w:sz="0" w:space="0" w:color="auto"/>
                <w:left w:val="none" w:sz="0" w:space="0" w:color="auto"/>
                <w:bottom w:val="none" w:sz="0" w:space="0" w:color="auto"/>
                <w:right w:val="none" w:sz="0" w:space="0" w:color="auto"/>
              </w:divBdr>
            </w:div>
            <w:div w:id="923496316">
              <w:marLeft w:val="0"/>
              <w:marRight w:val="0"/>
              <w:marTop w:val="0"/>
              <w:marBottom w:val="0"/>
              <w:divBdr>
                <w:top w:val="none" w:sz="0" w:space="0" w:color="auto"/>
                <w:left w:val="none" w:sz="0" w:space="0" w:color="auto"/>
                <w:bottom w:val="none" w:sz="0" w:space="0" w:color="auto"/>
                <w:right w:val="none" w:sz="0" w:space="0" w:color="auto"/>
              </w:divBdr>
            </w:div>
            <w:div w:id="5258449">
              <w:marLeft w:val="0"/>
              <w:marRight w:val="0"/>
              <w:marTop w:val="0"/>
              <w:marBottom w:val="0"/>
              <w:divBdr>
                <w:top w:val="none" w:sz="0" w:space="0" w:color="auto"/>
                <w:left w:val="none" w:sz="0" w:space="0" w:color="auto"/>
                <w:bottom w:val="none" w:sz="0" w:space="0" w:color="auto"/>
                <w:right w:val="none" w:sz="0" w:space="0" w:color="auto"/>
              </w:divBdr>
            </w:div>
          </w:divsChild>
        </w:div>
        <w:div w:id="1791589014">
          <w:marLeft w:val="0"/>
          <w:marRight w:val="0"/>
          <w:marTop w:val="0"/>
          <w:marBottom w:val="0"/>
          <w:divBdr>
            <w:top w:val="none" w:sz="0" w:space="0" w:color="auto"/>
            <w:left w:val="none" w:sz="0" w:space="0" w:color="auto"/>
            <w:bottom w:val="none" w:sz="0" w:space="0" w:color="auto"/>
            <w:right w:val="none" w:sz="0" w:space="0" w:color="auto"/>
          </w:divBdr>
          <w:divsChild>
            <w:div w:id="348720128">
              <w:marLeft w:val="0"/>
              <w:marRight w:val="0"/>
              <w:marTop w:val="0"/>
              <w:marBottom w:val="0"/>
              <w:divBdr>
                <w:top w:val="none" w:sz="0" w:space="0" w:color="auto"/>
                <w:left w:val="none" w:sz="0" w:space="0" w:color="auto"/>
                <w:bottom w:val="none" w:sz="0" w:space="0" w:color="auto"/>
                <w:right w:val="none" w:sz="0" w:space="0" w:color="auto"/>
              </w:divBdr>
            </w:div>
            <w:div w:id="1458452876">
              <w:marLeft w:val="0"/>
              <w:marRight w:val="0"/>
              <w:marTop w:val="0"/>
              <w:marBottom w:val="0"/>
              <w:divBdr>
                <w:top w:val="none" w:sz="0" w:space="0" w:color="auto"/>
                <w:left w:val="none" w:sz="0" w:space="0" w:color="auto"/>
                <w:bottom w:val="none" w:sz="0" w:space="0" w:color="auto"/>
                <w:right w:val="none" w:sz="0" w:space="0" w:color="auto"/>
              </w:divBdr>
            </w:div>
            <w:div w:id="1202862986">
              <w:marLeft w:val="0"/>
              <w:marRight w:val="0"/>
              <w:marTop w:val="0"/>
              <w:marBottom w:val="0"/>
              <w:divBdr>
                <w:top w:val="none" w:sz="0" w:space="0" w:color="auto"/>
                <w:left w:val="none" w:sz="0" w:space="0" w:color="auto"/>
                <w:bottom w:val="none" w:sz="0" w:space="0" w:color="auto"/>
                <w:right w:val="none" w:sz="0" w:space="0" w:color="auto"/>
              </w:divBdr>
            </w:div>
            <w:div w:id="875198223">
              <w:marLeft w:val="0"/>
              <w:marRight w:val="0"/>
              <w:marTop w:val="0"/>
              <w:marBottom w:val="0"/>
              <w:divBdr>
                <w:top w:val="none" w:sz="0" w:space="0" w:color="auto"/>
                <w:left w:val="none" w:sz="0" w:space="0" w:color="auto"/>
                <w:bottom w:val="none" w:sz="0" w:space="0" w:color="auto"/>
                <w:right w:val="none" w:sz="0" w:space="0" w:color="auto"/>
              </w:divBdr>
            </w:div>
            <w:div w:id="375936989">
              <w:marLeft w:val="0"/>
              <w:marRight w:val="0"/>
              <w:marTop w:val="0"/>
              <w:marBottom w:val="0"/>
              <w:divBdr>
                <w:top w:val="none" w:sz="0" w:space="0" w:color="auto"/>
                <w:left w:val="none" w:sz="0" w:space="0" w:color="auto"/>
                <w:bottom w:val="none" w:sz="0" w:space="0" w:color="auto"/>
                <w:right w:val="none" w:sz="0" w:space="0" w:color="auto"/>
              </w:divBdr>
            </w:div>
            <w:div w:id="1711875894">
              <w:marLeft w:val="0"/>
              <w:marRight w:val="0"/>
              <w:marTop w:val="0"/>
              <w:marBottom w:val="0"/>
              <w:divBdr>
                <w:top w:val="none" w:sz="0" w:space="0" w:color="auto"/>
                <w:left w:val="none" w:sz="0" w:space="0" w:color="auto"/>
                <w:bottom w:val="none" w:sz="0" w:space="0" w:color="auto"/>
                <w:right w:val="none" w:sz="0" w:space="0" w:color="auto"/>
              </w:divBdr>
            </w:div>
            <w:div w:id="1631546250">
              <w:marLeft w:val="0"/>
              <w:marRight w:val="0"/>
              <w:marTop w:val="0"/>
              <w:marBottom w:val="0"/>
              <w:divBdr>
                <w:top w:val="none" w:sz="0" w:space="0" w:color="auto"/>
                <w:left w:val="none" w:sz="0" w:space="0" w:color="auto"/>
                <w:bottom w:val="none" w:sz="0" w:space="0" w:color="auto"/>
                <w:right w:val="none" w:sz="0" w:space="0" w:color="auto"/>
              </w:divBdr>
            </w:div>
            <w:div w:id="944070186">
              <w:marLeft w:val="0"/>
              <w:marRight w:val="0"/>
              <w:marTop w:val="0"/>
              <w:marBottom w:val="0"/>
              <w:divBdr>
                <w:top w:val="none" w:sz="0" w:space="0" w:color="auto"/>
                <w:left w:val="none" w:sz="0" w:space="0" w:color="auto"/>
                <w:bottom w:val="none" w:sz="0" w:space="0" w:color="auto"/>
                <w:right w:val="none" w:sz="0" w:space="0" w:color="auto"/>
              </w:divBdr>
            </w:div>
            <w:div w:id="327366166">
              <w:marLeft w:val="0"/>
              <w:marRight w:val="0"/>
              <w:marTop w:val="0"/>
              <w:marBottom w:val="0"/>
              <w:divBdr>
                <w:top w:val="none" w:sz="0" w:space="0" w:color="auto"/>
                <w:left w:val="none" w:sz="0" w:space="0" w:color="auto"/>
                <w:bottom w:val="none" w:sz="0" w:space="0" w:color="auto"/>
                <w:right w:val="none" w:sz="0" w:space="0" w:color="auto"/>
              </w:divBdr>
            </w:div>
            <w:div w:id="2021352944">
              <w:marLeft w:val="0"/>
              <w:marRight w:val="0"/>
              <w:marTop w:val="0"/>
              <w:marBottom w:val="0"/>
              <w:divBdr>
                <w:top w:val="none" w:sz="0" w:space="0" w:color="auto"/>
                <w:left w:val="none" w:sz="0" w:space="0" w:color="auto"/>
                <w:bottom w:val="none" w:sz="0" w:space="0" w:color="auto"/>
                <w:right w:val="none" w:sz="0" w:space="0" w:color="auto"/>
              </w:divBdr>
            </w:div>
            <w:div w:id="1591543140">
              <w:marLeft w:val="0"/>
              <w:marRight w:val="0"/>
              <w:marTop w:val="0"/>
              <w:marBottom w:val="0"/>
              <w:divBdr>
                <w:top w:val="none" w:sz="0" w:space="0" w:color="auto"/>
                <w:left w:val="none" w:sz="0" w:space="0" w:color="auto"/>
                <w:bottom w:val="none" w:sz="0" w:space="0" w:color="auto"/>
                <w:right w:val="none" w:sz="0" w:space="0" w:color="auto"/>
              </w:divBdr>
            </w:div>
            <w:div w:id="1533570280">
              <w:marLeft w:val="0"/>
              <w:marRight w:val="0"/>
              <w:marTop w:val="0"/>
              <w:marBottom w:val="0"/>
              <w:divBdr>
                <w:top w:val="none" w:sz="0" w:space="0" w:color="auto"/>
                <w:left w:val="none" w:sz="0" w:space="0" w:color="auto"/>
                <w:bottom w:val="none" w:sz="0" w:space="0" w:color="auto"/>
                <w:right w:val="none" w:sz="0" w:space="0" w:color="auto"/>
              </w:divBdr>
            </w:div>
            <w:div w:id="693656094">
              <w:marLeft w:val="0"/>
              <w:marRight w:val="0"/>
              <w:marTop w:val="0"/>
              <w:marBottom w:val="0"/>
              <w:divBdr>
                <w:top w:val="none" w:sz="0" w:space="0" w:color="auto"/>
                <w:left w:val="none" w:sz="0" w:space="0" w:color="auto"/>
                <w:bottom w:val="none" w:sz="0" w:space="0" w:color="auto"/>
                <w:right w:val="none" w:sz="0" w:space="0" w:color="auto"/>
              </w:divBdr>
            </w:div>
            <w:div w:id="1321738422">
              <w:marLeft w:val="0"/>
              <w:marRight w:val="0"/>
              <w:marTop w:val="0"/>
              <w:marBottom w:val="0"/>
              <w:divBdr>
                <w:top w:val="none" w:sz="0" w:space="0" w:color="auto"/>
                <w:left w:val="none" w:sz="0" w:space="0" w:color="auto"/>
                <w:bottom w:val="none" w:sz="0" w:space="0" w:color="auto"/>
                <w:right w:val="none" w:sz="0" w:space="0" w:color="auto"/>
              </w:divBdr>
            </w:div>
          </w:divsChild>
        </w:div>
        <w:div w:id="587419899">
          <w:marLeft w:val="0"/>
          <w:marRight w:val="0"/>
          <w:marTop w:val="0"/>
          <w:marBottom w:val="0"/>
          <w:divBdr>
            <w:top w:val="none" w:sz="0" w:space="0" w:color="auto"/>
            <w:left w:val="none" w:sz="0" w:space="0" w:color="auto"/>
            <w:bottom w:val="none" w:sz="0" w:space="0" w:color="auto"/>
            <w:right w:val="none" w:sz="0" w:space="0" w:color="auto"/>
          </w:divBdr>
          <w:divsChild>
            <w:div w:id="1819759883">
              <w:marLeft w:val="0"/>
              <w:marRight w:val="0"/>
              <w:marTop w:val="0"/>
              <w:marBottom w:val="0"/>
              <w:divBdr>
                <w:top w:val="none" w:sz="0" w:space="0" w:color="auto"/>
                <w:left w:val="none" w:sz="0" w:space="0" w:color="auto"/>
                <w:bottom w:val="none" w:sz="0" w:space="0" w:color="auto"/>
                <w:right w:val="none" w:sz="0" w:space="0" w:color="auto"/>
              </w:divBdr>
            </w:div>
          </w:divsChild>
        </w:div>
        <w:div w:id="1534880097">
          <w:marLeft w:val="0"/>
          <w:marRight w:val="0"/>
          <w:marTop w:val="0"/>
          <w:marBottom w:val="0"/>
          <w:divBdr>
            <w:top w:val="none" w:sz="0" w:space="0" w:color="auto"/>
            <w:left w:val="none" w:sz="0" w:space="0" w:color="auto"/>
            <w:bottom w:val="none" w:sz="0" w:space="0" w:color="auto"/>
            <w:right w:val="none" w:sz="0" w:space="0" w:color="auto"/>
          </w:divBdr>
          <w:divsChild>
            <w:div w:id="1056975515">
              <w:marLeft w:val="0"/>
              <w:marRight w:val="0"/>
              <w:marTop w:val="0"/>
              <w:marBottom w:val="0"/>
              <w:divBdr>
                <w:top w:val="none" w:sz="0" w:space="0" w:color="auto"/>
                <w:left w:val="none" w:sz="0" w:space="0" w:color="auto"/>
                <w:bottom w:val="none" w:sz="0" w:space="0" w:color="auto"/>
                <w:right w:val="none" w:sz="0" w:space="0" w:color="auto"/>
              </w:divBdr>
            </w:div>
            <w:div w:id="141704485">
              <w:marLeft w:val="0"/>
              <w:marRight w:val="0"/>
              <w:marTop w:val="0"/>
              <w:marBottom w:val="0"/>
              <w:divBdr>
                <w:top w:val="none" w:sz="0" w:space="0" w:color="auto"/>
                <w:left w:val="none" w:sz="0" w:space="0" w:color="auto"/>
                <w:bottom w:val="none" w:sz="0" w:space="0" w:color="auto"/>
                <w:right w:val="none" w:sz="0" w:space="0" w:color="auto"/>
              </w:divBdr>
            </w:div>
          </w:divsChild>
        </w:div>
        <w:div w:id="812987433">
          <w:marLeft w:val="0"/>
          <w:marRight w:val="0"/>
          <w:marTop w:val="0"/>
          <w:marBottom w:val="0"/>
          <w:divBdr>
            <w:top w:val="none" w:sz="0" w:space="0" w:color="auto"/>
            <w:left w:val="none" w:sz="0" w:space="0" w:color="auto"/>
            <w:bottom w:val="none" w:sz="0" w:space="0" w:color="auto"/>
            <w:right w:val="none" w:sz="0" w:space="0" w:color="auto"/>
          </w:divBdr>
          <w:divsChild>
            <w:div w:id="1329286567">
              <w:marLeft w:val="0"/>
              <w:marRight w:val="0"/>
              <w:marTop w:val="0"/>
              <w:marBottom w:val="0"/>
              <w:divBdr>
                <w:top w:val="none" w:sz="0" w:space="0" w:color="auto"/>
                <w:left w:val="none" w:sz="0" w:space="0" w:color="auto"/>
                <w:bottom w:val="none" w:sz="0" w:space="0" w:color="auto"/>
                <w:right w:val="none" w:sz="0" w:space="0" w:color="auto"/>
              </w:divBdr>
            </w:div>
          </w:divsChild>
        </w:div>
        <w:div w:id="704911102">
          <w:marLeft w:val="0"/>
          <w:marRight w:val="0"/>
          <w:marTop w:val="0"/>
          <w:marBottom w:val="0"/>
          <w:divBdr>
            <w:top w:val="none" w:sz="0" w:space="0" w:color="auto"/>
            <w:left w:val="none" w:sz="0" w:space="0" w:color="auto"/>
            <w:bottom w:val="none" w:sz="0" w:space="0" w:color="auto"/>
            <w:right w:val="none" w:sz="0" w:space="0" w:color="auto"/>
          </w:divBdr>
          <w:divsChild>
            <w:div w:id="430587796">
              <w:marLeft w:val="0"/>
              <w:marRight w:val="0"/>
              <w:marTop w:val="0"/>
              <w:marBottom w:val="0"/>
              <w:divBdr>
                <w:top w:val="none" w:sz="0" w:space="0" w:color="auto"/>
                <w:left w:val="none" w:sz="0" w:space="0" w:color="auto"/>
                <w:bottom w:val="none" w:sz="0" w:space="0" w:color="auto"/>
                <w:right w:val="none" w:sz="0" w:space="0" w:color="auto"/>
              </w:divBdr>
            </w:div>
          </w:divsChild>
        </w:div>
        <w:div w:id="118883094">
          <w:marLeft w:val="0"/>
          <w:marRight w:val="0"/>
          <w:marTop w:val="0"/>
          <w:marBottom w:val="0"/>
          <w:divBdr>
            <w:top w:val="none" w:sz="0" w:space="0" w:color="auto"/>
            <w:left w:val="none" w:sz="0" w:space="0" w:color="auto"/>
            <w:bottom w:val="none" w:sz="0" w:space="0" w:color="auto"/>
            <w:right w:val="none" w:sz="0" w:space="0" w:color="auto"/>
          </w:divBdr>
          <w:divsChild>
            <w:div w:id="747969197">
              <w:marLeft w:val="0"/>
              <w:marRight w:val="0"/>
              <w:marTop w:val="0"/>
              <w:marBottom w:val="0"/>
              <w:divBdr>
                <w:top w:val="none" w:sz="0" w:space="0" w:color="auto"/>
                <w:left w:val="none" w:sz="0" w:space="0" w:color="auto"/>
                <w:bottom w:val="none" w:sz="0" w:space="0" w:color="auto"/>
                <w:right w:val="none" w:sz="0" w:space="0" w:color="auto"/>
              </w:divBdr>
            </w:div>
            <w:div w:id="1985155544">
              <w:marLeft w:val="0"/>
              <w:marRight w:val="0"/>
              <w:marTop w:val="0"/>
              <w:marBottom w:val="0"/>
              <w:divBdr>
                <w:top w:val="none" w:sz="0" w:space="0" w:color="auto"/>
                <w:left w:val="none" w:sz="0" w:space="0" w:color="auto"/>
                <w:bottom w:val="none" w:sz="0" w:space="0" w:color="auto"/>
                <w:right w:val="none" w:sz="0" w:space="0" w:color="auto"/>
              </w:divBdr>
            </w:div>
            <w:div w:id="1197347820">
              <w:marLeft w:val="0"/>
              <w:marRight w:val="0"/>
              <w:marTop w:val="0"/>
              <w:marBottom w:val="0"/>
              <w:divBdr>
                <w:top w:val="none" w:sz="0" w:space="0" w:color="auto"/>
                <w:left w:val="none" w:sz="0" w:space="0" w:color="auto"/>
                <w:bottom w:val="none" w:sz="0" w:space="0" w:color="auto"/>
                <w:right w:val="none" w:sz="0" w:space="0" w:color="auto"/>
              </w:divBdr>
            </w:div>
            <w:div w:id="1638947780">
              <w:marLeft w:val="0"/>
              <w:marRight w:val="0"/>
              <w:marTop w:val="0"/>
              <w:marBottom w:val="0"/>
              <w:divBdr>
                <w:top w:val="none" w:sz="0" w:space="0" w:color="auto"/>
                <w:left w:val="none" w:sz="0" w:space="0" w:color="auto"/>
                <w:bottom w:val="none" w:sz="0" w:space="0" w:color="auto"/>
                <w:right w:val="none" w:sz="0" w:space="0" w:color="auto"/>
              </w:divBdr>
            </w:div>
          </w:divsChild>
        </w:div>
        <w:div w:id="1206522471">
          <w:marLeft w:val="0"/>
          <w:marRight w:val="0"/>
          <w:marTop w:val="0"/>
          <w:marBottom w:val="0"/>
          <w:divBdr>
            <w:top w:val="none" w:sz="0" w:space="0" w:color="auto"/>
            <w:left w:val="none" w:sz="0" w:space="0" w:color="auto"/>
            <w:bottom w:val="none" w:sz="0" w:space="0" w:color="auto"/>
            <w:right w:val="none" w:sz="0" w:space="0" w:color="auto"/>
          </w:divBdr>
          <w:divsChild>
            <w:div w:id="2129666629">
              <w:marLeft w:val="0"/>
              <w:marRight w:val="0"/>
              <w:marTop w:val="0"/>
              <w:marBottom w:val="0"/>
              <w:divBdr>
                <w:top w:val="none" w:sz="0" w:space="0" w:color="auto"/>
                <w:left w:val="none" w:sz="0" w:space="0" w:color="auto"/>
                <w:bottom w:val="none" w:sz="0" w:space="0" w:color="auto"/>
                <w:right w:val="none" w:sz="0" w:space="0" w:color="auto"/>
              </w:divBdr>
            </w:div>
            <w:div w:id="1295794287">
              <w:marLeft w:val="0"/>
              <w:marRight w:val="0"/>
              <w:marTop w:val="0"/>
              <w:marBottom w:val="0"/>
              <w:divBdr>
                <w:top w:val="none" w:sz="0" w:space="0" w:color="auto"/>
                <w:left w:val="none" w:sz="0" w:space="0" w:color="auto"/>
                <w:bottom w:val="none" w:sz="0" w:space="0" w:color="auto"/>
                <w:right w:val="none" w:sz="0" w:space="0" w:color="auto"/>
              </w:divBdr>
            </w:div>
            <w:div w:id="41095768">
              <w:marLeft w:val="0"/>
              <w:marRight w:val="0"/>
              <w:marTop w:val="0"/>
              <w:marBottom w:val="0"/>
              <w:divBdr>
                <w:top w:val="none" w:sz="0" w:space="0" w:color="auto"/>
                <w:left w:val="none" w:sz="0" w:space="0" w:color="auto"/>
                <w:bottom w:val="none" w:sz="0" w:space="0" w:color="auto"/>
                <w:right w:val="none" w:sz="0" w:space="0" w:color="auto"/>
              </w:divBdr>
            </w:div>
            <w:div w:id="1089623749">
              <w:marLeft w:val="0"/>
              <w:marRight w:val="0"/>
              <w:marTop w:val="0"/>
              <w:marBottom w:val="0"/>
              <w:divBdr>
                <w:top w:val="none" w:sz="0" w:space="0" w:color="auto"/>
                <w:left w:val="none" w:sz="0" w:space="0" w:color="auto"/>
                <w:bottom w:val="none" w:sz="0" w:space="0" w:color="auto"/>
                <w:right w:val="none" w:sz="0" w:space="0" w:color="auto"/>
              </w:divBdr>
            </w:div>
            <w:div w:id="1479227351">
              <w:marLeft w:val="0"/>
              <w:marRight w:val="0"/>
              <w:marTop w:val="0"/>
              <w:marBottom w:val="0"/>
              <w:divBdr>
                <w:top w:val="none" w:sz="0" w:space="0" w:color="auto"/>
                <w:left w:val="none" w:sz="0" w:space="0" w:color="auto"/>
                <w:bottom w:val="none" w:sz="0" w:space="0" w:color="auto"/>
                <w:right w:val="none" w:sz="0" w:space="0" w:color="auto"/>
              </w:divBdr>
            </w:div>
            <w:div w:id="1024213771">
              <w:marLeft w:val="0"/>
              <w:marRight w:val="0"/>
              <w:marTop w:val="0"/>
              <w:marBottom w:val="0"/>
              <w:divBdr>
                <w:top w:val="none" w:sz="0" w:space="0" w:color="auto"/>
                <w:left w:val="none" w:sz="0" w:space="0" w:color="auto"/>
                <w:bottom w:val="none" w:sz="0" w:space="0" w:color="auto"/>
                <w:right w:val="none" w:sz="0" w:space="0" w:color="auto"/>
              </w:divBdr>
            </w:div>
            <w:div w:id="126317685">
              <w:marLeft w:val="0"/>
              <w:marRight w:val="0"/>
              <w:marTop w:val="0"/>
              <w:marBottom w:val="0"/>
              <w:divBdr>
                <w:top w:val="none" w:sz="0" w:space="0" w:color="auto"/>
                <w:left w:val="none" w:sz="0" w:space="0" w:color="auto"/>
                <w:bottom w:val="none" w:sz="0" w:space="0" w:color="auto"/>
                <w:right w:val="none" w:sz="0" w:space="0" w:color="auto"/>
              </w:divBdr>
            </w:div>
            <w:div w:id="1265380598">
              <w:marLeft w:val="0"/>
              <w:marRight w:val="0"/>
              <w:marTop w:val="0"/>
              <w:marBottom w:val="0"/>
              <w:divBdr>
                <w:top w:val="none" w:sz="0" w:space="0" w:color="auto"/>
                <w:left w:val="none" w:sz="0" w:space="0" w:color="auto"/>
                <w:bottom w:val="none" w:sz="0" w:space="0" w:color="auto"/>
                <w:right w:val="none" w:sz="0" w:space="0" w:color="auto"/>
              </w:divBdr>
            </w:div>
            <w:div w:id="2047950832">
              <w:marLeft w:val="0"/>
              <w:marRight w:val="0"/>
              <w:marTop w:val="0"/>
              <w:marBottom w:val="0"/>
              <w:divBdr>
                <w:top w:val="none" w:sz="0" w:space="0" w:color="auto"/>
                <w:left w:val="none" w:sz="0" w:space="0" w:color="auto"/>
                <w:bottom w:val="none" w:sz="0" w:space="0" w:color="auto"/>
                <w:right w:val="none" w:sz="0" w:space="0" w:color="auto"/>
              </w:divBdr>
            </w:div>
            <w:div w:id="2138840402">
              <w:marLeft w:val="0"/>
              <w:marRight w:val="0"/>
              <w:marTop w:val="0"/>
              <w:marBottom w:val="0"/>
              <w:divBdr>
                <w:top w:val="none" w:sz="0" w:space="0" w:color="auto"/>
                <w:left w:val="none" w:sz="0" w:space="0" w:color="auto"/>
                <w:bottom w:val="none" w:sz="0" w:space="0" w:color="auto"/>
                <w:right w:val="none" w:sz="0" w:space="0" w:color="auto"/>
              </w:divBdr>
            </w:div>
            <w:div w:id="1352297403">
              <w:marLeft w:val="0"/>
              <w:marRight w:val="0"/>
              <w:marTop w:val="0"/>
              <w:marBottom w:val="0"/>
              <w:divBdr>
                <w:top w:val="none" w:sz="0" w:space="0" w:color="auto"/>
                <w:left w:val="none" w:sz="0" w:space="0" w:color="auto"/>
                <w:bottom w:val="none" w:sz="0" w:space="0" w:color="auto"/>
                <w:right w:val="none" w:sz="0" w:space="0" w:color="auto"/>
              </w:divBdr>
            </w:div>
            <w:div w:id="434179371">
              <w:marLeft w:val="0"/>
              <w:marRight w:val="0"/>
              <w:marTop w:val="0"/>
              <w:marBottom w:val="0"/>
              <w:divBdr>
                <w:top w:val="none" w:sz="0" w:space="0" w:color="auto"/>
                <w:left w:val="none" w:sz="0" w:space="0" w:color="auto"/>
                <w:bottom w:val="none" w:sz="0" w:space="0" w:color="auto"/>
                <w:right w:val="none" w:sz="0" w:space="0" w:color="auto"/>
              </w:divBdr>
            </w:div>
          </w:divsChild>
        </w:div>
        <w:div w:id="985626123">
          <w:marLeft w:val="0"/>
          <w:marRight w:val="0"/>
          <w:marTop w:val="0"/>
          <w:marBottom w:val="0"/>
          <w:divBdr>
            <w:top w:val="none" w:sz="0" w:space="0" w:color="auto"/>
            <w:left w:val="none" w:sz="0" w:space="0" w:color="auto"/>
            <w:bottom w:val="none" w:sz="0" w:space="0" w:color="auto"/>
            <w:right w:val="none" w:sz="0" w:space="0" w:color="auto"/>
          </w:divBdr>
          <w:divsChild>
            <w:div w:id="45031354">
              <w:marLeft w:val="0"/>
              <w:marRight w:val="0"/>
              <w:marTop w:val="0"/>
              <w:marBottom w:val="0"/>
              <w:divBdr>
                <w:top w:val="none" w:sz="0" w:space="0" w:color="auto"/>
                <w:left w:val="none" w:sz="0" w:space="0" w:color="auto"/>
                <w:bottom w:val="none" w:sz="0" w:space="0" w:color="auto"/>
                <w:right w:val="none" w:sz="0" w:space="0" w:color="auto"/>
              </w:divBdr>
            </w:div>
          </w:divsChild>
        </w:div>
        <w:div w:id="1708331033">
          <w:marLeft w:val="0"/>
          <w:marRight w:val="0"/>
          <w:marTop w:val="0"/>
          <w:marBottom w:val="0"/>
          <w:divBdr>
            <w:top w:val="none" w:sz="0" w:space="0" w:color="auto"/>
            <w:left w:val="none" w:sz="0" w:space="0" w:color="auto"/>
            <w:bottom w:val="none" w:sz="0" w:space="0" w:color="auto"/>
            <w:right w:val="none" w:sz="0" w:space="0" w:color="auto"/>
          </w:divBdr>
          <w:divsChild>
            <w:div w:id="867335680">
              <w:marLeft w:val="0"/>
              <w:marRight w:val="0"/>
              <w:marTop w:val="0"/>
              <w:marBottom w:val="0"/>
              <w:divBdr>
                <w:top w:val="none" w:sz="0" w:space="0" w:color="auto"/>
                <w:left w:val="none" w:sz="0" w:space="0" w:color="auto"/>
                <w:bottom w:val="none" w:sz="0" w:space="0" w:color="auto"/>
                <w:right w:val="none" w:sz="0" w:space="0" w:color="auto"/>
              </w:divBdr>
            </w:div>
          </w:divsChild>
        </w:div>
        <w:div w:id="2097819675">
          <w:marLeft w:val="0"/>
          <w:marRight w:val="0"/>
          <w:marTop w:val="0"/>
          <w:marBottom w:val="0"/>
          <w:divBdr>
            <w:top w:val="none" w:sz="0" w:space="0" w:color="auto"/>
            <w:left w:val="none" w:sz="0" w:space="0" w:color="auto"/>
            <w:bottom w:val="none" w:sz="0" w:space="0" w:color="auto"/>
            <w:right w:val="none" w:sz="0" w:space="0" w:color="auto"/>
          </w:divBdr>
          <w:divsChild>
            <w:div w:id="152916310">
              <w:marLeft w:val="0"/>
              <w:marRight w:val="0"/>
              <w:marTop w:val="0"/>
              <w:marBottom w:val="0"/>
              <w:divBdr>
                <w:top w:val="none" w:sz="0" w:space="0" w:color="auto"/>
                <w:left w:val="none" w:sz="0" w:space="0" w:color="auto"/>
                <w:bottom w:val="none" w:sz="0" w:space="0" w:color="auto"/>
                <w:right w:val="none" w:sz="0" w:space="0" w:color="auto"/>
              </w:divBdr>
            </w:div>
          </w:divsChild>
        </w:div>
        <w:div w:id="1614824374">
          <w:marLeft w:val="0"/>
          <w:marRight w:val="0"/>
          <w:marTop w:val="0"/>
          <w:marBottom w:val="0"/>
          <w:divBdr>
            <w:top w:val="none" w:sz="0" w:space="0" w:color="auto"/>
            <w:left w:val="none" w:sz="0" w:space="0" w:color="auto"/>
            <w:bottom w:val="none" w:sz="0" w:space="0" w:color="auto"/>
            <w:right w:val="none" w:sz="0" w:space="0" w:color="auto"/>
          </w:divBdr>
          <w:divsChild>
            <w:div w:id="571743773">
              <w:marLeft w:val="0"/>
              <w:marRight w:val="0"/>
              <w:marTop w:val="0"/>
              <w:marBottom w:val="0"/>
              <w:divBdr>
                <w:top w:val="none" w:sz="0" w:space="0" w:color="auto"/>
                <w:left w:val="none" w:sz="0" w:space="0" w:color="auto"/>
                <w:bottom w:val="none" w:sz="0" w:space="0" w:color="auto"/>
                <w:right w:val="none" w:sz="0" w:space="0" w:color="auto"/>
              </w:divBdr>
            </w:div>
          </w:divsChild>
        </w:div>
        <w:div w:id="911353029">
          <w:marLeft w:val="0"/>
          <w:marRight w:val="0"/>
          <w:marTop w:val="0"/>
          <w:marBottom w:val="0"/>
          <w:divBdr>
            <w:top w:val="none" w:sz="0" w:space="0" w:color="auto"/>
            <w:left w:val="none" w:sz="0" w:space="0" w:color="auto"/>
            <w:bottom w:val="none" w:sz="0" w:space="0" w:color="auto"/>
            <w:right w:val="none" w:sz="0" w:space="0" w:color="auto"/>
          </w:divBdr>
          <w:divsChild>
            <w:div w:id="1001396374">
              <w:marLeft w:val="0"/>
              <w:marRight w:val="0"/>
              <w:marTop w:val="0"/>
              <w:marBottom w:val="0"/>
              <w:divBdr>
                <w:top w:val="none" w:sz="0" w:space="0" w:color="auto"/>
                <w:left w:val="none" w:sz="0" w:space="0" w:color="auto"/>
                <w:bottom w:val="none" w:sz="0" w:space="0" w:color="auto"/>
                <w:right w:val="none" w:sz="0" w:space="0" w:color="auto"/>
              </w:divBdr>
            </w:div>
          </w:divsChild>
        </w:div>
        <w:div w:id="2111655292">
          <w:marLeft w:val="0"/>
          <w:marRight w:val="0"/>
          <w:marTop w:val="0"/>
          <w:marBottom w:val="0"/>
          <w:divBdr>
            <w:top w:val="none" w:sz="0" w:space="0" w:color="auto"/>
            <w:left w:val="none" w:sz="0" w:space="0" w:color="auto"/>
            <w:bottom w:val="none" w:sz="0" w:space="0" w:color="auto"/>
            <w:right w:val="none" w:sz="0" w:space="0" w:color="auto"/>
          </w:divBdr>
          <w:divsChild>
            <w:div w:id="804547792">
              <w:marLeft w:val="0"/>
              <w:marRight w:val="0"/>
              <w:marTop w:val="0"/>
              <w:marBottom w:val="0"/>
              <w:divBdr>
                <w:top w:val="none" w:sz="0" w:space="0" w:color="auto"/>
                <w:left w:val="none" w:sz="0" w:space="0" w:color="auto"/>
                <w:bottom w:val="none" w:sz="0" w:space="0" w:color="auto"/>
                <w:right w:val="none" w:sz="0" w:space="0" w:color="auto"/>
              </w:divBdr>
            </w:div>
          </w:divsChild>
        </w:div>
        <w:div w:id="1391420345">
          <w:marLeft w:val="0"/>
          <w:marRight w:val="0"/>
          <w:marTop w:val="0"/>
          <w:marBottom w:val="0"/>
          <w:divBdr>
            <w:top w:val="none" w:sz="0" w:space="0" w:color="auto"/>
            <w:left w:val="none" w:sz="0" w:space="0" w:color="auto"/>
            <w:bottom w:val="none" w:sz="0" w:space="0" w:color="auto"/>
            <w:right w:val="none" w:sz="0" w:space="0" w:color="auto"/>
          </w:divBdr>
          <w:divsChild>
            <w:div w:id="517157417">
              <w:marLeft w:val="0"/>
              <w:marRight w:val="0"/>
              <w:marTop w:val="0"/>
              <w:marBottom w:val="0"/>
              <w:divBdr>
                <w:top w:val="none" w:sz="0" w:space="0" w:color="auto"/>
                <w:left w:val="none" w:sz="0" w:space="0" w:color="auto"/>
                <w:bottom w:val="none" w:sz="0" w:space="0" w:color="auto"/>
                <w:right w:val="none" w:sz="0" w:space="0" w:color="auto"/>
              </w:divBdr>
            </w:div>
          </w:divsChild>
        </w:div>
        <w:div w:id="176191370">
          <w:marLeft w:val="0"/>
          <w:marRight w:val="0"/>
          <w:marTop w:val="0"/>
          <w:marBottom w:val="0"/>
          <w:divBdr>
            <w:top w:val="none" w:sz="0" w:space="0" w:color="auto"/>
            <w:left w:val="none" w:sz="0" w:space="0" w:color="auto"/>
            <w:bottom w:val="none" w:sz="0" w:space="0" w:color="auto"/>
            <w:right w:val="none" w:sz="0" w:space="0" w:color="auto"/>
          </w:divBdr>
          <w:divsChild>
            <w:div w:id="1512572785">
              <w:marLeft w:val="0"/>
              <w:marRight w:val="0"/>
              <w:marTop w:val="0"/>
              <w:marBottom w:val="0"/>
              <w:divBdr>
                <w:top w:val="none" w:sz="0" w:space="0" w:color="auto"/>
                <w:left w:val="none" w:sz="0" w:space="0" w:color="auto"/>
                <w:bottom w:val="none" w:sz="0" w:space="0" w:color="auto"/>
                <w:right w:val="none" w:sz="0" w:space="0" w:color="auto"/>
              </w:divBdr>
            </w:div>
          </w:divsChild>
        </w:div>
        <w:div w:id="1035232866">
          <w:marLeft w:val="0"/>
          <w:marRight w:val="0"/>
          <w:marTop w:val="0"/>
          <w:marBottom w:val="0"/>
          <w:divBdr>
            <w:top w:val="none" w:sz="0" w:space="0" w:color="auto"/>
            <w:left w:val="none" w:sz="0" w:space="0" w:color="auto"/>
            <w:bottom w:val="none" w:sz="0" w:space="0" w:color="auto"/>
            <w:right w:val="none" w:sz="0" w:space="0" w:color="auto"/>
          </w:divBdr>
          <w:divsChild>
            <w:div w:id="665286009">
              <w:marLeft w:val="0"/>
              <w:marRight w:val="0"/>
              <w:marTop w:val="0"/>
              <w:marBottom w:val="0"/>
              <w:divBdr>
                <w:top w:val="none" w:sz="0" w:space="0" w:color="auto"/>
                <w:left w:val="none" w:sz="0" w:space="0" w:color="auto"/>
                <w:bottom w:val="none" w:sz="0" w:space="0" w:color="auto"/>
                <w:right w:val="none" w:sz="0" w:space="0" w:color="auto"/>
              </w:divBdr>
            </w:div>
          </w:divsChild>
        </w:div>
        <w:div w:id="1658656429">
          <w:marLeft w:val="0"/>
          <w:marRight w:val="0"/>
          <w:marTop w:val="0"/>
          <w:marBottom w:val="0"/>
          <w:divBdr>
            <w:top w:val="none" w:sz="0" w:space="0" w:color="auto"/>
            <w:left w:val="none" w:sz="0" w:space="0" w:color="auto"/>
            <w:bottom w:val="none" w:sz="0" w:space="0" w:color="auto"/>
            <w:right w:val="none" w:sz="0" w:space="0" w:color="auto"/>
          </w:divBdr>
          <w:divsChild>
            <w:div w:id="1985043115">
              <w:marLeft w:val="0"/>
              <w:marRight w:val="0"/>
              <w:marTop w:val="0"/>
              <w:marBottom w:val="0"/>
              <w:divBdr>
                <w:top w:val="none" w:sz="0" w:space="0" w:color="auto"/>
                <w:left w:val="none" w:sz="0" w:space="0" w:color="auto"/>
                <w:bottom w:val="none" w:sz="0" w:space="0" w:color="auto"/>
                <w:right w:val="none" w:sz="0" w:space="0" w:color="auto"/>
              </w:divBdr>
            </w:div>
          </w:divsChild>
        </w:div>
        <w:div w:id="577597677">
          <w:marLeft w:val="0"/>
          <w:marRight w:val="0"/>
          <w:marTop w:val="0"/>
          <w:marBottom w:val="0"/>
          <w:divBdr>
            <w:top w:val="none" w:sz="0" w:space="0" w:color="auto"/>
            <w:left w:val="none" w:sz="0" w:space="0" w:color="auto"/>
            <w:bottom w:val="none" w:sz="0" w:space="0" w:color="auto"/>
            <w:right w:val="none" w:sz="0" w:space="0" w:color="auto"/>
          </w:divBdr>
          <w:divsChild>
            <w:div w:id="1754038138">
              <w:marLeft w:val="0"/>
              <w:marRight w:val="0"/>
              <w:marTop w:val="0"/>
              <w:marBottom w:val="0"/>
              <w:divBdr>
                <w:top w:val="none" w:sz="0" w:space="0" w:color="auto"/>
                <w:left w:val="none" w:sz="0" w:space="0" w:color="auto"/>
                <w:bottom w:val="none" w:sz="0" w:space="0" w:color="auto"/>
                <w:right w:val="none" w:sz="0" w:space="0" w:color="auto"/>
              </w:divBdr>
            </w:div>
          </w:divsChild>
        </w:div>
        <w:div w:id="2017994258">
          <w:marLeft w:val="0"/>
          <w:marRight w:val="0"/>
          <w:marTop w:val="0"/>
          <w:marBottom w:val="0"/>
          <w:divBdr>
            <w:top w:val="none" w:sz="0" w:space="0" w:color="auto"/>
            <w:left w:val="none" w:sz="0" w:space="0" w:color="auto"/>
            <w:bottom w:val="none" w:sz="0" w:space="0" w:color="auto"/>
            <w:right w:val="none" w:sz="0" w:space="0" w:color="auto"/>
          </w:divBdr>
          <w:divsChild>
            <w:div w:id="1355306006">
              <w:marLeft w:val="0"/>
              <w:marRight w:val="0"/>
              <w:marTop w:val="0"/>
              <w:marBottom w:val="0"/>
              <w:divBdr>
                <w:top w:val="none" w:sz="0" w:space="0" w:color="auto"/>
                <w:left w:val="none" w:sz="0" w:space="0" w:color="auto"/>
                <w:bottom w:val="none" w:sz="0" w:space="0" w:color="auto"/>
                <w:right w:val="none" w:sz="0" w:space="0" w:color="auto"/>
              </w:divBdr>
            </w:div>
          </w:divsChild>
        </w:div>
        <w:div w:id="1556038243">
          <w:marLeft w:val="0"/>
          <w:marRight w:val="0"/>
          <w:marTop w:val="0"/>
          <w:marBottom w:val="0"/>
          <w:divBdr>
            <w:top w:val="none" w:sz="0" w:space="0" w:color="auto"/>
            <w:left w:val="none" w:sz="0" w:space="0" w:color="auto"/>
            <w:bottom w:val="none" w:sz="0" w:space="0" w:color="auto"/>
            <w:right w:val="none" w:sz="0" w:space="0" w:color="auto"/>
          </w:divBdr>
          <w:divsChild>
            <w:div w:id="141964607">
              <w:marLeft w:val="0"/>
              <w:marRight w:val="0"/>
              <w:marTop w:val="0"/>
              <w:marBottom w:val="0"/>
              <w:divBdr>
                <w:top w:val="none" w:sz="0" w:space="0" w:color="auto"/>
                <w:left w:val="none" w:sz="0" w:space="0" w:color="auto"/>
                <w:bottom w:val="none" w:sz="0" w:space="0" w:color="auto"/>
                <w:right w:val="none" w:sz="0" w:space="0" w:color="auto"/>
              </w:divBdr>
            </w:div>
          </w:divsChild>
        </w:div>
        <w:div w:id="163010651">
          <w:marLeft w:val="0"/>
          <w:marRight w:val="0"/>
          <w:marTop w:val="0"/>
          <w:marBottom w:val="0"/>
          <w:divBdr>
            <w:top w:val="none" w:sz="0" w:space="0" w:color="auto"/>
            <w:left w:val="none" w:sz="0" w:space="0" w:color="auto"/>
            <w:bottom w:val="none" w:sz="0" w:space="0" w:color="auto"/>
            <w:right w:val="none" w:sz="0" w:space="0" w:color="auto"/>
          </w:divBdr>
          <w:divsChild>
            <w:div w:id="1635989928">
              <w:marLeft w:val="0"/>
              <w:marRight w:val="0"/>
              <w:marTop w:val="0"/>
              <w:marBottom w:val="0"/>
              <w:divBdr>
                <w:top w:val="none" w:sz="0" w:space="0" w:color="auto"/>
                <w:left w:val="none" w:sz="0" w:space="0" w:color="auto"/>
                <w:bottom w:val="none" w:sz="0" w:space="0" w:color="auto"/>
                <w:right w:val="none" w:sz="0" w:space="0" w:color="auto"/>
              </w:divBdr>
            </w:div>
          </w:divsChild>
        </w:div>
        <w:div w:id="463039503">
          <w:marLeft w:val="0"/>
          <w:marRight w:val="0"/>
          <w:marTop w:val="0"/>
          <w:marBottom w:val="0"/>
          <w:divBdr>
            <w:top w:val="none" w:sz="0" w:space="0" w:color="auto"/>
            <w:left w:val="none" w:sz="0" w:space="0" w:color="auto"/>
            <w:bottom w:val="none" w:sz="0" w:space="0" w:color="auto"/>
            <w:right w:val="none" w:sz="0" w:space="0" w:color="auto"/>
          </w:divBdr>
          <w:divsChild>
            <w:div w:id="2040738306">
              <w:marLeft w:val="0"/>
              <w:marRight w:val="0"/>
              <w:marTop w:val="0"/>
              <w:marBottom w:val="0"/>
              <w:divBdr>
                <w:top w:val="none" w:sz="0" w:space="0" w:color="auto"/>
                <w:left w:val="none" w:sz="0" w:space="0" w:color="auto"/>
                <w:bottom w:val="none" w:sz="0" w:space="0" w:color="auto"/>
                <w:right w:val="none" w:sz="0" w:space="0" w:color="auto"/>
              </w:divBdr>
            </w:div>
          </w:divsChild>
        </w:div>
        <w:div w:id="251210621">
          <w:marLeft w:val="0"/>
          <w:marRight w:val="0"/>
          <w:marTop w:val="0"/>
          <w:marBottom w:val="0"/>
          <w:divBdr>
            <w:top w:val="none" w:sz="0" w:space="0" w:color="auto"/>
            <w:left w:val="none" w:sz="0" w:space="0" w:color="auto"/>
            <w:bottom w:val="none" w:sz="0" w:space="0" w:color="auto"/>
            <w:right w:val="none" w:sz="0" w:space="0" w:color="auto"/>
          </w:divBdr>
          <w:divsChild>
            <w:div w:id="886914960">
              <w:marLeft w:val="0"/>
              <w:marRight w:val="0"/>
              <w:marTop w:val="0"/>
              <w:marBottom w:val="0"/>
              <w:divBdr>
                <w:top w:val="none" w:sz="0" w:space="0" w:color="auto"/>
                <w:left w:val="none" w:sz="0" w:space="0" w:color="auto"/>
                <w:bottom w:val="none" w:sz="0" w:space="0" w:color="auto"/>
                <w:right w:val="none" w:sz="0" w:space="0" w:color="auto"/>
              </w:divBdr>
            </w:div>
          </w:divsChild>
        </w:div>
        <w:div w:id="1152406148">
          <w:marLeft w:val="0"/>
          <w:marRight w:val="0"/>
          <w:marTop w:val="0"/>
          <w:marBottom w:val="0"/>
          <w:divBdr>
            <w:top w:val="none" w:sz="0" w:space="0" w:color="auto"/>
            <w:left w:val="none" w:sz="0" w:space="0" w:color="auto"/>
            <w:bottom w:val="none" w:sz="0" w:space="0" w:color="auto"/>
            <w:right w:val="none" w:sz="0" w:space="0" w:color="auto"/>
          </w:divBdr>
          <w:divsChild>
            <w:div w:id="1978994492">
              <w:marLeft w:val="0"/>
              <w:marRight w:val="0"/>
              <w:marTop w:val="0"/>
              <w:marBottom w:val="0"/>
              <w:divBdr>
                <w:top w:val="none" w:sz="0" w:space="0" w:color="auto"/>
                <w:left w:val="none" w:sz="0" w:space="0" w:color="auto"/>
                <w:bottom w:val="none" w:sz="0" w:space="0" w:color="auto"/>
                <w:right w:val="none" w:sz="0" w:space="0" w:color="auto"/>
              </w:divBdr>
            </w:div>
            <w:div w:id="2075201505">
              <w:marLeft w:val="0"/>
              <w:marRight w:val="0"/>
              <w:marTop w:val="0"/>
              <w:marBottom w:val="0"/>
              <w:divBdr>
                <w:top w:val="none" w:sz="0" w:space="0" w:color="auto"/>
                <w:left w:val="none" w:sz="0" w:space="0" w:color="auto"/>
                <w:bottom w:val="none" w:sz="0" w:space="0" w:color="auto"/>
                <w:right w:val="none" w:sz="0" w:space="0" w:color="auto"/>
              </w:divBdr>
            </w:div>
          </w:divsChild>
        </w:div>
        <w:div w:id="83112182">
          <w:marLeft w:val="0"/>
          <w:marRight w:val="0"/>
          <w:marTop w:val="0"/>
          <w:marBottom w:val="0"/>
          <w:divBdr>
            <w:top w:val="none" w:sz="0" w:space="0" w:color="auto"/>
            <w:left w:val="none" w:sz="0" w:space="0" w:color="auto"/>
            <w:bottom w:val="none" w:sz="0" w:space="0" w:color="auto"/>
            <w:right w:val="none" w:sz="0" w:space="0" w:color="auto"/>
          </w:divBdr>
          <w:divsChild>
            <w:div w:id="591011815">
              <w:marLeft w:val="0"/>
              <w:marRight w:val="0"/>
              <w:marTop w:val="0"/>
              <w:marBottom w:val="0"/>
              <w:divBdr>
                <w:top w:val="none" w:sz="0" w:space="0" w:color="auto"/>
                <w:left w:val="none" w:sz="0" w:space="0" w:color="auto"/>
                <w:bottom w:val="none" w:sz="0" w:space="0" w:color="auto"/>
                <w:right w:val="none" w:sz="0" w:space="0" w:color="auto"/>
              </w:divBdr>
            </w:div>
          </w:divsChild>
        </w:div>
        <w:div w:id="1536236596">
          <w:marLeft w:val="0"/>
          <w:marRight w:val="0"/>
          <w:marTop w:val="0"/>
          <w:marBottom w:val="0"/>
          <w:divBdr>
            <w:top w:val="none" w:sz="0" w:space="0" w:color="auto"/>
            <w:left w:val="none" w:sz="0" w:space="0" w:color="auto"/>
            <w:bottom w:val="none" w:sz="0" w:space="0" w:color="auto"/>
            <w:right w:val="none" w:sz="0" w:space="0" w:color="auto"/>
          </w:divBdr>
          <w:divsChild>
            <w:div w:id="1460102380">
              <w:marLeft w:val="0"/>
              <w:marRight w:val="0"/>
              <w:marTop w:val="0"/>
              <w:marBottom w:val="0"/>
              <w:divBdr>
                <w:top w:val="none" w:sz="0" w:space="0" w:color="auto"/>
                <w:left w:val="none" w:sz="0" w:space="0" w:color="auto"/>
                <w:bottom w:val="none" w:sz="0" w:space="0" w:color="auto"/>
                <w:right w:val="none" w:sz="0" w:space="0" w:color="auto"/>
              </w:divBdr>
            </w:div>
            <w:div w:id="1577477917">
              <w:marLeft w:val="0"/>
              <w:marRight w:val="0"/>
              <w:marTop w:val="0"/>
              <w:marBottom w:val="0"/>
              <w:divBdr>
                <w:top w:val="none" w:sz="0" w:space="0" w:color="auto"/>
                <w:left w:val="none" w:sz="0" w:space="0" w:color="auto"/>
                <w:bottom w:val="none" w:sz="0" w:space="0" w:color="auto"/>
                <w:right w:val="none" w:sz="0" w:space="0" w:color="auto"/>
              </w:divBdr>
            </w:div>
          </w:divsChild>
        </w:div>
        <w:div w:id="1527519217">
          <w:marLeft w:val="0"/>
          <w:marRight w:val="0"/>
          <w:marTop w:val="0"/>
          <w:marBottom w:val="0"/>
          <w:divBdr>
            <w:top w:val="none" w:sz="0" w:space="0" w:color="auto"/>
            <w:left w:val="none" w:sz="0" w:space="0" w:color="auto"/>
            <w:bottom w:val="none" w:sz="0" w:space="0" w:color="auto"/>
            <w:right w:val="none" w:sz="0" w:space="0" w:color="auto"/>
          </w:divBdr>
          <w:divsChild>
            <w:div w:id="340469677">
              <w:marLeft w:val="0"/>
              <w:marRight w:val="0"/>
              <w:marTop w:val="0"/>
              <w:marBottom w:val="0"/>
              <w:divBdr>
                <w:top w:val="none" w:sz="0" w:space="0" w:color="auto"/>
                <w:left w:val="none" w:sz="0" w:space="0" w:color="auto"/>
                <w:bottom w:val="none" w:sz="0" w:space="0" w:color="auto"/>
                <w:right w:val="none" w:sz="0" w:space="0" w:color="auto"/>
              </w:divBdr>
            </w:div>
            <w:div w:id="565455821">
              <w:marLeft w:val="0"/>
              <w:marRight w:val="0"/>
              <w:marTop w:val="0"/>
              <w:marBottom w:val="0"/>
              <w:divBdr>
                <w:top w:val="none" w:sz="0" w:space="0" w:color="auto"/>
                <w:left w:val="none" w:sz="0" w:space="0" w:color="auto"/>
                <w:bottom w:val="none" w:sz="0" w:space="0" w:color="auto"/>
                <w:right w:val="none" w:sz="0" w:space="0" w:color="auto"/>
              </w:divBdr>
            </w:div>
            <w:div w:id="1604920341">
              <w:marLeft w:val="0"/>
              <w:marRight w:val="0"/>
              <w:marTop w:val="0"/>
              <w:marBottom w:val="0"/>
              <w:divBdr>
                <w:top w:val="none" w:sz="0" w:space="0" w:color="auto"/>
                <w:left w:val="none" w:sz="0" w:space="0" w:color="auto"/>
                <w:bottom w:val="none" w:sz="0" w:space="0" w:color="auto"/>
                <w:right w:val="none" w:sz="0" w:space="0" w:color="auto"/>
              </w:divBdr>
            </w:div>
          </w:divsChild>
        </w:div>
        <w:div w:id="201612">
          <w:marLeft w:val="0"/>
          <w:marRight w:val="0"/>
          <w:marTop w:val="0"/>
          <w:marBottom w:val="0"/>
          <w:divBdr>
            <w:top w:val="none" w:sz="0" w:space="0" w:color="auto"/>
            <w:left w:val="none" w:sz="0" w:space="0" w:color="auto"/>
            <w:bottom w:val="none" w:sz="0" w:space="0" w:color="auto"/>
            <w:right w:val="none" w:sz="0" w:space="0" w:color="auto"/>
          </w:divBdr>
          <w:divsChild>
            <w:div w:id="198010388">
              <w:marLeft w:val="0"/>
              <w:marRight w:val="0"/>
              <w:marTop w:val="0"/>
              <w:marBottom w:val="0"/>
              <w:divBdr>
                <w:top w:val="none" w:sz="0" w:space="0" w:color="auto"/>
                <w:left w:val="none" w:sz="0" w:space="0" w:color="auto"/>
                <w:bottom w:val="none" w:sz="0" w:space="0" w:color="auto"/>
                <w:right w:val="none" w:sz="0" w:space="0" w:color="auto"/>
              </w:divBdr>
            </w:div>
            <w:div w:id="1100292115">
              <w:marLeft w:val="0"/>
              <w:marRight w:val="0"/>
              <w:marTop w:val="0"/>
              <w:marBottom w:val="0"/>
              <w:divBdr>
                <w:top w:val="none" w:sz="0" w:space="0" w:color="auto"/>
                <w:left w:val="none" w:sz="0" w:space="0" w:color="auto"/>
                <w:bottom w:val="none" w:sz="0" w:space="0" w:color="auto"/>
                <w:right w:val="none" w:sz="0" w:space="0" w:color="auto"/>
              </w:divBdr>
            </w:div>
          </w:divsChild>
        </w:div>
        <w:div w:id="1362703130">
          <w:marLeft w:val="0"/>
          <w:marRight w:val="0"/>
          <w:marTop w:val="0"/>
          <w:marBottom w:val="0"/>
          <w:divBdr>
            <w:top w:val="none" w:sz="0" w:space="0" w:color="auto"/>
            <w:left w:val="none" w:sz="0" w:space="0" w:color="auto"/>
            <w:bottom w:val="none" w:sz="0" w:space="0" w:color="auto"/>
            <w:right w:val="none" w:sz="0" w:space="0" w:color="auto"/>
          </w:divBdr>
          <w:divsChild>
            <w:div w:id="1983457932">
              <w:marLeft w:val="0"/>
              <w:marRight w:val="0"/>
              <w:marTop w:val="0"/>
              <w:marBottom w:val="0"/>
              <w:divBdr>
                <w:top w:val="none" w:sz="0" w:space="0" w:color="auto"/>
                <w:left w:val="none" w:sz="0" w:space="0" w:color="auto"/>
                <w:bottom w:val="none" w:sz="0" w:space="0" w:color="auto"/>
                <w:right w:val="none" w:sz="0" w:space="0" w:color="auto"/>
              </w:divBdr>
            </w:div>
          </w:divsChild>
        </w:div>
        <w:div w:id="1572157103">
          <w:marLeft w:val="0"/>
          <w:marRight w:val="0"/>
          <w:marTop w:val="0"/>
          <w:marBottom w:val="0"/>
          <w:divBdr>
            <w:top w:val="none" w:sz="0" w:space="0" w:color="auto"/>
            <w:left w:val="none" w:sz="0" w:space="0" w:color="auto"/>
            <w:bottom w:val="none" w:sz="0" w:space="0" w:color="auto"/>
            <w:right w:val="none" w:sz="0" w:space="0" w:color="auto"/>
          </w:divBdr>
          <w:divsChild>
            <w:div w:id="4594491">
              <w:marLeft w:val="0"/>
              <w:marRight w:val="0"/>
              <w:marTop w:val="0"/>
              <w:marBottom w:val="0"/>
              <w:divBdr>
                <w:top w:val="none" w:sz="0" w:space="0" w:color="auto"/>
                <w:left w:val="none" w:sz="0" w:space="0" w:color="auto"/>
                <w:bottom w:val="none" w:sz="0" w:space="0" w:color="auto"/>
                <w:right w:val="none" w:sz="0" w:space="0" w:color="auto"/>
              </w:divBdr>
            </w:div>
            <w:div w:id="683243794">
              <w:marLeft w:val="0"/>
              <w:marRight w:val="0"/>
              <w:marTop w:val="0"/>
              <w:marBottom w:val="0"/>
              <w:divBdr>
                <w:top w:val="none" w:sz="0" w:space="0" w:color="auto"/>
                <w:left w:val="none" w:sz="0" w:space="0" w:color="auto"/>
                <w:bottom w:val="none" w:sz="0" w:space="0" w:color="auto"/>
                <w:right w:val="none" w:sz="0" w:space="0" w:color="auto"/>
              </w:divBdr>
            </w:div>
          </w:divsChild>
        </w:div>
        <w:div w:id="157619965">
          <w:marLeft w:val="0"/>
          <w:marRight w:val="0"/>
          <w:marTop w:val="0"/>
          <w:marBottom w:val="0"/>
          <w:divBdr>
            <w:top w:val="none" w:sz="0" w:space="0" w:color="auto"/>
            <w:left w:val="none" w:sz="0" w:space="0" w:color="auto"/>
            <w:bottom w:val="none" w:sz="0" w:space="0" w:color="auto"/>
            <w:right w:val="none" w:sz="0" w:space="0" w:color="auto"/>
          </w:divBdr>
          <w:divsChild>
            <w:div w:id="1578512743">
              <w:marLeft w:val="0"/>
              <w:marRight w:val="0"/>
              <w:marTop w:val="0"/>
              <w:marBottom w:val="0"/>
              <w:divBdr>
                <w:top w:val="none" w:sz="0" w:space="0" w:color="auto"/>
                <w:left w:val="none" w:sz="0" w:space="0" w:color="auto"/>
                <w:bottom w:val="none" w:sz="0" w:space="0" w:color="auto"/>
                <w:right w:val="none" w:sz="0" w:space="0" w:color="auto"/>
              </w:divBdr>
            </w:div>
            <w:div w:id="1715427481">
              <w:marLeft w:val="0"/>
              <w:marRight w:val="0"/>
              <w:marTop w:val="0"/>
              <w:marBottom w:val="0"/>
              <w:divBdr>
                <w:top w:val="none" w:sz="0" w:space="0" w:color="auto"/>
                <w:left w:val="none" w:sz="0" w:space="0" w:color="auto"/>
                <w:bottom w:val="none" w:sz="0" w:space="0" w:color="auto"/>
                <w:right w:val="none" w:sz="0" w:space="0" w:color="auto"/>
              </w:divBdr>
            </w:div>
          </w:divsChild>
        </w:div>
        <w:div w:id="521359727">
          <w:marLeft w:val="0"/>
          <w:marRight w:val="0"/>
          <w:marTop w:val="0"/>
          <w:marBottom w:val="0"/>
          <w:divBdr>
            <w:top w:val="none" w:sz="0" w:space="0" w:color="auto"/>
            <w:left w:val="none" w:sz="0" w:space="0" w:color="auto"/>
            <w:bottom w:val="none" w:sz="0" w:space="0" w:color="auto"/>
            <w:right w:val="none" w:sz="0" w:space="0" w:color="auto"/>
          </w:divBdr>
          <w:divsChild>
            <w:div w:id="2145272497">
              <w:marLeft w:val="0"/>
              <w:marRight w:val="0"/>
              <w:marTop w:val="0"/>
              <w:marBottom w:val="0"/>
              <w:divBdr>
                <w:top w:val="none" w:sz="0" w:space="0" w:color="auto"/>
                <w:left w:val="none" w:sz="0" w:space="0" w:color="auto"/>
                <w:bottom w:val="none" w:sz="0" w:space="0" w:color="auto"/>
                <w:right w:val="none" w:sz="0" w:space="0" w:color="auto"/>
              </w:divBdr>
            </w:div>
          </w:divsChild>
        </w:div>
        <w:div w:id="220136037">
          <w:marLeft w:val="0"/>
          <w:marRight w:val="0"/>
          <w:marTop w:val="0"/>
          <w:marBottom w:val="0"/>
          <w:divBdr>
            <w:top w:val="none" w:sz="0" w:space="0" w:color="auto"/>
            <w:left w:val="none" w:sz="0" w:space="0" w:color="auto"/>
            <w:bottom w:val="none" w:sz="0" w:space="0" w:color="auto"/>
            <w:right w:val="none" w:sz="0" w:space="0" w:color="auto"/>
          </w:divBdr>
          <w:divsChild>
            <w:div w:id="1063524331">
              <w:marLeft w:val="0"/>
              <w:marRight w:val="0"/>
              <w:marTop w:val="0"/>
              <w:marBottom w:val="0"/>
              <w:divBdr>
                <w:top w:val="none" w:sz="0" w:space="0" w:color="auto"/>
                <w:left w:val="none" w:sz="0" w:space="0" w:color="auto"/>
                <w:bottom w:val="none" w:sz="0" w:space="0" w:color="auto"/>
                <w:right w:val="none" w:sz="0" w:space="0" w:color="auto"/>
              </w:divBdr>
            </w:div>
            <w:div w:id="877277408">
              <w:marLeft w:val="0"/>
              <w:marRight w:val="0"/>
              <w:marTop w:val="0"/>
              <w:marBottom w:val="0"/>
              <w:divBdr>
                <w:top w:val="none" w:sz="0" w:space="0" w:color="auto"/>
                <w:left w:val="none" w:sz="0" w:space="0" w:color="auto"/>
                <w:bottom w:val="none" w:sz="0" w:space="0" w:color="auto"/>
                <w:right w:val="none" w:sz="0" w:space="0" w:color="auto"/>
              </w:divBdr>
            </w:div>
          </w:divsChild>
        </w:div>
        <w:div w:id="845706234">
          <w:marLeft w:val="0"/>
          <w:marRight w:val="0"/>
          <w:marTop w:val="0"/>
          <w:marBottom w:val="0"/>
          <w:divBdr>
            <w:top w:val="none" w:sz="0" w:space="0" w:color="auto"/>
            <w:left w:val="none" w:sz="0" w:space="0" w:color="auto"/>
            <w:bottom w:val="none" w:sz="0" w:space="0" w:color="auto"/>
            <w:right w:val="none" w:sz="0" w:space="0" w:color="auto"/>
          </w:divBdr>
          <w:divsChild>
            <w:div w:id="1151869569">
              <w:marLeft w:val="0"/>
              <w:marRight w:val="0"/>
              <w:marTop w:val="0"/>
              <w:marBottom w:val="0"/>
              <w:divBdr>
                <w:top w:val="none" w:sz="0" w:space="0" w:color="auto"/>
                <w:left w:val="none" w:sz="0" w:space="0" w:color="auto"/>
                <w:bottom w:val="none" w:sz="0" w:space="0" w:color="auto"/>
                <w:right w:val="none" w:sz="0" w:space="0" w:color="auto"/>
              </w:divBdr>
            </w:div>
          </w:divsChild>
        </w:div>
        <w:div w:id="1257909663">
          <w:marLeft w:val="0"/>
          <w:marRight w:val="0"/>
          <w:marTop w:val="0"/>
          <w:marBottom w:val="0"/>
          <w:divBdr>
            <w:top w:val="none" w:sz="0" w:space="0" w:color="auto"/>
            <w:left w:val="none" w:sz="0" w:space="0" w:color="auto"/>
            <w:bottom w:val="none" w:sz="0" w:space="0" w:color="auto"/>
            <w:right w:val="none" w:sz="0" w:space="0" w:color="auto"/>
          </w:divBdr>
          <w:divsChild>
            <w:div w:id="1826506275">
              <w:marLeft w:val="0"/>
              <w:marRight w:val="0"/>
              <w:marTop w:val="0"/>
              <w:marBottom w:val="0"/>
              <w:divBdr>
                <w:top w:val="none" w:sz="0" w:space="0" w:color="auto"/>
                <w:left w:val="none" w:sz="0" w:space="0" w:color="auto"/>
                <w:bottom w:val="none" w:sz="0" w:space="0" w:color="auto"/>
                <w:right w:val="none" w:sz="0" w:space="0" w:color="auto"/>
              </w:divBdr>
            </w:div>
          </w:divsChild>
        </w:div>
        <w:div w:id="962685926">
          <w:marLeft w:val="0"/>
          <w:marRight w:val="0"/>
          <w:marTop w:val="0"/>
          <w:marBottom w:val="0"/>
          <w:divBdr>
            <w:top w:val="none" w:sz="0" w:space="0" w:color="auto"/>
            <w:left w:val="none" w:sz="0" w:space="0" w:color="auto"/>
            <w:bottom w:val="none" w:sz="0" w:space="0" w:color="auto"/>
            <w:right w:val="none" w:sz="0" w:space="0" w:color="auto"/>
          </w:divBdr>
          <w:divsChild>
            <w:div w:id="1202549920">
              <w:marLeft w:val="0"/>
              <w:marRight w:val="0"/>
              <w:marTop w:val="0"/>
              <w:marBottom w:val="0"/>
              <w:divBdr>
                <w:top w:val="none" w:sz="0" w:space="0" w:color="auto"/>
                <w:left w:val="none" w:sz="0" w:space="0" w:color="auto"/>
                <w:bottom w:val="none" w:sz="0" w:space="0" w:color="auto"/>
                <w:right w:val="none" w:sz="0" w:space="0" w:color="auto"/>
              </w:divBdr>
            </w:div>
          </w:divsChild>
        </w:div>
        <w:div w:id="1207645244">
          <w:marLeft w:val="0"/>
          <w:marRight w:val="0"/>
          <w:marTop w:val="0"/>
          <w:marBottom w:val="0"/>
          <w:divBdr>
            <w:top w:val="none" w:sz="0" w:space="0" w:color="auto"/>
            <w:left w:val="none" w:sz="0" w:space="0" w:color="auto"/>
            <w:bottom w:val="none" w:sz="0" w:space="0" w:color="auto"/>
            <w:right w:val="none" w:sz="0" w:space="0" w:color="auto"/>
          </w:divBdr>
          <w:divsChild>
            <w:div w:id="2082362836">
              <w:marLeft w:val="0"/>
              <w:marRight w:val="0"/>
              <w:marTop w:val="0"/>
              <w:marBottom w:val="0"/>
              <w:divBdr>
                <w:top w:val="none" w:sz="0" w:space="0" w:color="auto"/>
                <w:left w:val="none" w:sz="0" w:space="0" w:color="auto"/>
                <w:bottom w:val="none" w:sz="0" w:space="0" w:color="auto"/>
                <w:right w:val="none" w:sz="0" w:space="0" w:color="auto"/>
              </w:divBdr>
            </w:div>
          </w:divsChild>
        </w:div>
        <w:div w:id="1249147298">
          <w:marLeft w:val="0"/>
          <w:marRight w:val="0"/>
          <w:marTop w:val="0"/>
          <w:marBottom w:val="0"/>
          <w:divBdr>
            <w:top w:val="none" w:sz="0" w:space="0" w:color="auto"/>
            <w:left w:val="none" w:sz="0" w:space="0" w:color="auto"/>
            <w:bottom w:val="none" w:sz="0" w:space="0" w:color="auto"/>
            <w:right w:val="none" w:sz="0" w:space="0" w:color="auto"/>
          </w:divBdr>
          <w:divsChild>
            <w:div w:id="202330146">
              <w:marLeft w:val="0"/>
              <w:marRight w:val="0"/>
              <w:marTop w:val="0"/>
              <w:marBottom w:val="0"/>
              <w:divBdr>
                <w:top w:val="none" w:sz="0" w:space="0" w:color="auto"/>
                <w:left w:val="none" w:sz="0" w:space="0" w:color="auto"/>
                <w:bottom w:val="none" w:sz="0" w:space="0" w:color="auto"/>
                <w:right w:val="none" w:sz="0" w:space="0" w:color="auto"/>
              </w:divBdr>
            </w:div>
          </w:divsChild>
        </w:div>
        <w:div w:id="1843465418">
          <w:marLeft w:val="0"/>
          <w:marRight w:val="0"/>
          <w:marTop w:val="0"/>
          <w:marBottom w:val="0"/>
          <w:divBdr>
            <w:top w:val="none" w:sz="0" w:space="0" w:color="auto"/>
            <w:left w:val="none" w:sz="0" w:space="0" w:color="auto"/>
            <w:bottom w:val="none" w:sz="0" w:space="0" w:color="auto"/>
            <w:right w:val="none" w:sz="0" w:space="0" w:color="auto"/>
          </w:divBdr>
          <w:divsChild>
            <w:div w:id="1780760547">
              <w:marLeft w:val="0"/>
              <w:marRight w:val="0"/>
              <w:marTop w:val="0"/>
              <w:marBottom w:val="0"/>
              <w:divBdr>
                <w:top w:val="none" w:sz="0" w:space="0" w:color="auto"/>
                <w:left w:val="none" w:sz="0" w:space="0" w:color="auto"/>
                <w:bottom w:val="none" w:sz="0" w:space="0" w:color="auto"/>
                <w:right w:val="none" w:sz="0" w:space="0" w:color="auto"/>
              </w:divBdr>
            </w:div>
            <w:div w:id="1905020583">
              <w:marLeft w:val="0"/>
              <w:marRight w:val="0"/>
              <w:marTop w:val="0"/>
              <w:marBottom w:val="0"/>
              <w:divBdr>
                <w:top w:val="none" w:sz="0" w:space="0" w:color="auto"/>
                <w:left w:val="none" w:sz="0" w:space="0" w:color="auto"/>
                <w:bottom w:val="none" w:sz="0" w:space="0" w:color="auto"/>
                <w:right w:val="none" w:sz="0" w:space="0" w:color="auto"/>
              </w:divBdr>
            </w:div>
          </w:divsChild>
        </w:div>
        <w:div w:id="301812453">
          <w:marLeft w:val="0"/>
          <w:marRight w:val="0"/>
          <w:marTop w:val="0"/>
          <w:marBottom w:val="0"/>
          <w:divBdr>
            <w:top w:val="none" w:sz="0" w:space="0" w:color="auto"/>
            <w:left w:val="none" w:sz="0" w:space="0" w:color="auto"/>
            <w:bottom w:val="none" w:sz="0" w:space="0" w:color="auto"/>
            <w:right w:val="none" w:sz="0" w:space="0" w:color="auto"/>
          </w:divBdr>
          <w:divsChild>
            <w:div w:id="277958558">
              <w:marLeft w:val="0"/>
              <w:marRight w:val="0"/>
              <w:marTop w:val="0"/>
              <w:marBottom w:val="0"/>
              <w:divBdr>
                <w:top w:val="none" w:sz="0" w:space="0" w:color="auto"/>
                <w:left w:val="none" w:sz="0" w:space="0" w:color="auto"/>
                <w:bottom w:val="none" w:sz="0" w:space="0" w:color="auto"/>
                <w:right w:val="none" w:sz="0" w:space="0" w:color="auto"/>
              </w:divBdr>
            </w:div>
          </w:divsChild>
        </w:div>
        <w:div w:id="1478954280">
          <w:marLeft w:val="0"/>
          <w:marRight w:val="0"/>
          <w:marTop w:val="0"/>
          <w:marBottom w:val="0"/>
          <w:divBdr>
            <w:top w:val="none" w:sz="0" w:space="0" w:color="auto"/>
            <w:left w:val="none" w:sz="0" w:space="0" w:color="auto"/>
            <w:bottom w:val="none" w:sz="0" w:space="0" w:color="auto"/>
            <w:right w:val="none" w:sz="0" w:space="0" w:color="auto"/>
          </w:divBdr>
          <w:divsChild>
            <w:div w:id="1472290027">
              <w:marLeft w:val="0"/>
              <w:marRight w:val="0"/>
              <w:marTop w:val="0"/>
              <w:marBottom w:val="0"/>
              <w:divBdr>
                <w:top w:val="none" w:sz="0" w:space="0" w:color="auto"/>
                <w:left w:val="none" w:sz="0" w:space="0" w:color="auto"/>
                <w:bottom w:val="none" w:sz="0" w:space="0" w:color="auto"/>
                <w:right w:val="none" w:sz="0" w:space="0" w:color="auto"/>
              </w:divBdr>
            </w:div>
          </w:divsChild>
        </w:div>
        <w:div w:id="787820722">
          <w:marLeft w:val="0"/>
          <w:marRight w:val="0"/>
          <w:marTop w:val="0"/>
          <w:marBottom w:val="0"/>
          <w:divBdr>
            <w:top w:val="none" w:sz="0" w:space="0" w:color="auto"/>
            <w:left w:val="none" w:sz="0" w:space="0" w:color="auto"/>
            <w:bottom w:val="none" w:sz="0" w:space="0" w:color="auto"/>
            <w:right w:val="none" w:sz="0" w:space="0" w:color="auto"/>
          </w:divBdr>
          <w:divsChild>
            <w:div w:id="873804932">
              <w:marLeft w:val="0"/>
              <w:marRight w:val="0"/>
              <w:marTop w:val="0"/>
              <w:marBottom w:val="0"/>
              <w:divBdr>
                <w:top w:val="none" w:sz="0" w:space="0" w:color="auto"/>
                <w:left w:val="none" w:sz="0" w:space="0" w:color="auto"/>
                <w:bottom w:val="none" w:sz="0" w:space="0" w:color="auto"/>
                <w:right w:val="none" w:sz="0" w:space="0" w:color="auto"/>
              </w:divBdr>
            </w:div>
            <w:div w:id="851338001">
              <w:marLeft w:val="0"/>
              <w:marRight w:val="0"/>
              <w:marTop w:val="0"/>
              <w:marBottom w:val="0"/>
              <w:divBdr>
                <w:top w:val="none" w:sz="0" w:space="0" w:color="auto"/>
                <w:left w:val="none" w:sz="0" w:space="0" w:color="auto"/>
                <w:bottom w:val="none" w:sz="0" w:space="0" w:color="auto"/>
                <w:right w:val="none" w:sz="0" w:space="0" w:color="auto"/>
              </w:divBdr>
            </w:div>
          </w:divsChild>
        </w:div>
        <w:div w:id="132066790">
          <w:marLeft w:val="0"/>
          <w:marRight w:val="0"/>
          <w:marTop w:val="0"/>
          <w:marBottom w:val="0"/>
          <w:divBdr>
            <w:top w:val="none" w:sz="0" w:space="0" w:color="auto"/>
            <w:left w:val="none" w:sz="0" w:space="0" w:color="auto"/>
            <w:bottom w:val="none" w:sz="0" w:space="0" w:color="auto"/>
            <w:right w:val="none" w:sz="0" w:space="0" w:color="auto"/>
          </w:divBdr>
          <w:divsChild>
            <w:div w:id="835920738">
              <w:marLeft w:val="0"/>
              <w:marRight w:val="0"/>
              <w:marTop w:val="0"/>
              <w:marBottom w:val="0"/>
              <w:divBdr>
                <w:top w:val="none" w:sz="0" w:space="0" w:color="auto"/>
                <w:left w:val="none" w:sz="0" w:space="0" w:color="auto"/>
                <w:bottom w:val="none" w:sz="0" w:space="0" w:color="auto"/>
                <w:right w:val="none" w:sz="0" w:space="0" w:color="auto"/>
              </w:divBdr>
            </w:div>
            <w:div w:id="1771970499">
              <w:marLeft w:val="0"/>
              <w:marRight w:val="0"/>
              <w:marTop w:val="0"/>
              <w:marBottom w:val="0"/>
              <w:divBdr>
                <w:top w:val="none" w:sz="0" w:space="0" w:color="auto"/>
                <w:left w:val="none" w:sz="0" w:space="0" w:color="auto"/>
                <w:bottom w:val="none" w:sz="0" w:space="0" w:color="auto"/>
                <w:right w:val="none" w:sz="0" w:space="0" w:color="auto"/>
              </w:divBdr>
            </w:div>
            <w:div w:id="2144346491">
              <w:marLeft w:val="0"/>
              <w:marRight w:val="0"/>
              <w:marTop w:val="0"/>
              <w:marBottom w:val="0"/>
              <w:divBdr>
                <w:top w:val="none" w:sz="0" w:space="0" w:color="auto"/>
                <w:left w:val="none" w:sz="0" w:space="0" w:color="auto"/>
                <w:bottom w:val="none" w:sz="0" w:space="0" w:color="auto"/>
                <w:right w:val="none" w:sz="0" w:space="0" w:color="auto"/>
              </w:divBdr>
            </w:div>
          </w:divsChild>
        </w:div>
        <w:div w:id="228737906">
          <w:marLeft w:val="0"/>
          <w:marRight w:val="0"/>
          <w:marTop w:val="0"/>
          <w:marBottom w:val="0"/>
          <w:divBdr>
            <w:top w:val="none" w:sz="0" w:space="0" w:color="auto"/>
            <w:left w:val="none" w:sz="0" w:space="0" w:color="auto"/>
            <w:bottom w:val="none" w:sz="0" w:space="0" w:color="auto"/>
            <w:right w:val="none" w:sz="0" w:space="0" w:color="auto"/>
          </w:divBdr>
          <w:divsChild>
            <w:div w:id="1516265102">
              <w:marLeft w:val="0"/>
              <w:marRight w:val="0"/>
              <w:marTop w:val="0"/>
              <w:marBottom w:val="0"/>
              <w:divBdr>
                <w:top w:val="none" w:sz="0" w:space="0" w:color="auto"/>
                <w:left w:val="none" w:sz="0" w:space="0" w:color="auto"/>
                <w:bottom w:val="none" w:sz="0" w:space="0" w:color="auto"/>
                <w:right w:val="none" w:sz="0" w:space="0" w:color="auto"/>
              </w:divBdr>
            </w:div>
          </w:divsChild>
        </w:div>
        <w:div w:id="1061758758">
          <w:marLeft w:val="0"/>
          <w:marRight w:val="0"/>
          <w:marTop w:val="0"/>
          <w:marBottom w:val="0"/>
          <w:divBdr>
            <w:top w:val="none" w:sz="0" w:space="0" w:color="auto"/>
            <w:left w:val="none" w:sz="0" w:space="0" w:color="auto"/>
            <w:bottom w:val="none" w:sz="0" w:space="0" w:color="auto"/>
            <w:right w:val="none" w:sz="0" w:space="0" w:color="auto"/>
          </w:divBdr>
          <w:divsChild>
            <w:div w:id="280189333">
              <w:marLeft w:val="0"/>
              <w:marRight w:val="0"/>
              <w:marTop w:val="0"/>
              <w:marBottom w:val="0"/>
              <w:divBdr>
                <w:top w:val="none" w:sz="0" w:space="0" w:color="auto"/>
                <w:left w:val="none" w:sz="0" w:space="0" w:color="auto"/>
                <w:bottom w:val="none" w:sz="0" w:space="0" w:color="auto"/>
                <w:right w:val="none" w:sz="0" w:space="0" w:color="auto"/>
              </w:divBdr>
            </w:div>
          </w:divsChild>
        </w:div>
        <w:div w:id="587077031">
          <w:marLeft w:val="0"/>
          <w:marRight w:val="0"/>
          <w:marTop w:val="0"/>
          <w:marBottom w:val="0"/>
          <w:divBdr>
            <w:top w:val="none" w:sz="0" w:space="0" w:color="auto"/>
            <w:left w:val="none" w:sz="0" w:space="0" w:color="auto"/>
            <w:bottom w:val="none" w:sz="0" w:space="0" w:color="auto"/>
            <w:right w:val="none" w:sz="0" w:space="0" w:color="auto"/>
          </w:divBdr>
          <w:divsChild>
            <w:div w:id="17505887">
              <w:marLeft w:val="0"/>
              <w:marRight w:val="0"/>
              <w:marTop w:val="0"/>
              <w:marBottom w:val="0"/>
              <w:divBdr>
                <w:top w:val="none" w:sz="0" w:space="0" w:color="auto"/>
                <w:left w:val="none" w:sz="0" w:space="0" w:color="auto"/>
                <w:bottom w:val="none" w:sz="0" w:space="0" w:color="auto"/>
                <w:right w:val="none" w:sz="0" w:space="0" w:color="auto"/>
              </w:divBdr>
            </w:div>
          </w:divsChild>
        </w:div>
        <w:div w:id="1530876584">
          <w:marLeft w:val="0"/>
          <w:marRight w:val="0"/>
          <w:marTop w:val="0"/>
          <w:marBottom w:val="0"/>
          <w:divBdr>
            <w:top w:val="none" w:sz="0" w:space="0" w:color="auto"/>
            <w:left w:val="none" w:sz="0" w:space="0" w:color="auto"/>
            <w:bottom w:val="none" w:sz="0" w:space="0" w:color="auto"/>
            <w:right w:val="none" w:sz="0" w:space="0" w:color="auto"/>
          </w:divBdr>
          <w:divsChild>
            <w:div w:id="1211570607">
              <w:marLeft w:val="0"/>
              <w:marRight w:val="0"/>
              <w:marTop w:val="0"/>
              <w:marBottom w:val="0"/>
              <w:divBdr>
                <w:top w:val="none" w:sz="0" w:space="0" w:color="auto"/>
                <w:left w:val="none" w:sz="0" w:space="0" w:color="auto"/>
                <w:bottom w:val="none" w:sz="0" w:space="0" w:color="auto"/>
                <w:right w:val="none" w:sz="0" w:space="0" w:color="auto"/>
              </w:divBdr>
            </w:div>
            <w:div w:id="1669598358">
              <w:marLeft w:val="0"/>
              <w:marRight w:val="0"/>
              <w:marTop w:val="0"/>
              <w:marBottom w:val="0"/>
              <w:divBdr>
                <w:top w:val="none" w:sz="0" w:space="0" w:color="auto"/>
                <w:left w:val="none" w:sz="0" w:space="0" w:color="auto"/>
                <w:bottom w:val="none" w:sz="0" w:space="0" w:color="auto"/>
                <w:right w:val="none" w:sz="0" w:space="0" w:color="auto"/>
              </w:divBdr>
            </w:div>
          </w:divsChild>
        </w:div>
        <w:div w:id="270548964">
          <w:marLeft w:val="0"/>
          <w:marRight w:val="0"/>
          <w:marTop w:val="0"/>
          <w:marBottom w:val="0"/>
          <w:divBdr>
            <w:top w:val="none" w:sz="0" w:space="0" w:color="auto"/>
            <w:left w:val="none" w:sz="0" w:space="0" w:color="auto"/>
            <w:bottom w:val="none" w:sz="0" w:space="0" w:color="auto"/>
            <w:right w:val="none" w:sz="0" w:space="0" w:color="auto"/>
          </w:divBdr>
          <w:divsChild>
            <w:div w:id="600840488">
              <w:marLeft w:val="0"/>
              <w:marRight w:val="0"/>
              <w:marTop w:val="0"/>
              <w:marBottom w:val="0"/>
              <w:divBdr>
                <w:top w:val="none" w:sz="0" w:space="0" w:color="auto"/>
                <w:left w:val="none" w:sz="0" w:space="0" w:color="auto"/>
                <w:bottom w:val="none" w:sz="0" w:space="0" w:color="auto"/>
                <w:right w:val="none" w:sz="0" w:space="0" w:color="auto"/>
              </w:divBdr>
            </w:div>
          </w:divsChild>
        </w:div>
        <w:div w:id="455564764">
          <w:marLeft w:val="0"/>
          <w:marRight w:val="0"/>
          <w:marTop w:val="0"/>
          <w:marBottom w:val="0"/>
          <w:divBdr>
            <w:top w:val="none" w:sz="0" w:space="0" w:color="auto"/>
            <w:left w:val="none" w:sz="0" w:space="0" w:color="auto"/>
            <w:bottom w:val="none" w:sz="0" w:space="0" w:color="auto"/>
            <w:right w:val="none" w:sz="0" w:space="0" w:color="auto"/>
          </w:divBdr>
          <w:divsChild>
            <w:div w:id="466240931">
              <w:marLeft w:val="0"/>
              <w:marRight w:val="0"/>
              <w:marTop w:val="0"/>
              <w:marBottom w:val="0"/>
              <w:divBdr>
                <w:top w:val="none" w:sz="0" w:space="0" w:color="auto"/>
                <w:left w:val="none" w:sz="0" w:space="0" w:color="auto"/>
                <w:bottom w:val="none" w:sz="0" w:space="0" w:color="auto"/>
                <w:right w:val="none" w:sz="0" w:space="0" w:color="auto"/>
              </w:divBdr>
            </w:div>
          </w:divsChild>
        </w:div>
        <w:div w:id="1303462025">
          <w:marLeft w:val="0"/>
          <w:marRight w:val="0"/>
          <w:marTop w:val="0"/>
          <w:marBottom w:val="0"/>
          <w:divBdr>
            <w:top w:val="none" w:sz="0" w:space="0" w:color="auto"/>
            <w:left w:val="none" w:sz="0" w:space="0" w:color="auto"/>
            <w:bottom w:val="none" w:sz="0" w:space="0" w:color="auto"/>
            <w:right w:val="none" w:sz="0" w:space="0" w:color="auto"/>
          </w:divBdr>
          <w:divsChild>
            <w:div w:id="1600017292">
              <w:marLeft w:val="0"/>
              <w:marRight w:val="0"/>
              <w:marTop w:val="0"/>
              <w:marBottom w:val="0"/>
              <w:divBdr>
                <w:top w:val="none" w:sz="0" w:space="0" w:color="auto"/>
                <w:left w:val="none" w:sz="0" w:space="0" w:color="auto"/>
                <w:bottom w:val="none" w:sz="0" w:space="0" w:color="auto"/>
                <w:right w:val="none" w:sz="0" w:space="0" w:color="auto"/>
              </w:divBdr>
            </w:div>
          </w:divsChild>
        </w:div>
        <w:div w:id="439573352">
          <w:marLeft w:val="0"/>
          <w:marRight w:val="0"/>
          <w:marTop w:val="0"/>
          <w:marBottom w:val="0"/>
          <w:divBdr>
            <w:top w:val="none" w:sz="0" w:space="0" w:color="auto"/>
            <w:left w:val="none" w:sz="0" w:space="0" w:color="auto"/>
            <w:bottom w:val="none" w:sz="0" w:space="0" w:color="auto"/>
            <w:right w:val="none" w:sz="0" w:space="0" w:color="auto"/>
          </w:divBdr>
          <w:divsChild>
            <w:div w:id="1952518176">
              <w:marLeft w:val="0"/>
              <w:marRight w:val="0"/>
              <w:marTop w:val="0"/>
              <w:marBottom w:val="0"/>
              <w:divBdr>
                <w:top w:val="none" w:sz="0" w:space="0" w:color="auto"/>
                <w:left w:val="none" w:sz="0" w:space="0" w:color="auto"/>
                <w:bottom w:val="none" w:sz="0" w:space="0" w:color="auto"/>
                <w:right w:val="none" w:sz="0" w:space="0" w:color="auto"/>
              </w:divBdr>
            </w:div>
          </w:divsChild>
        </w:div>
        <w:div w:id="762460354">
          <w:marLeft w:val="0"/>
          <w:marRight w:val="0"/>
          <w:marTop w:val="0"/>
          <w:marBottom w:val="0"/>
          <w:divBdr>
            <w:top w:val="none" w:sz="0" w:space="0" w:color="auto"/>
            <w:left w:val="none" w:sz="0" w:space="0" w:color="auto"/>
            <w:bottom w:val="none" w:sz="0" w:space="0" w:color="auto"/>
            <w:right w:val="none" w:sz="0" w:space="0" w:color="auto"/>
          </w:divBdr>
          <w:divsChild>
            <w:div w:id="1062409879">
              <w:marLeft w:val="0"/>
              <w:marRight w:val="0"/>
              <w:marTop w:val="0"/>
              <w:marBottom w:val="0"/>
              <w:divBdr>
                <w:top w:val="none" w:sz="0" w:space="0" w:color="auto"/>
                <w:left w:val="none" w:sz="0" w:space="0" w:color="auto"/>
                <w:bottom w:val="none" w:sz="0" w:space="0" w:color="auto"/>
                <w:right w:val="none" w:sz="0" w:space="0" w:color="auto"/>
              </w:divBdr>
            </w:div>
          </w:divsChild>
        </w:div>
        <w:div w:id="1207722682">
          <w:marLeft w:val="0"/>
          <w:marRight w:val="0"/>
          <w:marTop w:val="0"/>
          <w:marBottom w:val="0"/>
          <w:divBdr>
            <w:top w:val="none" w:sz="0" w:space="0" w:color="auto"/>
            <w:left w:val="none" w:sz="0" w:space="0" w:color="auto"/>
            <w:bottom w:val="none" w:sz="0" w:space="0" w:color="auto"/>
            <w:right w:val="none" w:sz="0" w:space="0" w:color="auto"/>
          </w:divBdr>
          <w:divsChild>
            <w:div w:id="2021467661">
              <w:marLeft w:val="0"/>
              <w:marRight w:val="0"/>
              <w:marTop w:val="0"/>
              <w:marBottom w:val="0"/>
              <w:divBdr>
                <w:top w:val="none" w:sz="0" w:space="0" w:color="auto"/>
                <w:left w:val="none" w:sz="0" w:space="0" w:color="auto"/>
                <w:bottom w:val="none" w:sz="0" w:space="0" w:color="auto"/>
                <w:right w:val="none" w:sz="0" w:space="0" w:color="auto"/>
              </w:divBdr>
            </w:div>
          </w:divsChild>
        </w:div>
        <w:div w:id="929003952">
          <w:marLeft w:val="0"/>
          <w:marRight w:val="0"/>
          <w:marTop w:val="0"/>
          <w:marBottom w:val="0"/>
          <w:divBdr>
            <w:top w:val="none" w:sz="0" w:space="0" w:color="auto"/>
            <w:left w:val="none" w:sz="0" w:space="0" w:color="auto"/>
            <w:bottom w:val="none" w:sz="0" w:space="0" w:color="auto"/>
            <w:right w:val="none" w:sz="0" w:space="0" w:color="auto"/>
          </w:divBdr>
          <w:divsChild>
            <w:div w:id="625811907">
              <w:marLeft w:val="0"/>
              <w:marRight w:val="0"/>
              <w:marTop w:val="0"/>
              <w:marBottom w:val="0"/>
              <w:divBdr>
                <w:top w:val="none" w:sz="0" w:space="0" w:color="auto"/>
                <w:left w:val="none" w:sz="0" w:space="0" w:color="auto"/>
                <w:bottom w:val="none" w:sz="0" w:space="0" w:color="auto"/>
                <w:right w:val="none" w:sz="0" w:space="0" w:color="auto"/>
              </w:divBdr>
            </w:div>
          </w:divsChild>
        </w:div>
        <w:div w:id="80878012">
          <w:marLeft w:val="0"/>
          <w:marRight w:val="0"/>
          <w:marTop w:val="0"/>
          <w:marBottom w:val="0"/>
          <w:divBdr>
            <w:top w:val="none" w:sz="0" w:space="0" w:color="auto"/>
            <w:left w:val="none" w:sz="0" w:space="0" w:color="auto"/>
            <w:bottom w:val="none" w:sz="0" w:space="0" w:color="auto"/>
            <w:right w:val="none" w:sz="0" w:space="0" w:color="auto"/>
          </w:divBdr>
          <w:divsChild>
            <w:div w:id="233317559">
              <w:marLeft w:val="0"/>
              <w:marRight w:val="0"/>
              <w:marTop w:val="0"/>
              <w:marBottom w:val="0"/>
              <w:divBdr>
                <w:top w:val="none" w:sz="0" w:space="0" w:color="auto"/>
                <w:left w:val="none" w:sz="0" w:space="0" w:color="auto"/>
                <w:bottom w:val="none" w:sz="0" w:space="0" w:color="auto"/>
                <w:right w:val="none" w:sz="0" w:space="0" w:color="auto"/>
              </w:divBdr>
            </w:div>
          </w:divsChild>
        </w:div>
        <w:div w:id="1206405613">
          <w:marLeft w:val="0"/>
          <w:marRight w:val="0"/>
          <w:marTop w:val="0"/>
          <w:marBottom w:val="0"/>
          <w:divBdr>
            <w:top w:val="none" w:sz="0" w:space="0" w:color="auto"/>
            <w:left w:val="none" w:sz="0" w:space="0" w:color="auto"/>
            <w:bottom w:val="none" w:sz="0" w:space="0" w:color="auto"/>
            <w:right w:val="none" w:sz="0" w:space="0" w:color="auto"/>
          </w:divBdr>
          <w:divsChild>
            <w:div w:id="1752267506">
              <w:marLeft w:val="0"/>
              <w:marRight w:val="0"/>
              <w:marTop w:val="0"/>
              <w:marBottom w:val="0"/>
              <w:divBdr>
                <w:top w:val="none" w:sz="0" w:space="0" w:color="auto"/>
                <w:left w:val="none" w:sz="0" w:space="0" w:color="auto"/>
                <w:bottom w:val="none" w:sz="0" w:space="0" w:color="auto"/>
                <w:right w:val="none" w:sz="0" w:space="0" w:color="auto"/>
              </w:divBdr>
            </w:div>
          </w:divsChild>
        </w:div>
        <w:div w:id="263654053">
          <w:marLeft w:val="0"/>
          <w:marRight w:val="0"/>
          <w:marTop w:val="0"/>
          <w:marBottom w:val="0"/>
          <w:divBdr>
            <w:top w:val="none" w:sz="0" w:space="0" w:color="auto"/>
            <w:left w:val="none" w:sz="0" w:space="0" w:color="auto"/>
            <w:bottom w:val="none" w:sz="0" w:space="0" w:color="auto"/>
            <w:right w:val="none" w:sz="0" w:space="0" w:color="auto"/>
          </w:divBdr>
          <w:divsChild>
            <w:div w:id="796878392">
              <w:marLeft w:val="0"/>
              <w:marRight w:val="0"/>
              <w:marTop w:val="0"/>
              <w:marBottom w:val="0"/>
              <w:divBdr>
                <w:top w:val="none" w:sz="0" w:space="0" w:color="auto"/>
                <w:left w:val="none" w:sz="0" w:space="0" w:color="auto"/>
                <w:bottom w:val="none" w:sz="0" w:space="0" w:color="auto"/>
                <w:right w:val="none" w:sz="0" w:space="0" w:color="auto"/>
              </w:divBdr>
            </w:div>
          </w:divsChild>
        </w:div>
        <w:div w:id="760415841">
          <w:marLeft w:val="0"/>
          <w:marRight w:val="0"/>
          <w:marTop w:val="0"/>
          <w:marBottom w:val="0"/>
          <w:divBdr>
            <w:top w:val="none" w:sz="0" w:space="0" w:color="auto"/>
            <w:left w:val="none" w:sz="0" w:space="0" w:color="auto"/>
            <w:bottom w:val="none" w:sz="0" w:space="0" w:color="auto"/>
            <w:right w:val="none" w:sz="0" w:space="0" w:color="auto"/>
          </w:divBdr>
          <w:divsChild>
            <w:div w:id="2010251758">
              <w:marLeft w:val="0"/>
              <w:marRight w:val="0"/>
              <w:marTop w:val="0"/>
              <w:marBottom w:val="0"/>
              <w:divBdr>
                <w:top w:val="none" w:sz="0" w:space="0" w:color="auto"/>
                <w:left w:val="none" w:sz="0" w:space="0" w:color="auto"/>
                <w:bottom w:val="none" w:sz="0" w:space="0" w:color="auto"/>
                <w:right w:val="none" w:sz="0" w:space="0" w:color="auto"/>
              </w:divBdr>
            </w:div>
            <w:div w:id="260991144">
              <w:marLeft w:val="0"/>
              <w:marRight w:val="0"/>
              <w:marTop w:val="0"/>
              <w:marBottom w:val="0"/>
              <w:divBdr>
                <w:top w:val="none" w:sz="0" w:space="0" w:color="auto"/>
                <w:left w:val="none" w:sz="0" w:space="0" w:color="auto"/>
                <w:bottom w:val="none" w:sz="0" w:space="0" w:color="auto"/>
                <w:right w:val="none" w:sz="0" w:space="0" w:color="auto"/>
              </w:divBdr>
            </w:div>
          </w:divsChild>
        </w:div>
        <w:div w:id="71658242">
          <w:marLeft w:val="0"/>
          <w:marRight w:val="0"/>
          <w:marTop w:val="0"/>
          <w:marBottom w:val="0"/>
          <w:divBdr>
            <w:top w:val="none" w:sz="0" w:space="0" w:color="auto"/>
            <w:left w:val="none" w:sz="0" w:space="0" w:color="auto"/>
            <w:bottom w:val="none" w:sz="0" w:space="0" w:color="auto"/>
            <w:right w:val="none" w:sz="0" w:space="0" w:color="auto"/>
          </w:divBdr>
          <w:divsChild>
            <w:div w:id="993994671">
              <w:marLeft w:val="0"/>
              <w:marRight w:val="0"/>
              <w:marTop w:val="0"/>
              <w:marBottom w:val="0"/>
              <w:divBdr>
                <w:top w:val="none" w:sz="0" w:space="0" w:color="auto"/>
                <w:left w:val="none" w:sz="0" w:space="0" w:color="auto"/>
                <w:bottom w:val="none" w:sz="0" w:space="0" w:color="auto"/>
                <w:right w:val="none" w:sz="0" w:space="0" w:color="auto"/>
              </w:divBdr>
            </w:div>
          </w:divsChild>
        </w:div>
        <w:div w:id="1808084999">
          <w:marLeft w:val="0"/>
          <w:marRight w:val="0"/>
          <w:marTop w:val="0"/>
          <w:marBottom w:val="0"/>
          <w:divBdr>
            <w:top w:val="none" w:sz="0" w:space="0" w:color="auto"/>
            <w:left w:val="none" w:sz="0" w:space="0" w:color="auto"/>
            <w:bottom w:val="none" w:sz="0" w:space="0" w:color="auto"/>
            <w:right w:val="none" w:sz="0" w:space="0" w:color="auto"/>
          </w:divBdr>
          <w:divsChild>
            <w:div w:id="1708288887">
              <w:marLeft w:val="0"/>
              <w:marRight w:val="0"/>
              <w:marTop w:val="0"/>
              <w:marBottom w:val="0"/>
              <w:divBdr>
                <w:top w:val="none" w:sz="0" w:space="0" w:color="auto"/>
                <w:left w:val="none" w:sz="0" w:space="0" w:color="auto"/>
                <w:bottom w:val="none" w:sz="0" w:space="0" w:color="auto"/>
                <w:right w:val="none" w:sz="0" w:space="0" w:color="auto"/>
              </w:divBdr>
            </w:div>
          </w:divsChild>
        </w:div>
        <w:div w:id="244464201">
          <w:marLeft w:val="0"/>
          <w:marRight w:val="0"/>
          <w:marTop w:val="0"/>
          <w:marBottom w:val="0"/>
          <w:divBdr>
            <w:top w:val="none" w:sz="0" w:space="0" w:color="auto"/>
            <w:left w:val="none" w:sz="0" w:space="0" w:color="auto"/>
            <w:bottom w:val="none" w:sz="0" w:space="0" w:color="auto"/>
            <w:right w:val="none" w:sz="0" w:space="0" w:color="auto"/>
          </w:divBdr>
          <w:divsChild>
            <w:div w:id="316420785">
              <w:marLeft w:val="0"/>
              <w:marRight w:val="0"/>
              <w:marTop w:val="0"/>
              <w:marBottom w:val="0"/>
              <w:divBdr>
                <w:top w:val="none" w:sz="0" w:space="0" w:color="auto"/>
                <w:left w:val="none" w:sz="0" w:space="0" w:color="auto"/>
                <w:bottom w:val="none" w:sz="0" w:space="0" w:color="auto"/>
                <w:right w:val="none" w:sz="0" w:space="0" w:color="auto"/>
              </w:divBdr>
            </w:div>
            <w:div w:id="1291206610">
              <w:marLeft w:val="0"/>
              <w:marRight w:val="0"/>
              <w:marTop w:val="0"/>
              <w:marBottom w:val="0"/>
              <w:divBdr>
                <w:top w:val="none" w:sz="0" w:space="0" w:color="auto"/>
                <w:left w:val="none" w:sz="0" w:space="0" w:color="auto"/>
                <w:bottom w:val="none" w:sz="0" w:space="0" w:color="auto"/>
                <w:right w:val="none" w:sz="0" w:space="0" w:color="auto"/>
              </w:divBdr>
            </w:div>
            <w:div w:id="1856725760">
              <w:marLeft w:val="0"/>
              <w:marRight w:val="0"/>
              <w:marTop w:val="0"/>
              <w:marBottom w:val="0"/>
              <w:divBdr>
                <w:top w:val="none" w:sz="0" w:space="0" w:color="auto"/>
                <w:left w:val="none" w:sz="0" w:space="0" w:color="auto"/>
                <w:bottom w:val="none" w:sz="0" w:space="0" w:color="auto"/>
                <w:right w:val="none" w:sz="0" w:space="0" w:color="auto"/>
              </w:divBdr>
            </w:div>
            <w:div w:id="448166794">
              <w:marLeft w:val="0"/>
              <w:marRight w:val="0"/>
              <w:marTop w:val="0"/>
              <w:marBottom w:val="0"/>
              <w:divBdr>
                <w:top w:val="none" w:sz="0" w:space="0" w:color="auto"/>
                <w:left w:val="none" w:sz="0" w:space="0" w:color="auto"/>
                <w:bottom w:val="none" w:sz="0" w:space="0" w:color="auto"/>
                <w:right w:val="none" w:sz="0" w:space="0" w:color="auto"/>
              </w:divBdr>
            </w:div>
            <w:div w:id="361126543">
              <w:marLeft w:val="0"/>
              <w:marRight w:val="0"/>
              <w:marTop w:val="0"/>
              <w:marBottom w:val="0"/>
              <w:divBdr>
                <w:top w:val="none" w:sz="0" w:space="0" w:color="auto"/>
                <w:left w:val="none" w:sz="0" w:space="0" w:color="auto"/>
                <w:bottom w:val="none" w:sz="0" w:space="0" w:color="auto"/>
                <w:right w:val="none" w:sz="0" w:space="0" w:color="auto"/>
              </w:divBdr>
            </w:div>
            <w:div w:id="1292397388">
              <w:marLeft w:val="0"/>
              <w:marRight w:val="0"/>
              <w:marTop w:val="0"/>
              <w:marBottom w:val="0"/>
              <w:divBdr>
                <w:top w:val="none" w:sz="0" w:space="0" w:color="auto"/>
                <w:left w:val="none" w:sz="0" w:space="0" w:color="auto"/>
                <w:bottom w:val="none" w:sz="0" w:space="0" w:color="auto"/>
                <w:right w:val="none" w:sz="0" w:space="0" w:color="auto"/>
              </w:divBdr>
            </w:div>
            <w:div w:id="1673332589">
              <w:marLeft w:val="0"/>
              <w:marRight w:val="0"/>
              <w:marTop w:val="0"/>
              <w:marBottom w:val="0"/>
              <w:divBdr>
                <w:top w:val="none" w:sz="0" w:space="0" w:color="auto"/>
                <w:left w:val="none" w:sz="0" w:space="0" w:color="auto"/>
                <w:bottom w:val="none" w:sz="0" w:space="0" w:color="auto"/>
                <w:right w:val="none" w:sz="0" w:space="0" w:color="auto"/>
              </w:divBdr>
            </w:div>
            <w:div w:id="1770586533">
              <w:marLeft w:val="0"/>
              <w:marRight w:val="0"/>
              <w:marTop w:val="0"/>
              <w:marBottom w:val="0"/>
              <w:divBdr>
                <w:top w:val="none" w:sz="0" w:space="0" w:color="auto"/>
                <w:left w:val="none" w:sz="0" w:space="0" w:color="auto"/>
                <w:bottom w:val="none" w:sz="0" w:space="0" w:color="auto"/>
                <w:right w:val="none" w:sz="0" w:space="0" w:color="auto"/>
              </w:divBdr>
            </w:div>
          </w:divsChild>
        </w:div>
        <w:div w:id="2019692293">
          <w:marLeft w:val="0"/>
          <w:marRight w:val="0"/>
          <w:marTop w:val="0"/>
          <w:marBottom w:val="0"/>
          <w:divBdr>
            <w:top w:val="none" w:sz="0" w:space="0" w:color="auto"/>
            <w:left w:val="none" w:sz="0" w:space="0" w:color="auto"/>
            <w:bottom w:val="none" w:sz="0" w:space="0" w:color="auto"/>
            <w:right w:val="none" w:sz="0" w:space="0" w:color="auto"/>
          </w:divBdr>
          <w:divsChild>
            <w:div w:id="837496755">
              <w:marLeft w:val="0"/>
              <w:marRight w:val="0"/>
              <w:marTop w:val="0"/>
              <w:marBottom w:val="0"/>
              <w:divBdr>
                <w:top w:val="none" w:sz="0" w:space="0" w:color="auto"/>
                <w:left w:val="none" w:sz="0" w:space="0" w:color="auto"/>
                <w:bottom w:val="none" w:sz="0" w:space="0" w:color="auto"/>
                <w:right w:val="none" w:sz="0" w:space="0" w:color="auto"/>
              </w:divBdr>
            </w:div>
          </w:divsChild>
        </w:div>
        <w:div w:id="1359310387">
          <w:marLeft w:val="0"/>
          <w:marRight w:val="0"/>
          <w:marTop w:val="0"/>
          <w:marBottom w:val="0"/>
          <w:divBdr>
            <w:top w:val="none" w:sz="0" w:space="0" w:color="auto"/>
            <w:left w:val="none" w:sz="0" w:space="0" w:color="auto"/>
            <w:bottom w:val="none" w:sz="0" w:space="0" w:color="auto"/>
            <w:right w:val="none" w:sz="0" w:space="0" w:color="auto"/>
          </w:divBdr>
          <w:divsChild>
            <w:div w:id="780153144">
              <w:marLeft w:val="0"/>
              <w:marRight w:val="0"/>
              <w:marTop w:val="0"/>
              <w:marBottom w:val="0"/>
              <w:divBdr>
                <w:top w:val="none" w:sz="0" w:space="0" w:color="auto"/>
                <w:left w:val="none" w:sz="0" w:space="0" w:color="auto"/>
                <w:bottom w:val="none" w:sz="0" w:space="0" w:color="auto"/>
                <w:right w:val="none" w:sz="0" w:space="0" w:color="auto"/>
              </w:divBdr>
            </w:div>
          </w:divsChild>
        </w:div>
        <w:div w:id="722485565">
          <w:marLeft w:val="0"/>
          <w:marRight w:val="0"/>
          <w:marTop w:val="0"/>
          <w:marBottom w:val="0"/>
          <w:divBdr>
            <w:top w:val="none" w:sz="0" w:space="0" w:color="auto"/>
            <w:left w:val="none" w:sz="0" w:space="0" w:color="auto"/>
            <w:bottom w:val="none" w:sz="0" w:space="0" w:color="auto"/>
            <w:right w:val="none" w:sz="0" w:space="0" w:color="auto"/>
          </w:divBdr>
          <w:divsChild>
            <w:div w:id="937368482">
              <w:marLeft w:val="0"/>
              <w:marRight w:val="0"/>
              <w:marTop w:val="0"/>
              <w:marBottom w:val="0"/>
              <w:divBdr>
                <w:top w:val="none" w:sz="0" w:space="0" w:color="auto"/>
                <w:left w:val="none" w:sz="0" w:space="0" w:color="auto"/>
                <w:bottom w:val="none" w:sz="0" w:space="0" w:color="auto"/>
                <w:right w:val="none" w:sz="0" w:space="0" w:color="auto"/>
              </w:divBdr>
            </w:div>
            <w:div w:id="665014866">
              <w:marLeft w:val="0"/>
              <w:marRight w:val="0"/>
              <w:marTop w:val="0"/>
              <w:marBottom w:val="0"/>
              <w:divBdr>
                <w:top w:val="none" w:sz="0" w:space="0" w:color="auto"/>
                <w:left w:val="none" w:sz="0" w:space="0" w:color="auto"/>
                <w:bottom w:val="none" w:sz="0" w:space="0" w:color="auto"/>
                <w:right w:val="none" w:sz="0" w:space="0" w:color="auto"/>
              </w:divBdr>
            </w:div>
          </w:divsChild>
        </w:div>
        <w:div w:id="1403916622">
          <w:marLeft w:val="0"/>
          <w:marRight w:val="0"/>
          <w:marTop w:val="0"/>
          <w:marBottom w:val="0"/>
          <w:divBdr>
            <w:top w:val="none" w:sz="0" w:space="0" w:color="auto"/>
            <w:left w:val="none" w:sz="0" w:space="0" w:color="auto"/>
            <w:bottom w:val="none" w:sz="0" w:space="0" w:color="auto"/>
            <w:right w:val="none" w:sz="0" w:space="0" w:color="auto"/>
          </w:divBdr>
          <w:divsChild>
            <w:div w:id="1240556836">
              <w:marLeft w:val="0"/>
              <w:marRight w:val="0"/>
              <w:marTop w:val="0"/>
              <w:marBottom w:val="0"/>
              <w:divBdr>
                <w:top w:val="none" w:sz="0" w:space="0" w:color="auto"/>
                <w:left w:val="none" w:sz="0" w:space="0" w:color="auto"/>
                <w:bottom w:val="none" w:sz="0" w:space="0" w:color="auto"/>
                <w:right w:val="none" w:sz="0" w:space="0" w:color="auto"/>
              </w:divBdr>
            </w:div>
            <w:div w:id="1106802794">
              <w:marLeft w:val="0"/>
              <w:marRight w:val="0"/>
              <w:marTop w:val="0"/>
              <w:marBottom w:val="0"/>
              <w:divBdr>
                <w:top w:val="none" w:sz="0" w:space="0" w:color="auto"/>
                <w:left w:val="none" w:sz="0" w:space="0" w:color="auto"/>
                <w:bottom w:val="none" w:sz="0" w:space="0" w:color="auto"/>
                <w:right w:val="none" w:sz="0" w:space="0" w:color="auto"/>
              </w:divBdr>
            </w:div>
            <w:div w:id="825122515">
              <w:marLeft w:val="0"/>
              <w:marRight w:val="0"/>
              <w:marTop w:val="0"/>
              <w:marBottom w:val="0"/>
              <w:divBdr>
                <w:top w:val="none" w:sz="0" w:space="0" w:color="auto"/>
                <w:left w:val="none" w:sz="0" w:space="0" w:color="auto"/>
                <w:bottom w:val="none" w:sz="0" w:space="0" w:color="auto"/>
                <w:right w:val="none" w:sz="0" w:space="0" w:color="auto"/>
              </w:divBdr>
            </w:div>
            <w:div w:id="1549533400">
              <w:marLeft w:val="0"/>
              <w:marRight w:val="0"/>
              <w:marTop w:val="0"/>
              <w:marBottom w:val="0"/>
              <w:divBdr>
                <w:top w:val="none" w:sz="0" w:space="0" w:color="auto"/>
                <w:left w:val="none" w:sz="0" w:space="0" w:color="auto"/>
                <w:bottom w:val="none" w:sz="0" w:space="0" w:color="auto"/>
                <w:right w:val="none" w:sz="0" w:space="0" w:color="auto"/>
              </w:divBdr>
            </w:div>
          </w:divsChild>
        </w:div>
        <w:div w:id="244609975">
          <w:marLeft w:val="0"/>
          <w:marRight w:val="0"/>
          <w:marTop w:val="0"/>
          <w:marBottom w:val="0"/>
          <w:divBdr>
            <w:top w:val="none" w:sz="0" w:space="0" w:color="auto"/>
            <w:left w:val="none" w:sz="0" w:space="0" w:color="auto"/>
            <w:bottom w:val="none" w:sz="0" w:space="0" w:color="auto"/>
            <w:right w:val="none" w:sz="0" w:space="0" w:color="auto"/>
          </w:divBdr>
          <w:divsChild>
            <w:div w:id="1699965904">
              <w:marLeft w:val="0"/>
              <w:marRight w:val="0"/>
              <w:marTop w:val="0"/>
              <w:marBottom w:val="0"/>
              <w:divBdr>
                <w:top w:val="none" w:sz="0" w:space="0" w:color="auto"/>
                <w:left w:val="none" w:sz="0" w:space="0" w:color="auto"/>
                <w:bottom w:val="none" w:sz="0" w:space="0" w:color="auto"/>
                <w:right w:val="none" w:sz="0" w:space="0" w:color="auto"/>
              </w:divBdr>
            </w:div>
            <w:div w:id="1163856447">
              <w:marLeft w:val="0"/>
              <w:marRight w:val="0"/>
              <w:marTop w:val="0"/>
              <w:marBottom w:val="0"/>
              <w:divBdr>
                <w:top w:val="none" w:sz="0" w:space="0" w:color="auto"/>
                <w:left w:val="none" w:sz="0" w:space="0" w:color="auto"/>
                <w:bottom w:val="none" w:sz="0" w:space="0" w:color="auto"/>
                <w:right w:val="none" w:sz="0" w:space="0" w:color="auto"/>
              </w:divBdr>
            </w:div>
            <w:div w:id="774404505">
              <w:marLeft w:val="0"/>
              <w:marRight w:val="0"/>
              <w:marTop w:val="0"/>
              <w:marBottom w:val="0"/>
              <w:divBdr>
                <w:top w:val="none" w:sz="0" w:space="0" w:color="auto"/>
                <w:left w:val="none" w:sz="0" w:space="0" w:color="auto"/>
                <w:bottom w:val="none" w:sz="0" w:space="0" w:color="auto"/>
                <w:right w:val="none" w:sz="0" w:space="0" w:color="auto"/>
              </w:divBdr>
            </w:div>
          </w:divsChild>
        </w:div>
        <w:div w:id="2092265228">
          <w:marLeft w:val="0"/>
          <w:marRight w:val="0"/>
          <w:marTop w:val="0"/>
          <w:marBottom w:val="0"/>
          <w:divBdr>
            <w:top w:val="none" w:sz="0" w:space="0" w:color="auto"/>
            <w:left w:val="none" w:sz="0" w:space="0" w:color="auto"/>
            <w:bottom w:val="none" w:sz="0" w:space="0" w:color="auto"/>
            <w:right w:val="none" w:sz="0" w:space="0" w:color="auto"/>
          </w:divBdr>
          <w:divsChild>
            <w:div w:id="1594581643">
              <w:marLeft w:val="0"/>
              <w:marRight w:val="0"/>
              <w:marTop w:val="0"/>
              <w:marBottom w:val="0"/>
              <w:divBdr>
                <w:top w:val="none" w:sz="0" w:space="0" w:color="auto"/>
                <w:left w:val="none" w:sz="0" w:space="0" w:color="auto"/>
                <w:bottom w:val="none" w:sz="0" w:space="0" w:color="auto"/>
                <w:right w:val="none" w:sz="0" w:space="0" w:color="auto"/>
              </w:divBdr>
            </w:div>
            <w:div w:id="214388231">
              <w:marLeft w:val="0"/>
              <w:marRight w:val="0"/>
              <w:marTop w:val="0"/>
              <w:marBottom w:val="0"/>
              <w:divBdr>
                <w:top w:val="none" w:sz="0" w:space="0" w:color="auto"/>
                <w:left w:val="none" w:sz="0" w:space="0" w:color="auto"/>
                <w:bottom w:val="none" w:sz="0" w:space="0" w:color="auto"/>
                <w:right w:val="none" w:sz="0" w:space="0" w:color="auto"/>
              </w:divBdr>
            </w:div>
            <w:div w:id="42676259">
              <w:marLeft w:val="0"/>
              <w:marRight w:val="0"/>
              <w:marTop w:val="0"/>
              <w:marBottom w:val="0"/>
              <w:divBdr>
                <w:top w:val="none" w:sz="0" w:space="0" w:color="auto"/>
                <w:left w:val="none" w:sz="0" w:space="0" w:color="auto"/>
                <w:bottom w:val="none" w:sz="0" w:space="0" w:color="auto"/>
                <w:right w:val="none" w:sz="0" w:space="0" w:color="auto"/>
              </w:divBdr>
            </w:div>
            <w:div w:id="1466196522">
              <w:marLeft w:val="0"/>
              <w:marRight w:val="0"/>
              <w:marTop w:val="0"/>
              <w:marBottom w:val="0"/>
              <w:divBdr>
                <w:top w:val="none" w:sz="0" w:space="0" w:color="auto"/>
                <w:left w:val="none" w:sz="0" w:space="0" w:color="auto"/>
                <w:bottom w:val="none" w:sz="0" w:space="0" w:color="auto"/>
                <w:right w:val="none" w:sz="0" w:space="0" w:color="auto"/>
              </w:divBdr>
            </w:div>
          </w:divsChild>
        </w:div>
        <w:div w:id="301084240">
          <w:marLeft w:val="0"/>
          <w:marRight w:val="0"/>
          <w:marTop w:val="0"/>
          <w:marBottom w:val="0"/>
          <w:divBdr>
            <w:top w:val="none" w:sz="0" w:space="0" w:color="auto"/>
            <w:left w:val="none" w:sz="0" w:space="0" w:color="auto"/>
            <w:bottom w:val="none" w:sz="0" w:space="0" w:color="auto"/>
            <w:right w:val="none" w:sz="0" w:space="0" w:color="auto"/>
          </w:divBdr>
          <w:divsChild>
            <w:div w:id="1129739739">
              <w:marLeft w:val="0"/>
              <w:marRight w:val="0"/>
              <w:marTop w:val="0"/>
              <w:marBottom w:val="0"/>
              <w:divBdr>
                <w:top w:val="none" w:sz="0" w:space="0" w:color="auto"/>
                <w:left w:val="none" w:sz="0" w:space="0" w:color="auto"/>
                <w:bottom w:val="none" w:sz="0" w:space="0" w:color="auto"/>
                <w:right w:val="none" w:sz="0" w:space="0" w:color="auto"/>
              </w:divBdr>
            </w:div>
            <w:div w:id="224605439">
              <w:marLeft w:val="0"/>
              <w:marRight w:val="0"/>
              <w:marTop w:val="0"/>
              <w:marBottom w:val="0"/>
              <w:divBdr>
                <w:top w:val="none" w:sz="0" w:space="0" w:color="auto"/>
                <w:left w:val="none" w:sz="0" w:space="0" w:color="auto"/>
                <w:bottom w:val="none" w:sz="0" w:space="0" w:color="auto"/>
                <w:right w:val="none" w:sz="0" w:space="0" w:color="auto"/>
              </w:divBdr>
            </w:div>
            <w:div w:id="2065636151">
              <w:marLeft w:val="0"/>
              <w:marRight w:val="0"/>
              <w:marTop w:val="0"/>
              <w:marBottom w:val="0"/>
              <w:divBdr>
                <w:top w:val="none" w:sz="0" w:space="0" w:color="auto"/>
                <w:left w:val="none" w:sz="0" w:space="0" w:color="auto"/>
                <w:bottom w:val="none" w:sz="0" w:space="0" w:color="auto"/>
                <w:right w:val="none" w:sz="0" w:space="0" w:color="auto"/>
              </w:divBdr>
            </w:div>
          </w:divsChild>
        </w:div>
        <w:div w:id="2111385580">
          <w:marLeft w:val="0"/>
          <w:marRight w:val="0"/>
          <w:marTop w:val="0"/>
          <w:marBottom w:val="0"/>
          <w:divBdr>
            <w:top w:val="none" w:sz="0" w:space="0" w:color="auto"/>
            <w:left w:val="none" w:sz="0" w:space="0" w:color="auto"/>
            <w:bottom w:val="none" w:sz="0" w:space="0" w:color="auto"/>
            <w:right w:val="none" w:sz="0" w:space="0" w:color="auto"/>
          </w:divBdr>
          <w:divsChild>
            <w:div w:id="1371681625">
              <w:marLeft w:val="0"/>
              <w:marRight w:val="0"/>
              <w:marTop w:val="0"/>
              <w:marBottom w:val="0"/>
              <w:divBdr>
                <w:top w:val="none" w:sz="0" w:space="0" w:color="auto"/>
                <w:left w:val="none" w:sz="0" w:space="0" w:color="auto"/>
                <w:bottom w:val="none" w:sz="0" w:space="0" w:color="auto"/>
                <w:right w:val="none" w:sz="0" w:space="0" w:color="auto"/>
              </w:divBdr>
            </w:div>
          </w:divsChild>
        </w:div>
        <w:div w:id="1130395699">
          <w:marLeft w:val="0"/>
          <w:marRight w:val="0"/>
          <w:marTop w:val="0"/>
          <w:marBottom w:val="0"/>
          <w:divBdr>
            <w:top w:val="none" w:sz="0" w:space="0" w:color="auto"/>
            <w:left w:val="none" w:sz="0" w:space="0" w:color="auto"/>
            <w:bottom w:val="none" w:sz="0" w:space="0" w:color="auto"/>
            <w:right w:val="none" w:sz="0" w:space="0" w:color="auto"/>
          </w:divBdr>
          <w:divsChild>
            <w:div w:id="158468222">
              <w:marLeft w:val="0"/>
              <w:marRight w:val="0"/>
              <w:marTop w:val="0"/>
              <w:marBottom w:val="0"/>
              <w:divBdr>
                <w:top w:val="none" w:sz="0" w:space="0" w:color="auto"/>
                <w:left w:val="none" w:sz="0" w:space="0" w:color="auto"/>
                <w:bottom w:val="none" w:sz="0" w:space="0" w:color="auto"/>
                <w:right w:val="none" w:sz="0" w:space="0" w:color="auto"/>
              </w:divBdr>
            </w:div>
          </w:divsChild>
        </w:div>
        <w:div w:id="1006329261">
          <w:marLeft w:val="0"/>
          <w:marRight w:val="0"/>
          <w:marTop w:val="0"/>
          <w:marBottom w:val="0"/>
          <w:divBdr>
            <w:top w:val="none" w:sz="0" w:space="0" w:color="auto"/>
            <w:left w:val="none" w:sz="0" w:space="0" w:color="auto"/>
            <w:bottom w:val="none" w:sz="0" w:space="0" w:color="auto"/>
            <w:right w:val="none" w:sz="0" w:space="0" w:color="auto"/>
          </w:divBdr>
          <w:divsChild>
            <w:div w:id="1452431514">
              <w:marLeft w:val="0"/>
              <w:marRight w:val="0"/>
              <w:marTop w:val="0"/>
              <w:marBottom w:val="0"/>
              <w:divBdr>
                <w:top w:val="none" w:sz="0" w:space="0" w:color="auto"/>
                <w:left w:val="none" w:sz="0" w:space="0" w:color="auto"/>
                <w:bottom w:val="none" w:sz="0" w:space="0" w:color="auto"/>
                <w:right w:val="none" w:sz="0" w:space="0" w:color="auto"/>
              </w:divBdr>
            </w:div>
          </w:divsChild>
        </w:div>
        <w:div w:id="2122603826">
          <w:marLeft w:val="0"/>
          <w:marRight w:val="0"/>
          <w:marTop w:val="0"/>
          <w:marBottom w:val="0"/>
          <w:divBdr>
            <w:top w:val="none" w:sz="0" w:space="0" w:color="auto"/>
            <w:left w:val="none" w:sz="0" w:space="0" w:color="auto"/>
            <w:bottom w:val="none" w:sz="0" w:space="0" w:color="auto"/>
            <w:right w:val="none" w:sz="0" w:space="0" w:color="auto"/>
          </w:divBdr>
          <w:divsChild>
            <w:div w:id="1512720442">
              <w:marLeft w:val="0"/>
              <w:marRight w:val="0"/>
              <w:marTop w:val="0"/>
              <w:marBottom w:val="0"/>
              <w:divBdr>
                <w:top w:val="none" w:sz="0" w:space="0" w:color="auto"/>
                <w:left w:val="none" w:sz="0" w:space="0" w:color="auto"/>
                <w:bottom w:val="none" w:sz="0" w:space="0" w:color="auto"/>
                <w:right w:val="none" w:sz="0" w:space="0" w:color="auto"/>
              </w:divBdr>
            </w:div>
          </w:divsChild>
        </w:div>
        <w:div w:id="1291857418">
          <w:marLeft w:val="0"/>
          <w:marRight w:val="0"/>
          <w:marTop w:val="0"/>
          <w:marBottom w:val="0"/>
          <w:divBdr>
            <w:top w:val="none" w:sz="0" w:space="0" w:color="auto"/>
            <w:left w:val="none" w:sz="0" w:space="0" w:color="auto"/>
            <w:bottom w:val="none" w:sz="0" w:space="0" w:color="auto"/>
            <w:right w:val="none" w:sz="0" w:space="0" w:color="auto"/>
          </w:divBdr>
          <w:divsChild>
            <w:div w:id="1658147521">
              <w:marLeft w:val="0"/>
              <w:marRight w:val="0"/>
              <w:marTop w:val="0"/>
              <w:marBottom w:val="0"/>
              <w:divBdr>
                <w:top w:val="none" w:sz="0" w:space="0" w:color="auto"/>
                <w:left w:val="none" w:sz="0" w:space="0" w:color="auto"/>
                <w:bottom w:val="none" w:sz="0" w:space="0" w:color="auto"/>
                <w:right w:val="none" w:sz="0" w:space="0" w:color="auto"/>
              </w:divBdr>
            </w:div>
          </w:divsChild>
        </w:div>
        <w:div w:id="1073428514">
          <w:marLeft w:val="0"/>
          <w:marRight w:val="0"/>
          <w:marTop w:val="0"/>
          <w:marBottom w:val="0"/>
          <w:divBdr>
            <w:top w:val="none" w:sz="0" w:space="0" w:color="auto"/>
            <w:left w:val="none" w:sz="0" w:space="0" w:color="auto"/>
            <w:bottom w:val="none" w:sz="0" w:space="0" w:color="auto"/>
            <w:right w:val="none" w:sz="0" w:space="0" w:color="auto"/>
          </w:divBdr>
          <w:divsChild>
            <w:div w:id="1442338291">
              <w:marLeft w:val="0"/>
              <w:marRight w:val="0"/>
              <w:marTop w:val="0"/>
              <w:marBottom w:val="0"/>
              <w:divBdr>
                <w:top w:val="none" w:sz="0" w:space="0" w:color="auto"/>
                <w:left w:val="none" w:sz="0" w:space="0" w:color="auto"/>
                <w:bottom w:val="none" w:sz="0" w:space="0" w:color="auto"/>
                <w:right w:val="none" w:sz="0" w:space="0" w:color="auto"/>
              </w:divBdr>
            </w:div>
            <w:div w:id="2050450454">
              <w:marLeft w:val="0"/>
              <w:marRight w:val="0"/>
              <w:marTop w:val="0"/>
              <w:marBottom w:val="0"/>
              <w:divBdr>
                <w:top w:val="none" w:sz="0" w:space="0" w:color="auto"/>
                <w:left w:val="none" w:sz="0" w:space="0" w:color="auto"/>
                <w:bottom w:val="none" w:sz="0" w:space="0" w:color="auto"/>
                <w:right w:val="none" w:sz="0" w:space="0" w:color="auto"/>
              </w:divBdr>
            </w:div>
          </w:divsChild>
        </w:div>
        <w:div w:id="2006854489">
          <w:marLeft w:val="0"/>
          <w:marRight w:val="0"/>
          <w:marTop w:val="0"/>
          <w:marBottom w:val="0"/>
          <w:divBdr>
            <w:top w:val="none" w:sz="0" w:space="0" w:color="auto"/>
            <w:left w:val="none" w:sz="0" w:space="0" w:color="auto"/>
            <w:bottom w:val="none" w:sz="0" w:space="0" w:color="auto"/>
            <w:right w:val="none" w:sz="0" w:space="0" w:color="auto"/>
          </w:divBdr>
          <w:divsChild>
            <w:div w:id="451705144">
              <w:marLeft w:val="0"/>
              <w:marRight w:val="0"/>
              <w:marTop w:val="0"/>
              <w:marBottom w:val="0"/>
              <w:divBdr>
                <w:top w:val="none" w:sz="0" w:space="0" w:color="auto"/>
                <w:left w:val="none" w:sz="0" w:space="0" w:color="auto"/>
                <w:bottom w:val="none" w:sz="0" w:space="0" w:color="auto"/>
                <w:right w:val="none" w:sz="0" w:space="0" w:color="auto"/>
              </w:divBdr>
            </w:div>
          </w:divsChild>
        </w:div>
        <w:div w:id="1484737599">
          <w:marLeft w:val="0"/>
          <w:marRight w:val="0"/>
          <w:marTop w:val="0"/>
          <w:marBottom w:val="0"/>
          <w:divBdr>
            <w:top w:val="none" w:sz="0" w:space="0" w:color="auto"/>
            <w:left w:val="none" w:sz="0" w:space="0" w:color="auto"/>
            <w:bottom w:val="none" w:sz="0" w:space="0" w:color="auto"/>
            <w:right w:val="none" w:sz="0" w:space="0" w:color="auto"/>
          </w:divBdr>
          <w:divsChild>
            <w:div w:id="353311640">
              <w:marLeft w:val="0"/>
              <w:marRight w:val="0"/>
              <w:marTop w:val="0"/>
              <w:marBottom w:val="0"/>
              <w:divBdr>
                <w:top w:val="none" w:sz="0" w:space="0" w:color="auto"/>
                <w:left w:val="none" w:sz="0" w:space="0" w:color="auto"/>
                <w:bottom w:val="none" w:sz="0" w:space="0" w:color="auto"/>
                <w:right w:val="none" w:sz="0" w:space="0" w:color="auto"/>
              </w:divBdr>
            </w:div>
            <w:div w:id="442115632">
              <w:marLeft w:val="0"/>
              <w:marRight w:val="0"/>
              <w:marTop w:val="0"/>
              <w:marBottom w:val="0"/>
              <w:divBdr>
                <w:top w:val="none" w:sz="0" w:space="0" w:color="auto"/>
                <w:left w:val="none" w:sz="0" w:space="0" w:color="auto"/>
                <w:bottom w:val="none" w:sz="0" w:space="0" w:color="auto"/>
                <w:right w:val="none" w:sz="0" w:space="0" w:color="auto"/>
              </w:divBdr>
            </w:div>
            <w:div w:id="282079620">
              <w:marLeft w:val="0"/>
              <w:marRight w:val="0"/>
              <w:marTop w:val="0"/>
              <w:marBottom w:val="0"/>
              <w:divBdr>
                <w:top w:val="none" w:sz="0" w:space="0" w:color="auto"/>
                <w:left w:val="none" w:sz="0" w:space="0" w:color="auto"/>
                <w:bottom w:val="none" w:sz="0" w:space="0" w:color="auto"/>
                <w:right w:val="none" w:sz="0" w:space="0" w:color="auto"/>
              </w:divBdr>
            </w:div>
            <w:div w:id="446855939">
              <w:marLeft w:val="0"/>
              <w:marRight w:val="0"/>
              <w:marTop w:val="0"/>
              <w:marBottom w:val="0"/>
              <w:divBdr>
                <w:top w:val="none" w:sz="0" w:space="0" w:color="auto"/>
                <w:left w:val="none" w:sz="0" w:space="0" w:color="auto"/>
                <w:bottom w:val="none" w:sz="0" w:space="0" w:color="auto"/>
                <w:right w:val="none" w:sz="0" w:space="0" w:color="auto"/>
              </w:divBdr>
            </w:div>
            <w:div w:id="1201891917">
              <w:marLeft w:val="0"/>
              <w:marRight w:val="0"/>
              <w:marTop w:val="0"/>
              <w:marBottom w:val="0"/>
              <w:divBdr>
                <w:top w:val="none" w:sz="0" w:space="0" w:color="auto"/>
                <w:left w:val="none" w:sz="0" w:space="0" w:color="auto"/>
                <w:bottom w:val="none" w:sz="0" w:space="0" w:color="auto"/>
                <w:right w:val="none" w:sz="0" w:space="0" w:color="auto"/>
              </w:divBdr>
            </w:div>
            <w:div w:id="704450987">
              <w:marLeft w:val="0"/>
              <w:marRight w:val="0"/>
              <w:marTop w:val="0"/>
              <w:marBottom w:val="0"/>
              <w:divBdr>
                <w:top w:val="none" w:sz="0" w:space="0" w:color="auto"/>
                <w:left w:val="none" w:sz="0" w:space="0" w:color="auto"/>
                <w:bottom w:val="none" w:sz="0" w:space="0" w:color="auto"/>
                <w:right w:val="none" w:sz="0" w:space="0" w:color="auto"/>
              </w:divBdr>
            </w:div>
            <w:div w:id="1214193228">
              <w:marLeft w:val="0"/>
              <w:marRight w:val="0"/>
              <w:marTop w:val="0"/>
              <w:marBottom w:val="0"/>
              <w:divBdr>
                <w:top w:val="none" w:sz="0" w:space="0" w:color="auto"/>
                <w:left w:val="none" w:sz="0" w:space="0" w:color="auto"/>
                <w:bottom w:val="none" w:sz="0" w:space="0" w:color="auto"/>
                <w:right w:val="none" w:sz="0" w:space="0" w:color="auto"/>
              </w:divBdr>
            </w:div>
          </w:divsChild>
        </w:div>
        <w:div w:id="632292313">
          <w:marLeft w:val="0"/>
          <w:marRight w:val="0"/>
          <w:marTop w:val="0"/>
          <w:marBottom w:val="0"/>
          <w:divBdr>
            <w:top w:val="none" w:sz="0" w:space="0" w:color="auto"/>
            <w:left w:val="none" w:sz="0" w:space="0" w:color="auto"/>
            <w:bottom w:val="none" w:sz="0" w:space="0" w:color="auto"/>
            <w:right w:val="none" w:sz="0" w:space="0" w:color="auto"/>
          </w:divBdr>
          <w:divsChild>
            <w:div w:id="689377421">
              <w:marLeft w:val="0"/>
              <w:marRight w:val="0"/>
              <w:marTop w:val="0"/>
              <w:marBottom w:val="0"/>
              <w:divBdr>
                <w:top w:val="none" w:sz="0" w:space="0" w:color="auto"/>
                <w:left w:val="none" w:sz="0" w:space="0" w:color="auto"/>
                <w:bottom w:val="none" w:sz="0" w:space="0" w:color="auto"/>
                <w:right w:val="none" w:sz="0" w:space="0" w:color="auto"/>
              </w:divBdr>
            </w:div>
            <w:div w:id="21247556">
              <w:marLeft w:val="0"/>
              <w:marRight w:val="0"/>
              <w:marTop w:val="0"/>
              <w:marBottom w:val="0"/>
              <w:divBdr>
                <w:top w:val="none" w:sz="0" w:space="0" w:color="auto"/>
                <w:left w:val="none" w:sz="0" w:space="0" w:color="auto"/>
                <w:bottom w:val="none" w:sz="0" w:space="0" w:color="auto"/>
                <w:right w:val="none" w:sz="0" w:space="0" w:color="auto"/>
              </w:divBdr>
            </w:div>
            <w:div w:id="1925261907">
              <w:marLeft w:val="0"/>
              <w:marRight w:val="0"/>
              <w:marTop w:val="0"/>
              <w:marBottom w:val="0"/>
              <w:divBdr>
                <w:top w:val="none" w:sz="0" w:space="0" w:color="auto"/>
                <w:left w:val="none" w:sz="0" w:space="0" w:color="auto"/>
                <w:bottom w:val="none" w:sz="0" w:space="0" w:color="auto"/>
                <w:right w:val="none" w:sz="0" w:space="0" w:color="auto"/>
              </w:divBdr>
            </w:div>
            <w:div w:id="984895467">
              <w:marLeft w:val="0"/>
              <w:marRight w:val="0"/>
              <w:marTop w:val="0"/>
              <w:marBottom w:val="0"/>
              <w:divBdr>
                <w:top w:val="none" w:sz="0" w:space="0" w:color="auto"/>
                <w:left w:val="none" w:sz="0" w:space="0" w:color="auto"/>
                <w:bottom w:val="none" w:sz="0" w:space="0" w:color="auto"/>
                <w:right w:val="none" w:sz="0" w:space="0" w:color="auto"/>
              </w:divBdr>
            </w:div>
            <w:div w:id="129980721">
              <w:marLeft w:val="0"/>
              <w:marRight w:val="0"/>
              <w:marTop w:val="0"/>
              <w:marBottom w:val="0"/>
              <w:divBdr>
                <w:top w:val="none" w:sz="0" w:space="0" w:color="auto"/>
                <w:left w:val="none" w:sz="0" w:space="0" w:color="auto"/>
                <w:bottom w:val="none" w:sz="0" w:space="0" w:color="auto"/>
                <w:right w:val="none" w:sz="0" w:space="0" w:color="auto"/>
              </w:divBdr>
            </w:div>
            <w:div w:id="1531642945">
              <w:marLeft w:val="0"/>
              <w:marRight w:val="0"/>
              <w:marTop w:val="0"/>
              <w:marBottom w:val="0"/>
              <w:divBdr>
                <w:top w:val="none" w:sz="0" w:space="0" w:color="auto"/>
                <w:left w:val="none" w:sz="0" w:space="0" w:color="auto"/>
                <w:bottom w:val="none" w:sz="0" w:space="0" w:color="auto"/>
                <w:right w:val="none" w:sz="0" w:space="0" w:color="auto"/>
              </w:divBdr>
            </w:div>
            <w:div w:id="984623489">
              <w:marLeft w:val="0"/>
              <w:marRight w:val="0"/>
              <w:marTop w:val="0"/>
              <w:marBottom w:val="0"/>
              <w:divBdr>
                <w:top w:val="none" w:sz="0" w:space="0" w:color="auto"/>
                <w:left w:val="none" w:sz="0" w:space="0" w:color="auto"/>
                <w:bottom w:val="none" w:sz="0" w:space="0" w:color="auto"/>
                <w:right w:val="none" w:sz="0" w:space="0" w:color="auto"/>
              </w:divBdr>
            </w:div>
            <w:div w:id="1173841222">
              <w:marLeft w:val="0"/>
              <w:marRight w:val="0"/>
              <w:marTop w:val="0"/>
              <w:marBottom w:val="0"/>
              <w:divBdr>
                <w:top w:val="none" w:sz="0" w:space="0" w:color="auto"/>
                <w:left w:val="none" w:sz="0" w:space="0" w:color="auto"/>
                <w:bottom w:val="none" w:sz="0" w:space="0" w:color="auto"/>
                <w:right w:val="none" w:sz="0" w:space="0" w:color="auto"/>
              </w:divBdr>
            </w:div>
            <w:div w:id="1612591403">
              <w:marLeft w:val="0"/>
              <w:marRight w:val="0"/>
              <w:marTop w:val="0"/>
              <w:marBottom w:val="0"/>
              <w:divBdr>
                <w:top w:val="none" w:sz="0" w:space="0" w:color="auto"/>
                <w:left w:val="none" w:sz="0" w:space="0" w:color="auto"/>
                <w:bottom w:val="none" w:sz="0" w:space="0" w:color="auto"/>
                <w:right w:val="none" w:sz="0" w:space="0" w:color="auto"/>
              </w:divBdr>
            </w:div>
            <w:div w:id="1334332712">
              <w:marLeft w:val="0"/>
              <w:marRight w:val="0"/>
              <w:marTop w:val="0"/>
              <w:marBottom w:val="0"/>
              <w:divBdr>
                <w:top w:val="none" w:sz="0" w:space="0" w:color="auto"/>
                <w:left w:val="none" w:sz="0" w:space="0" w:color="auto"/>
                <w:bottom w:val="none" w:sz="0" w:space="0" w:color="auto"/>
                <w:right w:val="none" w:sz="0" w:space="0" w:color="auto"/>
              </w:divBdr>
            </w:div>
            <w:div w:id="608053156">
              <w:marLeft w:val="0"/>
              <w:marRight w:val="0"/>
              <w:marTop w:val="0"/>
              <w:marBottom w:val="0"/>
              <w:divBdr>
                <w:top w:val="none" w:sz="0" w:space="0" w:color="auto"/>
                <w:left w:val="none" w:sz="0" w:space="0" w:color="auto"/>
                <w:bottom w:val="none" w:sz="0" w:space="0" w:color="auto"/>
                <w:right w:val="none" w:sz="0" w:space="0" w:color="auto"/>
              </w:divBdr>
            </w:div>
            <w:div w:id="1224095354">
              <w:marLeft w:val="0"/>
              <w:marRight w:val="0"/>
              <w:marTop w:val="0"/>
              <w:marBottom w:val="0"/>
              <w:divBdr>
                <w:top w:val="none" w:sz="0" w:space="0" w:color="auto"/>
                <w:left w:val="none" w:sz="0" w:space="0" w:color="auto"/>
                <w:bottom w:val="none" w:sz="0" w:space="0" w:color="auto"/>
                <w:right w:val="none" w:sz="0" w:space="0" w:color="auto"/>
              </w:divBdr>
            </w:div>
            <w:div w:id="1811632371">
              <w:marLeft w:val="0"/>
              <w:marRight w:val="0"/>
              <w:marTop w:val="0"/>
              <w:marBottom w:val="0"/>
              <w:divBdr>
                <w:top w:val="none" w:sz="0" w:space="0" w:color="auto"/>
                <w:left w:val="none" w:sz="0" w:space="0" w:color="auto"/>
                <w:bottom w:val="none" w:sz="0" w:space="0" w:color="auto"/>
                <w:right w:val="none" w:sz="0" w:space="0" w:color="auto"/>
              </w:divBdr>
            </w:div>
            <w:div w:id="561525930">
              <w:marLeft w:val="0"/>
              <w:marRight w:val="0"/>
              <w:marTop w:val="0"/>
              <w:marBottom w:val="0"/>
              <w:divBdr>
                <w:top w:val="none" w:sz="0" w:space="0" w:color="auto"/>
                <w:left w:val="none" w:sz="0" w:space="0" w:color="auto"/>
                <w:bottom w:val="none" w:sz="0" w:space="0" w:color="auto"/>
                <w:right w:val="none" w:sz="0" w:space="0" w:color="auto"/>
              </w:divBdr>
            </w:div>
            <w:div w:id="29842782">
              <w:marLeft w:val="0"/>
              <w:marRight w:val="0"/>
              <w:marTop w:val="0"/>
              <w:marBottom w:val="0"/>
              <w:divBdr>
                <w:top w:val="none" w:sz="0" w:space="0" w:color="auto"/>
                <w:left w:val="none" w:sz="0" w:space="0" w:color="auto"/>
                <w:bottom w:val="none" w:sz="0" w:space="0" w:color="auto"/>
                <w:right w:val="none" w:sz="0" w:space="0" w:color="auto"/>
              </w:divBdr>
            </w:div>
            <w:div w:id="2128429007">
              <w:marLeft w:val="0"/>
              <w:marRight w:val="0"/>
              <w:marTop w:val="0"/>
              <w:marBottom w:val="0"/>
              <w:divBdr>
                <w:top w:val="none" w:sz="0" w:space="0" w:color="auto"/>
                <w:left w:val="none" w:sz="0" w:space="0" w:color="auto"/>
                <w:bottom w:val="none" w:sz="0" w:space="0" w:color="auto"/>
                <w:right w:val="none" w:sz="0" w:space="0" w:color="auto"/>
              </w:divBdr>
            </w:div>
            <w:div w:id="31152109">
              <w:marLeft w:val="0"/>
              <w:marRight w:val="0"/>
              <w:marTop w:val="0"/>
              <w:marBottom w:val="0"/>
              <w:divBdr>
                <w:top w:val="none" w:sz="0" w:space="0" w:color="auto"/>
                <w:left w:val="none" w:sz="0" w:space="0" w:color="auto"/>
                <w:bottom w:val="none" w:sz="0" w:space="0" w:color="auto"/>
                <w:right w:val="none" w:sz="0" w:space="0" w:color="auto"/>
              </w:divBdr>
            </w:div>
            <w:div w:id="910584774">
              <w:marLeft w:val="0"/>
              <w:marRight w:val="0"/>
              <w:marTop w:val="0"/>
              <w:marBottom w:val="0"/>
              <w:divBdr>
                <w:top w:val="none" w:sz="0" w:space="0" w:color="auto"/>
                <w:left w:val="none" w:sz="0" w:space="0" w:color="auto"/>
                <w:bottom w:val="none" w:sz="0" w:space="0" w:color="auto"/>
                <w:right w:val="none" w:sz="0" w:space="0" w:color="auto"/>
              </w:divBdr>
            </w:div>
          </w:divsChild>
        </w:div>
        <w:div w:id="7297790">
          <w:marLeft w:val="0"/>
          <w:marRight w:val="0"/>
          <w:marTop w:val="0"/>
          <w:marBottom w:val="0"/>
          <w:divBdr>
            <w:top w:val="none" w:sz="0" w:space="0" w:color="auto"/>
            <w:left w:val="none" w:sz="0" w:space="0" w:color="auto"/>
            <w:bottom w:val="none" w:sz="0" w:space="0" w:color="auto"/>
            <w:right w:val="none" w:sz="0" w:space="0" w:color="auto"/>
          </w:divBdr>
          <w:divsChild>
            <w:div w:id="511532118">
              <w:marLeft w:val="0"/>
              <w:marRight w:val="0"/>
              <w:marTop w:val="0"/>
              <w:marBottom w:val="0"/>
              <w:divBdr>
                <w:top w:val="none" w:sz="0" w:space="0" w:color="auto"/>
                <w:left w:val="none" w:sz="0" w:space="0" w:color="auto"/>
                <w:bottom w:val="none" w:sz="0" w:space="0" w:color="auto"/>
                <w:right w:val="none" w:sz="0" w:space="0" w:color="auto"/>
              </w:divBdr>
            </w:div>
            <w:div w:id="1876234920">
              <w:marLeft w:val="0"/>
              <w:marRight w:val="0"/>
              <w:marTop w:val="0"/>
              <w:marBottom w:val="0"/>
              <w:divBdr>
                <w:top w:val="none" w:sz="0" w:space="0" w:color="auto"/>
                <w:left w:val="none" w:sz="0" w:space="0" w:color="auto"/>
                <w:bottom w:val="none" w:sz="0" w:space="0" w:color="auto"/>
                <w:right w:val="none" w:sz="0" w:space="0" w:color="auto"/>
              </w:divBdr>
            </w:div>
            <w:div w:id="1024358669">
              <w:marLeft w:val="0"/>
              <w:marRight w:val="0"/>
              <w:marTop w:val="0"/>
              <w:marBottom w:val="0"/>
              <w:divBdr>
                <w:top w:val="none" w:sz="0" w:space="0" w:color="auto"/>
                <w:left w:val="none" w:sz="0" w:space="0" w:color="auto"/>
                <w:bottom w:val="none" w:sz="0" w:space="0" w:color="auto"/>
                <w:right w:val="none" w:sz="0" w:space="0" w:color="auto"/>
              </w:divBdr>
            </w:div>
            <w:div w:id="619075115">
              <w:marLeft w:val="0"/>
              <w:marRight w:val="0"/>
              <w:marTop w:val="0"/>
              <w:marBottom w:val="0"/>
              <w:divBdr>
                <w:top w:val="none" w:sz="0" w:space="0" w:color="auto"/>
                <w:left w:val="none" w:sz="0" w:space="0" w:color="auto"/>
                <w:bottom w:val="none" w:sz="0" w:space="0" w:color="auto"/>
                <w:right w:val="none" w:sz="0" w:space="0" w:color="auto"/>
              </w:divBdr>
            </w:div>
            <w:div w:id="1528325500">
              <w:marLeft w:val="0"/>
              <w:marRight w:val="0"/>
              <w:marTop w:val="0"/>
              <w:marBottom w:val="0"/>
              <w:divBdr>
                <w:top w:val="none" w:sz="0" w:space="0" w:color="auto"/>
                <w:left w:val="none" w:sz="0" w:space="0" w:color="auto"/>
                <w:bottom w:val="none" w:sz="0" w:space="0" w:color="auto"/>
                <w:right w:val="none" w:sz="0" w:space="0" w:color="auto"/>
              </w:divBdr>
            </w:div>
            <w:div w:id="1848865553">
              <w:marLeft w:val="0"/>
              <w:marRight w:val="0"/>
              <w:marTop w:val="0"/>
              <w:marBottom w:val="0"/>
              <w:divBdr>
                <w:top w:val="none" w:sz="0" w:space="0" w:color="auto"/>
                <w:left w:val="none" w:sz="0" w:space="0" w:color="auto"/>
                <w:bottom w:val="none" w:sz="0" w:space="0" w:color="auto"/>
                <w:right w:val="none" w:sz="0" w:space="0" w:color="auto"/>
              </w:divBdr>
            </w:div>
            <w:div w:id="1838417966">
              <w:marLeft w:val="0"/>
              <w:marRight w:val="0"/>
              <w:marTop w:val="0"/>
              <w:marBottom w:val="0"/>
              <w:divBdr>
                <w:top w:val="none" w:sz="0" w:space="0" w:color="auto"/>
                <w:left w:val="none" w:sz="0" w:space="0" w:color="auto"/>
                <w:bottom w:val="none" w:sz="0" w:space="0" w:color="auto"/>
                <w:right w:val="none" w:sz="0" w:space="0" w:color="auto"/>
              </w:divBdr>
            </w:div>
            <w:div w:id="1195313614">
              <w:marLeft w:val="0"/>
              <w:marRight w:val="0"/>
              <w:marTop w:val="0"/>
              <w:marBottom w:val="0"/>
              <w:divBdr>
                <w:top w:val="none" w:sz="0" w:space="0" w:color="auto"/>
                <w:left w:val="none" w:sz="0" w:space="0" w:color="auto"/>
                <w:bottom w:val="none" w:sz="0" w:space="0" w:color="auto"/>
                <w:right w:val="none" w:sz="0" w:space="0" w:color="auto"/>
              </w:divBdr>
            </w:div>
            <w:div w:id="578439934">
              <w:marLeft w:val="0"/>
              <w:marRight w:val="0"/>
              <w:marTop w:val="0"/>
              <w:marBottom w:val="0"/>
              <w:divBdr>
                <w:top w:val="none" w:sz="0" w:space="0" w:color="auto"/>
                <w:left w:val="none" w:sz="0" w:space="0" w:color="auto"/>
                <w:bottom w:val="none" w:sz="0" w:space="0" w:color="auto"/>
                <w:right w:val="none" w:sz="0" w:space="0" w:color="auto"/>
              </w:divBdr>
            </w:div>
          </w:divsChild>
        </w:div>
        <w:div w:id="703795547">
          <w:marLeft w:val="0"/>
          <w:marRight w:val="0"/>
          <w:marTop w:val="0"/>
          <w:marBottom w:val="0"/>
          <w:divBdr>
            <w:top w:val="none" w:sz="0" w:space="0" w:color="auto"/>
            <w:left w:val="none" w:sz="0" w:space="0" w:color="auto"/>
            <w:bottom w:val="none" w:sz="0" w:space="0" w:color="auto"/>
            <w:right w:val="none" w:sz="0" w:space="0" w:color="auto"/>
          </w:divBdr>
          <w:divsChild>
            <w:div w:id="1768308903">
              <w:marLeft w:val="0"/>
              <w:marRight w:val="0"/>
              <w:marTop w:val="0"/>
              <w:marBottom w:val="0"/>
              <w:divBdr>
                <w:top w:val="none" w:sz="0" w:space="0" w:color="auto"/>
                <w:left w:val="none" w:sz="0" w:space="0" w:color="auto"/>
                <w:bottom w:val="none" w:sz="0" w:space="0" w:color="auto"/>
                <w:right w:val="none" w:sz="0" w:space="0" w:color="auto"/>
              </w:divBdr>
            </w:div>
            <w:div w:id="1708291390">
              <w:marLeft w:val="0"/>
              <w:marRight w:val="0"/>
              <w:marTop w:val="0"/>
              <w:marBottom w:val="0"/>
              <w:divBdr>
                <w:top w:val="none" w:sz="0" w:space="0" w:color="auto"/>
                <w:left w:val="none" w:sz="0" w:space="0" w:color="auto"/>
                <w:bottom w:val="none" w:sz="0" w:space="0" w:color="auto"/>
                <w:right w:val="none" w:sz="0" w:space="0" w:color="auto"/>
              </w:divBdr>
            </w:div>
            <w:div w:id="1876967675">
              <w:marLeft w:val="0"/>
              <w:marRight w:val="0"/>
              <w:marTop w:val="0"/>
              <w:marBottom w:val="0"/>
              <w:divBdr>
                <w:top w:val="none" w:sz="0" w:space="0" w:color="auto"/>
                <w:left w:val="none" w:sz="0" w:space="0" w:color="auto"/>
                <w:bottom w:val="none" w:sz="0" w:space="0" w:color="auto"/>
                <w:right w:val="none" w:sz="0" w:space="0" w:color="auto"/>
              </w:divBdr>
            </w:div>
            <w:div w:id="1980912675">
              <w:marLeft w:val="0"/>
              <w:marRight w:val="0"/>
              <w:marTop w:val="0"/>
              <w:marBottom w:val="0"/>
              <w:divBdr>
                <w:top w:val="none" w:sz="0" w:space="0" w:color="auto"/>
                <w:left w:val="none" w:sz="0" w:space="0" w:color="auto"/>
                <w:bottom w:val="none" w:sz="0" w:space="0" w:color="auto"/>
                <w:right w:val="none" w:sz="0" w:space="0" w:color="auto"/>
              </w:divBdr>
            </w:div>
            <w:div w:id="1888444856">
              <w:marLeft w:val="0"/>
              <w:marRight w:val="0"/>
              <w:marTop w:val="0"/>
              <w:marBottom w:val="0"/>
              <w:divBdr>
                <w:top w:val="none" w:sz="0" w:space="0" w:color="auto"/>
                <w:left w:val="none" w:sz="0" w:space="0" w:color="auto"/>
                <w:bottom w:val="none" w:sz="0" w:space="0" w:color="auto"/>
                <w:right w:val="none" w:sz="0" w:space="0" w:color="auto"/>
              </w:divBdr>
            </w:div>
            <w:div w:id="1804541691">
              <w:marLeft w:val="0"/>
              <w:marRight w:val="0"/>
              <w:marTop w:val="0"/>
              <w:marBottom w:val="0"/>
              <w:divBdr>
                <w:top w:val="none" w:sz="0" w:space="0" w:color="auto"/>
                <w:left w:val="none" w:sz="0" w:space="0" w:color="auto"/>
                <w:bottom w:val="none" w:sz="0" w:space="0" w:color="auto"/>
                <w:right w:val="none" w:sz="0" w:space="0" w:color="auto"/>
              </w:divBdr>
            </w:div>
            <w:div w:id="648828141">
              <w:marLeft w:val="0"/>
              <w:marRight w:val="0"/>
              <w:marTop w:val="0"/>
              <w:marBottom w:val="0"/>
              <w:divBdr>
                <w:top w:val="none" w:sz="0" w:space="0" w:color="auto"/>
                <w:left w:val="none" w:sz="0" w:space="0" w:color="auto"/>
                <w:bottom w:val="none" w:sz="0" w:space="0" w:color="auto"/>
                <w:right w:val="none" w:sz="0" w:space="0" w:color="auto"/>
              </w:divBdr>
            </w:div>
            <w:div w:id="448622242">
              <w:marLeft w:val="0"/>
              <w:marRight w:val="0"/>
              <w:marTop w:val="0"/>
              <w:marBottom w:val="0"/>
              <w:divBdr>
                <w:top w:val="none" w:sz="0" w:space="0" w:color="auto"/>
                <w:left w:val="none" w:sz="0" w:space="0" w:color="auto"/>
                <w:bottom w:val="none" w:sz="0" w:space="0" w:color="auto"/>
                <w:right w:val="none" w:sz="0" w:space="0" w:color="auto"/>
              </w:divBdr>
            </w:div>
            <w:div w:id="1963416921">
              <w:marLeft w:val="0"/>
              <w:marRight w:val="0"/>
              <w:marTop w:val="0"/>
              <w:marBottom w:val="0"/>
              <w:divBdr>
                <w:top w:val="none" w:sz="0" w:space="0" w:color="auto"/>
                <w:left w:val="none" w:sz="0" w:space="0" w:color="auto"/>
                <w:bottom w:val="none" w:sz="0" w:space="0" w:color="auto"/>
                <w:right w:val="none" w:sz="0" w:space="0" w:color="auto"/>
              </w:divBdr>
            </w:div>
            <w:div w:id="1441947365">
              <w:marLeft w:val="0"/>
              <w:marRight w:val="0"/>
              <w:marTop w:val="0"/>
              <w:marBottom w:val="0"/>
              <w:divBdr>
                <w:top w:val="none" w:sz="0" w:space="0" w:color="auto"/>
                <w:left w:val="none" w:sz="0" w:space="0" w:color="auto"/>
                <w:bottom w:val="none" w:sz="0" w:space="0" w:color="auto"/>
                <w:right w:val="none" w:sz="0" w:space="0" w:color="auto"/>
              </w:divBdr>
            </w:div>
            <w:div w:id="369309636">
              <w:marLeft w:val="0"/>
              <w:marRight w:val="0"/>
              <w:marTop w:val="0"/>
              <w:marBottom w:val="0"/>
              <w:divBdr>
                <w:top w:val="none" w:sz="0" w:space="0" w:color="auto"/>
                <w:left w:val="none" w:sz="0" w:space="0" w:color="auto"/>
                <w:bottom w:val="none" w:sz="0" w:space="0" w:color="auto"/>
                <w:right w:val="none" w:sz="0" w:space="0" w:color="auto"/>
              </w:divBdr>
            </w:div>
            <w:div w:id="22243666">
              <w:marLeft w:val="0"/>
              <w:marRight w:val="0"/>
              <w:marTop w:val="0"/>
              <w:marBottom w:val="0"/>
              <w:divBdr>
                <w:top w:val="none" w:sz="0" w:space="0" w:color="auto"/>
                <w:left w:val="none" w:sz="0" w:space="0" w:color="auto"/>
                <w:bottom w:val="none" w:sz="0" w:space="0" w:color="auto"/>
                <w:right w:val="none" w:sz="0" w:space="0" w:color="auto"/>
              </w:divBdr>
            </w:div>
            <w:div w:id="317685073">
              <w:marLeft w:val="0"/>
              <w:marRight w:val="0"/>
              <w:marTop w:val="0"/>
              <w:marBottom w:val="0"/>
              <w:divBdr>
                <w:top w:val="none" w:sz="0" w:space="0" w:color="auto"/>
                <w:left w:val="none" w:sz="0" w:space="0" w:color="auto"/>
                <w:bottom w:val="none" w:sz="0" w:space="0" w:color="auto"/>
                <w:right w:val="none" w:sz="0" w:space="0" w:color="auto"/>
              </w:divBdr>
            </w:div>
            <w:div w:id="1277328677">
              <w:marLeft w:val="0"/>
              <w:marRight w:val="0"/>
              <w:marTop w:val="0"/>
              <w:marBottom w:val="0"/>
              <w:divBdr>
                <w:top w:val="none" w:sz="0" w:space="0" w:color="auto"/>
                <w:left w:val="none" w:sz="0" w:space="0" w:color="auto"/>
                <w:bottom w:val="none" w:sz="0" w:space="0" w:color="auto"/>
                <w:right w:val="none" w:sz="0" w:space="0" w:color="auto"/>
              </w:divBdr>
            </w:div>
          </w:divsChild>
        </w:div>
        <w:div w:id="525407981">
          <w:marLeft w:val="0"/>
          <w:marRight w:val="0"/>
          <w:marTop w:val="0"/>
          <w:marBottom w:val="0"/>
          <w:divBdr>
            <w:top w:val="none" w:sz="0" w:space="0" w:color="auto"/>
            <w:left w:val="none" w:sz="0" w:space="0" w:color="auto"/>
            <w:bottom w:val="none" w:sz="0" w:space="0" w:color="auto"/>
            <w:right w:val="none" w:sz="0" w:space="0" w:color="auto"/>
          </w:divBdr>
          <w:divsChild>
            <w:div w:id="1828933246">
              <w:marLeft w:val="0"/>
              <w:marRight w:val="0"/>
              <w:marTop w:val="0"/>
              <w:marBottom w:val="0"/>
              <w:divBdr>
                <w:top w:val="none" w:sz="0" w:space="0" w:color="auto"/>
                <w:left w:val="none" w:sz="0" w:space="0" w:color="auto"/>
                <w:bottom w:val="none" w:sz="0" w:space="0" w:color="auto"/>
                <w:right w:val="none" w:sz="0" w:space="0" w:color="auto"/>
              </w:divBdr>
            </w:div>
            <w:div w:id="1601790278">
              <w:marLeft w:val="0"/>
              <w:marRight w:val="0"/>
              <w:marTop w:val="0"/>
              <w:marBottom w:val="0"/>
              <w:divBdr>
                <w:top w:val="none" w:sz="0" w:space="0" w:color="auto"/>
                <w:left w:val="none" w:sz="0" w:space="0" w:color="auto"/>
                <w:bottom w:val="none" w:sz="0" w:space="0" w:color="auto"/>
                <w:right w:val="none" w:sz="0" w:space="0" w:color="auto"/>
              </w:divBdr>
            </w:div>
            <w:div w:id="1874489363">
              <w:marLeft w:val="0"/>
              <w:marRight w:val="0"/>
              <w:marTop w:val="0"/>
              <w:marBottom w:val="0"/>
              <w:divBdr>
                <w:top w:val="none" w:sz="0" w:space="0" w:color="auto"/>
                <w:left w:val="none" w:sz="0" w:space="0" w:color="auto"/>
                <w:bottom w:val="none" w:sz="0" w:space="0" w:color="auto"/>
                <w:right w:val="none" w:sz="0" w:space="0" w:color="auto"/>
              </w:divBdr>
            </w:div>
            <w:div w:id="688412819">
              <w:marLeft w:val="0"/>
              <w:marRight w:val="0"/>
              <w:marTop w:val="0"/>
              <w:marBottom w:val="0"/>
              <w:divBdr>
                <w:top w:val="none" w:sz="0" w:space="0" w:color="auto"/>
                <w:left w:val="none" w:sz="0" w:space="0" w:color="auto"/>
                <w:bottom w:val="none" w:sz="0" w:space="0" w:color="auto"/>
                <w:right w:val="none" w:sz="0" w:space="0" w:color="auto"/>
              </w:divBdr>
            </w:div>
          </w:divsChild>
        </w:div>
        <w:div w:id="653602681">
          <w:marLeft w:val="0"/>
          <w:marRight w:val="0"/>
          <w:marTop w:val="0"/>
          <w:marBottom w:val="0"/>
          <w:divBdr>
            <w:top w:val="none" w:sz="0" w:space="0" w:color="auto"/>
            <w:left w:val="none" w:sz="0" w:space="0" w:color="auto"/>
            <w:bottom w:val="none" w:sz="0" w:space="0" w:color="auto"/>
            <w:right w:val="none" w:sz="0" w:space="0" w:color="auto"/>
          </w:divBdr>
          <w:divsChild>
            <w:div w:id="430243904">
              <w:marLeft w:val="0"/>
              <w:marRight w:val="0"/>
              <w:marTop w:val="0"/>
              <w:marBottom w:val="0"/>
              <w:divBdr>
                <w:top w:val="none" w:sz="0" w:space="0" w:color="auto"/>
                <w:left w:val="none" w:sz="0" w:space="0" w:color="auto"/>
                <w:bottom w:val="none" w:sz="0" w:space="0" w:color="auto"/>
                <w:right w:val="none" w:sz="0" w:space="0" w:color="auto"/>
              </w:divBdr>
            </w:div>
          </w:divsChild>
        </w:div>
        <w:div w:id="416945506">
          <w:marLeft w:val="0"/>
          <w:marRight w:val="0"/>
          <w:marTop w:val="0"/>
          <w:marBottom w:val="0"/>
          <w:divBdr>
            <w:top w:val="none" w:sz="0" w:space="0" w:color="auto"/>
            <w:left w:val="none" w:sz="0" w:space="0" w:color="auto"/>
            <w:bottom w:val="none" w:sz="0" w:space="0" w:color="auto"/>
            <w:right w:val="none" w:sz="0" w:space="0" w:color="auto"/>
          </w:divBdr>
          <w:divsChild>
            <w:div w:id="1235820933">
              <w:marLeft w:val="0"/>
              <w:marRight w:val="0"/>
              <w:marTop w:val="0"/>
              <w:marBottom w:val="0"/>
              <w:divBdr>
                <w:top w:val="none" w:sz="0" w:space="0" w:color="auto"/>
                <w:left w:val="none" w:sz="0" w:space="0" w:color="auto"/>
                <w:bottom w:val="none" w:sz="0" w:space="0" w:color="auto"/>
                <w:right w:val="none" w:sz="0" w:space="0" w:color="auto"/>
              </w:divBdr>
            </w:div>
            <w:div w:id="2033725791">
              <w:marLeft w:val="0"/>
              <w:marRight w:val="0"/>
              <w:marTop w:val="0"/>
              <w:marBottom w:val="0"/>
              <w:divBdr>
                <w:top w:val="none" w:sz="0" w:space="0" w:color="auto"/>
                <w:left w:val="none" w:sz="0" w:space="0" w:color="auto"/>
                <w:bottom w:val="none" w:sz="0" w:space="0" w:color="auto"/>
                <w:right w:val="none" w:sz="0" w:space="0" w:color="auto"/>
              </w:divBdr>
            </w:div>
          </w:divsChild>
        </w:div>
        <w:div w:id="2100103458">
          <w:marLeft w:val="0"/>
          <w:marRight w:val="0"/>
          <w:marTop w:val="0"/>
          <w:marBottom w:val="0"/>
          <w:divBdr>
            <w:top w:val="none" w:sz="0" w:space="0" w:color="auto"/>
            <w:left w:val="none" w:sz="0" w:space="0" w:color="auto"/>
            <w:bottom w:val="none" w:sz="0" w:space="0" w:color="auto"/>
            <w:right w:val="none" w:sz="0" w:space="0" w:color="auto"/>
          </w:divBdr>
          <w:divsChild>
            <w:div w:id="1713339150">
              <w:marLeft w:val="0"/>
              <w:marRight w:val="0"/>
              <w:marTop w:val="0"/>
              <w:marBottom w:val="0"/>
              <w:divBdr>
                <w:top w:val="none" w:sz="0" w:space="0" w:color="auto"/>
                <w:left w:val="none" w:sz="0" w:space="0" w:color="auto"/>
                <w:bottom w:val="none" w:sz="0" w:space="0" w:color="auto"/>
                <w:right w:val="none" w:sz="0" w:space="0" w:color="auto"/>
              </w:divBdr>
            </w:div>
            <w:div w:id="1733500039">
              <w:marLeft w:val="0"/>
              <w:marRight w:val="0"/>
              <w:marTop w:val="0"/>
              <w:marBottom w:val="0"/>
              <w:divBdr>
                <w:top w:val="none" w:sz="0" w:space="0" w:color="auto"/>
                <w:left w:val="none" w:sz="0" w:space="0" w:color="auto"/>
                <w:bottom w:val="none" w:sz="0" w:space="0" w:color="auto"/>
                <w:right w:val="none" w:sz="0" w:space="0" w:color="auto"/>
              </w:divBdr>
            </w:div>
          </w:divsChild>
        </w:div>
        <w:div w:id="608780000">
          <w:marLeft w:val="0"/>
          <w:marRight w:val="0"/>
          <w:marTop w:val="0"/>
          <w:marBottom w:val="0"/>
          <w:divBdr>
            <w:top w:val="none" w:sz="0" w:space="0" w:color="auto"/>
            <w:left w:val="none" w:sz="0" w:space="0" w:color="auto"/>
            <w:bottom w:val="none" w:sz="0" w:space="0" w:color="auto"/>
            <w:right w:val="none" w:sz="0" w:space="0" w:color="auto"/>
          </w:divBdr>
          <w:divsChild>
            <w:div w:id="1912883156">
              <w:marLeft w:val="0"/>
              <w:marRight w:val="0"/>
              <w:marTop w:val="0"/>
              <w:marBottom w:val="0"/>
              <w:divBdr>
                <w:top w:val="none" w:sz="0" w:space="0" w:color="auto"/>
                <w:left w:val="none" w:sz="0" w:space="0" w:color="auto"/>
                <w:bottom w:val="none" w:sz="0" w:space="0" w:color="auto"/>
                <w:right w:val="none" w:sz="0" w:space="0" w:color="auto"/>
              </w:divBdr>
            </w:div>
            <w:div w:id="565527917">
              <w:marLeft w:val="0"/>
              <w:marRight w:val="0"/>
              <w:marTop w:val="0"/>
              <w:marBottom w:val="0"/>
              <w:divBdr>
                <w:top w:val="none" w:sz="0" w:space="0" w:color="auto"/>
                <w:left w:val="none" w:sz="0" w:space="0" w:color="auto"/>
                <w:bottom w:val="none" w:sz="0" w:space="0" w:color="auto"/>
                <w:right w:val="none" w:sz="0" w:space="0" w:color="auto"/>
              </w:divBdr>
            </w:div>
            <w:div w:id="17894555">
              <w:marLeft w:val="0"/>
              <w:marRight w:val="0"/>
              <w:marTop w:val="0"/>
              <w:marBottom w:val="0"/>
              <w:divBdr>
                <w:top w:val="none" w:sz="0" w:space="0" w:color="auto"/>
                <w:left w:val="none" w:sz="0" w:space="0" w:color="auto"/>
                <w:bottom w:val="none" w:sz="0" w:space="0" w:color="auto"/>
                <w:right w:val="none" w:sz="0" w:space="0" w:color="auto"/>
              </w:divBdr>
            </w:div>
          </w:divsChild>
        </w:div>
        <w:div w:id="1488941301">
          <w:marLeft w:val="0"/>
          <w:marRight w:val="0"/>
          <w:marTop w:val="0"/>
          <w:marBottom w:val="0"/>
          <w:divBdr>
            <w:top w:val="none" w:sz="0" w:space="0" w:color="auto"/>
            <w:left w:val="none" w:sz="0" w:space="0" w:color="auto"/>
            <w:bottom w:val="none" w:sz="0" w:space="0" w:color="auto"/>
            <w:right w:val="none" w:sz="0" w:space="0" w:color="auto"/>
          </w:divBdr>
          <w:divsChild>
            <w:div w:id="946160143">
              <w:marLeft w:val="0"/>
              <w:marRight w:val="0"/>
              <w:marTop w:val="0"/>
              <w:marBottom w:val="0"/>
              <w:divBdr>
                <w:top w:val="none" w:sz="0" w:space="0" w:color="auto"/>
                <w:left w:val="none" w:sz="0" w:space="0" w:color="auto"/>
                <w:bottom w:val="none" w:sz="0" w:space="0" w:color="auto"/>
                <w:right w:val="none" w:sz="0" w:space="0" w:color="auto"/>
              </w:divBdr>
            </w:div>
          </w:divsChild>
        </w:div>
        <w:div w:id="950087701">
          <w:marLeft w:val="0"/>
          <w:marRight w:val="0"/>
          <w:marTop w:val="0"/>
          <w:marBottom w:val="0"/>
          <w:divBdr>
            <w:top w:val="none" w:sz="0" w:space="0" w:color="auto"/>
            <w:left w:val="none" w:sz="0" w:space="0" w:color="auto"/>
            <w:bottom w:val="none" w:sz="0" w:space="0" w:color="auto"/>
            <w:right w:val="none" w:sz="0" w:space="0" w:color="auto"/>
          </w:divBdr>
          <w:divsChild>
            <w:div w:id="1832133602">
              <w:marLeft w:val="0"/>
              <w:marRight w:val="0"/>
              <w:marTop w:val="0"/>
              <w:marBottom w:val="0"/>
              <w:divBdr>
                <w:top w:val="none" w:sz="0" w:space="0" w:color="auto"/>
                <w:left w:val="none" w:sz="0" w:space="0" w:color="auto"/>
                <w:bottom w:val="none" w:sz="0" w:space="0" w:color="auto"/>
                <w:right w:val="none" w:sz="0" w:space="0" w:color="auto"/>
              </w:divBdr>
            </w:div>
          </w:divsChild>
        </w:div>
        <w:div w:id="1507011848">
          <w:marLeft w:val="0"/>
          <w:marRight w:val="0"/>
          <w:marTop w:val="0"/>
          <w:marBottom w:val="0"/>
          <w:divBdr>
            <w:top w:val="none" w:sz="0" w:space="0" w:color="auto"/>
            <w:left w:val="none" w:sz="0" w:space="0" w:color="auto"/>
            <w:bottom w:val="none" w:sz="0" w:space="0" w:color="auto"/>
            <w:right w:val="none" w:sz="0" w:space="0" w:color="auto"/>
          </w:divBdr>
          <w:divsChild>
            <w:div w:id="603612203">
              <w:marLeft w:val="0"/>
              <w:marRight w:val="0"/>
              <w:marTop w:val="0"/>
              <w:marBottom w:val="0"/>
              <w:divBdr>
                <w:top w:val="none" w:sz="0" w:space="0" w:color="auto"/>
                <w:left w:val="none" w:sz="0" w:space="0" w:color="auto"/>
                <w:bottom w:val="none" w:sz="0" w:space="0" w:color="auto"/>
                <w:right w:val="none" w:sz="0" w:space="0" w:color="auto"/>
              </w:divBdr>
            </w:div>
          </w:divsChild>
        </w:div>
        <w:div w:id="831065707">
          <w:marLeft w:val="0"/>
          <w:marRight w:val="0"/>
          <w:marTop w:val="0"/>
          <w:marBottom w:val="0"/>
          <w:divBdr>
            <w:top w:val="none" w:sz="0" w:space="0" w:color="auto"/>
            <w:left w:val="none" w:sz="0" w:space="0" w:color="auto"/>
            <w:bottom w:val="none" w:sz="0" w:space="0" w:color="auto"/>
            <w:right w:val="none" w:sz="0" w:space="0" w:color="auto"/>
          </w:divBdr>
          <w:divsChild>
            <w:div w:id="761798579">
              <w:marLeft w:val="0"/>
              <w:marRight w:val="0"/>
              <w:marTop w:val="0"/>
              <w:marBottom w:val="0"/>
              <w:divBdr>
                <w:top w:val="none" w:sz="0" w:space="0" w:color="auto"/>
                <w:left w:val="none" w:sz="0" w:space="0" w:color="auto"/>
                <w:bottom w:val="none" w:sz="0" w:space="0" w:color="auto"/>
                <w:right w:val="none" w:sz="0" w:space="0" w:color="auto"/>
              </w:divBdr>
            </w:div>
            <w:div w:id="830295440">
              <w:marLeft w:val="0"/>
              <w:marRight w:val="0"/>
              <w:marTop w:val="0"/>
              <w:marBottom w:val="0"/>
              <w:divBdr>
                <w:top w:val="none" w:sz="0" w:space="0" w:color="auto"/>
                <w:left w:val="none" w:sz="0" w:space="0" w:color="auto"/>
                <w:bottom w:val="none" w:sz="0" w:space="0" w:color="auto"/>
                <w:right w:val="none" w:sz="0" w:space="0" w:color="auto"/>
              </w:divBdr>
            </w:div>
          </w:divsChild>
        </w:div>
        <w:div w:id="274142005">
          <w:marLeft w:val="0"/>
          <w:marRight w:val="0"/>
          <w:marTop w:val="0"/>
          <w:marBottom w:val="0"/>
          <w:divBdr>
            <w:top w:val="none" w:sz="0" w:space="0" w:color="auto"/>
            <w:left w:val="none" w:sz="0" w:space="0" w:color="auto"/>
            <w:bottom w:val="none" w:sz="0" w:space="0" w:color="auto"/>
            <w:right w:val="none" w:sz="0" w:space="0" w:color="auto"/>
          </w:divBdr>
          <w:divsChild>
            <w:div w:id="1035617292">
              <w:marLeft w:val="0"/>
              <w:marRight w:val="0"/>
              <w:marTop w:val="0"/>
              <w:marBottom w:val="0"/>
              <w:divBdr>
                <w:top w:val="none" w:sz="0" w:space="0" w:color="auto"/>
                <w:left w:val="none" w:sz="0" w:space="0" w:color="auto"/>
                <w:bottom w:val="none" w:sz="0" w:space="0" w:color="auto"/>
                <w:right w:val="none" w:sz="0" w:space="0" w:color="auto"/>
              </w:divBdr>
            </w:div>
            <w:div w:id="643001537">
              <w:marLeft w:val="0"/>
              <w:marRight w:val="0"/>
              <w:marTop w:val="0"/>
              <w:marBottom w:val="0"/>
              <w:divBdr>
                <w:top w:val="none" w:sz="0" w:space="0" w:color="auto"/>
                <w:left w:val="none" w:sz="0" w:space="0" w:color="auto"/>
                <w:bottom w:val="none" w:sz="0" w:space="0" w:color="auto"/>
                <w:right w:val="none" w:sz="0" w:space="0" w:color="auto"/>
              </w:divBdr>
            </w:div>
            <w:div w:id="1321348632">
              <w:marLeft w:val="0"/>
              <w:marRight w:val="0"/>
              <w:marTop w:val="0"/>
              <w:marBottom w:val="0"/>
              <w:divBdr>
                <w:top w:val="none" w:sz="0" w:space="0" w:color="auto"/>
                <w:left w:val="none" w:sz="0" w:space="0" w:color="auto"/>
                <w:bottom w:val="none" w:sz="0" w:space="0" w:color="auto"/>
                <w:right w:val="none" w:sz="0" w:space="0" w:color="auto"/>
              </w:divBdr>
            </w:div>
            <w:div w:id="1577548901">
              <w:marLeft w:val="0"/>
              <w:marRight w:val="0"/>
              <w:marTop w:val="0"/>
              <w:marBottom w:val="0"/>
              <w:divBdr>
                <w:top w:val="none" w:sz="0" w:space="0" w:color="auto"/>
                <w:left w:val="none" w:sz="0" w:space="0" w:color="auto"/>
                <w:bottom w:val="none" w:sz="0" w:space="0" w:color="auto"/>
                <w:right w:val="none" w:sz="0" w:space="0" w:color="auto"/>
              </w:divBdr>
            </w:div>
            <w:div w:id="1703166604">
              <w:marLeft w:val="0"/>
              <w:marRight w:val="0"/>
              <w:marTop w:val="0"/>
              <w:marBottom w:val="0"/>
              <w:divBdr>
                <w:top w:val="none" w:sz="0" w:space="0" w:color="auto"/>
                <w:left w:val="none" w:sz="0" w:space="0" w:color="auto"/>
                <w:bottom w:val="none" w:sz="0" w:space="0" w:color="auto"/>
                <w:right w:val="none" w:sz="0" w:space="0" w:color="auto"/>
              </w:divBdr>
            </w:div>
            <w:div w:id="471405262">
              <w:marLeft w:val="0"/>
              <w:marRight w:val="0"/>
              <w:marTop w:val="0"/>
              <w:marBottom w:val="0"/>
              <w:divBdr>
                <w:top w:val="none" w:sz="0" w:space="0" w:color="auto"/>
                <w:left w:val="none" w:sz="0" w:space="0" w:color="auto"/>
                <w:bottom w:val="none" w:sz="0" w:space="0" w:color="auto"/>
                <w:right w:val="none" w:sz="0" w:space="0" w:color="auto"/>
              </w:divBdr>
            </w:div>
            <w:div w:id="105317601">
              <w:marLeft w:val="0"/>
              <w:marRight w:val="0"/>
              <w:marTop w:val="0"/>
              <w:marBottom w:val="0"/>
              <w:divBdr>
                <w:top w:val="none" w:sz="0" w:space="0" w:color="auto"/>
                <w:left w:val="none" w:sz="0" w:space="0" w:color="auto"/>
                <w:bottom w:val="none" w:sz="0" w:space="0" w:color="auto"/>
                <w:right w:val="none" w:sz="0" w:space="0" w:color="auto"/>
              </w:divBdr>
            </w:div>
            <w:div w:id="606741844">
              <w:marLeft w:val="0"/>
              <w:marRight w:val="0"/>
              <w:marTop w:val="0"/>
              <w:marBottom w:val="0"/>
              <w:divBdr>
                <w:top w:val="none" w:sz="0" w:space="0" w:color="auto"/>
                <w:left w:val="none" w:sz="0" w:space="0" w:color="auto"/>
                <w:bottom w:val="none" w:sz="0" w:space="0" w:color="auto"/>
                <w:right w:val="none" w:sz="0" w:space="0" w:color="auto"/>
              </w:divBdr>
            </w:div>
          </w:divsChild>
        </w:div>
        <w:div w:id="404302326">
          <w:marLeft w:val="0"/>
          <w:marRight w:val="0"/>
          <w:marTop w:val="0"/>
          <w:marBottom w:val="0"/>
          <w:divBdr>
            <w:top w:val="none" w:sz="0" w:space="0" w:color="auto"/>
            <w:left w:val="none" w:sz="0" w:space="0" w:color="auto"/>
            <w:bottom w:val="none" w:sz="0" w:space="0" w:color="auto"/>
            <w:right w:val="none" w:sz="0" w:space="0" w:color="auto"/>
          </w:divBdr>
          <w:divsChild>
            <w:div w:id="2003586781">
              <w:marLeft w:val="0"/>
              <w:marRight w:val="0"/>
              <w:marTop w:val="0"/>
              <w:marBottom w:val="0"/>
              <w:divBdr>
                <w:top w:val="none" w:sz="0" w:space="0" w:color="auto"/>
                <w:left w:val="none" w:sz="0" w:space="0" w:color="auto"/>
                <w:bottom w:val="none" w:sz="0" w:space="0" w:color="auto"/>
                <w:right w:val="none" w:sz="0" w:space="0" w:color="auto"/>
              </w:divBdr>
            </w:div>
          </w:divsChild>
        </w:div>
        <w:div w:id="566766037">
          <w:marLeft w:val="0"/>
          <w:marRight w:val="0"/>
          <w:marTop w:val="0"/>
          <w:marBottom w:val="0"/>
          <w:divBdr>
            <w:top w:val="none" w:sz="0" w:space="0" w:color="auto"/>
            <w:left w:val="none" w:sz="0" w:space="0" w:color="auto"/>
            <w:bottom w:val="none" w:sz="0" w:space="0" w:color="auto"/>
            <w:right w:val="none" w:sz="0" w:space="0" w:color="auto"/>
          </w:divBdr>
          <w:divsChild>
            <w:div w:id="1492142157">
              <w:marLeft w:val="0"/>
              <w:marRight w:val="0"/>
              <w:marTop w:val="0"/>
              <w:marBottom w:val="0"/>
              <w:divBdr>
                <w:top w:val="none" w:sz="0" w:space="0" w:color="auto"/>
                <w:left w:val="none" w:sz="0" w:space="0" w:color="auto"/>
                <w:bottom w:val="none" w:sz="0" w:space="0" w:color="auto"/>
                <w:right w:val="none" w:sz="0" w:space="0" w:color="auto"/>
              </w:divBdr>
            </w:div>
            <w:div w:id="1316181374">
              <w:marLeft w:val="0"/>
              <w:marRight w:val="0"/>
              <w:marTop w:val="0"/>
              <w:marBottom w:val="0"/>
              <w:divBdr>
                <w:top w:val="none" w:sz="0" w:space="0" w:color="auto"/>
                <w:left w:val="none" w:sz="0" w:space="0" w:color="auto"/>
                <w:bottom w:val="none" w:sz="0" w:space="0" w:color="auto"/>
                <w:right w:val="none" w:sz="0" w:space="0" w:color="auto"/>
              </w:divBdr>
            </w:div>
            <w:div w:id="1603100139">
              <w:marLeft w:val="0"/>
              <w:marRight w:val="0"/>
              <w:marTop w:val="0"/>
              <w:marBottom w:val="0"/>
              <w:divBdr>
                <w:top w:val="none" w:sz="0" w:space="0" w:color="auto"/>
                <w:left w:val="none" w:sz="0" w:space="0" w:color="auto"/>
                <w:bottom w:val="none" w:sz="0" w:space="0" w:color="auto"/>
                <w:right w:val="none" w:sz="0" w:space="0" w:color="auto"/>
              </w:divBdr>
            </w:div>
            <w:div w:id="681518401">
              <w:marLeft w:val="0"/>
              <w:marRight w:val="0"/>
              <w:marTop w:val="0"/>
              <w:marBottom w:val="0"/>
              <w:divBdr>
                <w:top w:val="none" w:sz="0" w:space="0" w:color="auto"/>
                <w:left w:val="none" w:sz="0" w:space="0" w:color="auto"/>
                <w:bottom w:val="none" w:sz="0" w:space="0" w:color="auto"/>
                <w:right w:val="none" w:sz="0" w:space="0" w:color="auto"/>
              </w:divBdr>
            </w:div>
            <w:div w:id="1322855281">
              <w:marLeft w:val="0"/>
              <w:marRight w:val="0"/>
              <w:marTop w:val="0"/>
              <w:marBottom w:val="0"/>
              <w:divBdr>
                <w:top w:val="none" w:sz="0" w:space="0" w:color="auto"/>
                <w:left w:val="none" w:sz="0" w:space="0" w:color="auto"/>
                <w:bottom w:val="none" w:sz="0" w:space="0" w:color="auto"/>
                <w:right w:val="none" w:sz="0" w:space="0" w:color="auto"/>
              </w:divBdr>
            </w:div>
            <w:div w:id="887378822">
              <w:marLeft w:val="0"/>
              <w:marRight w:val="0"/>
              <w:marTop w:val="0"/>
              <w:marBottom w:val="0"/>
              <w:divBdr>
                <w:top w:val="none" w:sz="0" w:space="0" w:color="auto"/>
                <w:left w:val="none" w:sz="0" w:space="0" w:color="auto"/>
                <w:bottom w:val="none" w:sz="0" w:space="0" w:color="auto"/>
                <w:right w:val="none" w:sz="0" w:space="0" w:color="auto"/>
              </w:divBdr>
            </w:div>
            <w:div w:id="1413501845">
              <w:marLeft w:val="0"/>
              <w:marRight w:val="0"/>
              <w:marTop w:val="0"/>
              <w:marBottom w:val="0"/>
              <w:divBdr>
                <w:top w:val="none" w:sz="0" w:space="0" w:color="auto"/>
                <w:left w:val="none" w:sz="0" w:space="0" w:color="auto"/>
                <w:bottom w:val="none" w:sz="0" w:space="0" w:color="auto"/>
                <w:right w:val="none" w:sz="0" w:space="0" w:color="auto"/>
              </w:divBdr>
            </w:div>
          </w:divsChild>
        </w:div>
        <w:div w:id="2044019657">
          <w:marLeft w:val="0"/>
          <w:marRight w:val="0"/>
          <w:marTop w:val="0"/>
          <w:marBottom w:val="0"/>
          <w:divBdr>
            <w:top w:val="none" w:sz="0" w:space="0" w:color="auto"/>
            <w:left w:val="none" w:sz="0" w:space="0" w:color="auto"/>
            <w:bottom w:val="none" w:sz="0" w:space="0" w:color="auto"/>
            <w:right w:val="none" w:sz="0" w:space="0" w:color="auto"/>
          </w:divBdr>
          <w:divsChild>
            <w:div w:id="1819300649">
              <w:marLeft w:val="0"/>
              <w:marRight w:val="0"/>
              <w:marTop w:val="0"/>
              <w:marBottom w:val="0"/>
              <w:divBdr>
                <w:top w:val="none" w:sz="0" w:space="0" w:color="auto"/>
                <w:left w:val="none" w:sz="0" w:space="0" w:color="auto"/>
                <w:bottom w:val="none" w:sz="0" w:space="0" w:color="auto"/>
                <w:right w:val="none" w:sz="0" w:space="0" w:color="auto"/>
              </w:divBdr>
            </w:div>
          </w:divsChild>
        </w:div>
        <w:div w:id="804615412">
          <w:marLeft w:val="0"/>
          <w:marRight w:val="0"/>
          <w:marTop w:val="0"/>
          <w:marBottom w:val="0"/>
          <w:divBdr>
            <w:top w:val="none" w:sz="0" w:space="0" w:color="auto"/>
            <w:left w:val="none" w:sz="0" w:space="0" w:color="auto"/>
            <w:bottom w:val="none" w:sz="0" w:space="0" w:color="auto"/>
            <w:right w:val="none" w:sz="0" w:space="0" w:color="auto"/>
          </w:divBdr>
          <w:divsChild>
            <w:div w:id="395931757">
              <w:marLeft w:val="0"/>
              <w:marRight w:val="0"/>
              <w:marTop w:val="0"/>
              <w:marBottom w:val="0"/>
              <w:divBdr>
                <w:top w:val="none" w:sz="0" w:space="0" w:color="auto"/>
                <w:left w:val="none" w:sz="0" w:space="0" w:color="auto"/>
                <w:bottom w:val="none" w:sz="0" w:space="0" w:color="auto"/>
                <w:right w:val="none" w:sz="0" w:space="0" w:color="auto"/>
              </w:divBdr>
            </w:div>
          </w:divsChild>
        </w:div>
        <w:div w:id="686367256">
          <w:marLeft w:val="0"/>
          <w:marRight w:val="0"/>
          <w:marTop w:val="0"/>
          <w:marBottom w:val="0"/>
          <w:divBdr>
            <w:top w:val="none" w:sz="0" w:space="0" w:color="auto"/>
            <w:left w:val="none" w:sz="0" w:space="0" w:color="auto"/>
            <w:bottom w:val="none" w:sz="0" w:space="0" w:color="auto"/>
            <w:right w:val="none" w:sz="0" w:space="0" w:color="auto"/>
          </w:divBdr>
          <w:divsChild>
            <w:div w:id="1319043731">
              <w:marLeft w:val="0"/>
              <w:marRight w:val="0"/>
              <w:marTop w:val="0"/>
              <w:marBottom w:val="0"/>
              <w:divBdr>
                <w:top w:val="none" w:sz="0" w:space="0" w:color="auto"/>
                <w:left w:val="none" w:sz="0" w:space="0" w:color="auto"/>
                <w:bottom w:val="none" w:sz="0" w:space="0" w:color="auto"/>
                <w:right w:val="none" w:sz="0" w:space="0" w:color="auto"/>
              </w:divBdr>
            </w:div>
            <w:div w:id="992412854">
              <w:marLeft w:val="0"/>
              <w:marRight w:val="0"/>
              <w:marTop w:val="0"/>
              <w:marBottom w:val="0"/>
              <w:divBdr>
                <w:top w:val="none" w:sz="0" w:space="0" w:color="auto"/>
                <w:left w:val="none" w:sz="0" w:space="0" w:color="auto"/>
                <w:bottom w:val="none" w:sz="0" w:space="0" w:color="auto"/>
                <w:right w:val="none" w:sz="0" w:space="0" w:color="auto"/>
              </w:divBdr>
            </w:div>
            <w:div w:id="975910603">
              <w:marLeft w:val="0"/>
              <w:marRight w:val="0"/>
              <w:marTop w:val="0"/>
              <w:marBottom w:val="0"/>
              <w:divBdr>
                <w:top w:val="none" w:sz="0" w:space="0" w:color="auto"/>
                <w:left w:val="none" w:sz="0" w:space="0" w:color="auto"/>
                <w:bottom w:val="none" w:sz="0" w:space="0" w:color="auto"/>
                <w:right w:val="none" w:sz="0" w:space="0" w:color="auto"/>
              </w:divBdr>
            </w:div>
          </w:divsChild>
        </w:div>
        <w:div w:id="1475486132">
          <w:marLeft w:val="0"/>
          <w:marRight w:val="0"/>
          <w:marTop w:val="0"/>
          <w:marBottom w:val="0"/>
          <w:divBdr>
            <w:top w:val="none" w:sz="0" w:space="0" w:color="auto"/>
            <w:left w:val="none" w:sz="0" w:space="0" w:color="auto"/>
            <w:bottom w:val="none" w:sz="0" w:space="0" w:color="auto"/>
            <w:right w:val="none" w:sz="0" w:space="0" w:color="auto"/>
          </w:divBdr>
          <w:divsChild>
            <w:div w:id="2038695939">
              <w:marLeft w:val="0"/>
              <w:marRight w:val="0"/>
              <w:marTop w:val="0"/>
              <w:marBottom w:val="0"/>
              <w:divBdr>
                <w:top w:val="none" w:sz="0" w:space="0" w:color="auto"/>
                <w:left w:val="none" w:sz="0" w:space="0" w:color="auto"/>
                <w:bottom w:val="none" w:sz="0" w:space="0" w:color="auto"/>
                <w:right w:val="none" w:sz="0" w:space="0" w:color="auto"/>
              </w:divBdr>
            </w:div>
            <w:div w:id="1813863907">
              <w:marLeft w:val="0"/>
              <w:marRight w:val="0"/>
              <w:marTop w:val="0"/>
              <w:marBottom w:val="0"/>
              <w:divBdr>
                <w:top w:val="none" w:sz="0" w:space="0" w:color="auto"/>
                <w:left w:val="none" w:sz="0" w:space="0" w:color="auto"/>
                <w:bottom w:val="none" w:sz="0" w:space="0" w:color="auto"/>
                <w:right w:val="none" w:sz="0" w:space="0" w:color="auto"/>
              </w:divBdr>
            </w:div>
            <w:div w:id="30572241">
              <w:marLeft w:val="0"/>
              <w:marRight w:val="0"/>
              <w:marTop w:val="0"/>
              <w:marBottom w:val="0"/>
              <w:divBdr>
                <w:top w:val="none" w:sz="0" w:space="0" w:color="auto"/>
                <w:left w:val="none" w:sz="0" w:space="0" w:color="auto"/>
                <w:bottom w:val="none" w:sz="0" w:space="0" w:color="auto"/>
                <w:right w:val="none" w:sz="0" w:space="0" w:color="auto"/>
              </w:divBdr>
            </w:div>
          </w:divsChild>
        </w:div>
        <w:div w:id="1056511989">
          <w:marLeft w:val="0"/>
          <w:marRight w:val="0"/>
          <w:marTop w:val="0"/>
          <w:marBottom w:val="0"/>
          <w:divBdr>
            <w:top w:val="none" w:sz="0" w:space="0" w:color="auto"/>
            <w:left w:val="none" w:sz="0" w:space="0" w:color="auto"/>
            <w:bottom w:val="none" w:sz="0" w:space="0" w:color="auto"/>
            <w:right w:val="none" w:sz="0" w:space="0" w:color="auto"/>
          </w:divBdr>
          <w:divsChild>
            <w:div w:id="193035151">
              <w:marLeft w:val="0"/>
              <w:marRight w:val="0"/>
              <w:marTop w:val="0"/>
              <w:marBottom w:val="0"/>
              <w:divBdr>
                <w:top w:val="none" w:sz="0" w:space="0" w:color="auto"/>
                <w:left w:val="none" w:sz="0" w:space="0" w:color="auto"/>
                <w:bottom w:val="none" w:sz="0" w:space="0" w:color="auto"/>
                <w:right w:val="none" w:sz="0" w:space="0" w:color="auto"/>
              </w:divBdr>
            </w:div>
          </w:divsChild>
        </w:div>
        <w:div w:id="1105615673">
          <w:marLeft w:val="0"/>
          <w:marRight w:val="0"/>
          <w:marTop w:val="0"/>
          <w:marBottom w:val="0"/>
          <w:divBdr>
            <w:top w:val="none" w:sz="0" w:space="0" w:color="auto"/>
            <w:left w:val="none" w:sz="0" w:space="0" w:color="auto"/>
            <w:bottom w:val="none" w:sz="0" w:space="0" w:color="auto"/>
            <w:right w:val="none" w:sz="0" w:space="0" w:color="auto"/>
          </w:divBdr>
          <w:divsChild>
            <w:div w:id="341737178">
              <w:marLeft w:val="0"/>
              <w:marRight w:val="0"/>
              <w:marTop w:val="0"/>
              <w:marBottom w:val="0"/>
              <w:divBdr>
                <w:top w:val="none" w:sz="0" w:space="0" w:color="auto"/>
                <w:left w:val="none" w:sz="0" w:space="0" w:color="auto"/>
                <w:bottom w:val="none" w:sz="0" w:space="0" w:color="auto"/>
                <w:right w:val="none" w:sz="0" w:space="0" w:color="auto"/>
              </w:divBdr>
            </w:div>
            <w:div w:id="587661632">
              <w:marLeft w:val="0"/>
              <w:marRight w:val="0"/>
              <w:marTop w:val="0"/>
              <w:marBottom w:val="0"/>
              <w:divBdr>
                <w:top w:val="none" w:sz="0" w:space="0" w:color="auto"/>
                <w:left w:val="none" w:sz="0" w:space="0" w:color="auto"/>
                <w:bottom w:val="none" w:sz="0" w:space="0" w:color="auto"/>
                <w:right w:val="none" w:sz="0" w:space="0" w:color="auto"/>
              </w:divBdr>
            </w:div>
            <w:div w:id="207766023">
              <w:marLeft w:val="0"/>
              <w:marRight w:val="0"/>
              <w:marTop w:val="0"/>
              <w:marBottom w:val="0"/>
              <w:divBdr>
                <w:top w:val="none" w:sz="0" w:space="0" w:color="auto"/>
                <w:left w:val="none" w:sz="0" w:space="0" w:color="auto"/>
                <w:bottom w:val="none" w:sz="0" w:space="0" w:color="auto"/>
                <w:right w:val="none" w:sz="0" w:space="0" w:color="auto"/>
              </w:divBdr>
            </w:div>
            <w:div w:id="772556427">
              <w:marLeft w:val="0"/>
              <w:marRight w:val="0"/>
              <w:marTop w:val="0"/>
              <w:marBottom w:val="0"/>
              <w:divBdr>
                <w:top w:val="none" w:sz="0" w:space="0" w:color="auto"/>
                <w:left w:val="none" w:sz="0" w:space="0" w:color="auto"/>
                <w:bottom w:val="none" w:sz="0" w:space="0" w:color="auto"/>
                <w:right w:val="none" w:sz="0" w:space="0" w:color="auto"/>
              </w:divBdr>
            </w:div>
            <w:div w:id="1554344238">
              <w:marLeft w:val="0"/>
              <w:marRight w:val="0"/>
              <w:marTop w:val="0"/>
              <w:marBottom w:val="0"/>
              <w:divBdr>
                <w:top w:val="none" w:sz="0" w:space="0" w:color="auto"/>
                <w:left w:val="none" w:sz="0" w:space="0" w:color="auto"/>
                <w:bottom w:val="none" w:sz="0" w:space="0" w:color="auto"/>
                <w:right w:val="none" w:sz="0" w:space="0" w:color="auto"/>
              </w:divBdr>
            </w:div>
          </w:divsChild>
        </w:div>
        <w:div w:id="948928205">
          <w:marLeft w:val="0"/>
          <w:marRight w:val="0"/>
          <w:marTop w:val="0"/>
          <w:marBottom w:val="0"/>
          <w:divBdr>
            <w:top w:val="none" w:sz="0" w:space="0" w:color="auto"/>
            <w:left w:val="none" w:sz="0" w:space="0" w:color="auto"/>
            <w:bottom w:val="none" w:sz="0" w:space="0" w:color="auto"/>
            <w:right w:val="none" w:sz="0" w:space="0" w:color="auto"/>
          </w:divBdr>
          <w:divsChild>
            <w:div w:id="1175609796">
              <w:marLeft w:val="0"/>
              <w:marRight w:val="0"/>
              <w:marTop w:val="0"/>
              <w:marBottom w:val="0"/>
              <w:divBdr>
                <w:top w:val="none" w:sz="0" w:space="0" w:color="auto"/>
                <w:left w:val="none" w:sz="0" w:space="0" w:color="auto"/>
                <w:bottom w:val="none" w:sz="0" w:space="0" w:color="auto"/>
                <w:right w:val="none" w:sz="0" w:space="0" w:color="auto"/>
              </w:divBdr>
            </w:div>
          </w:divsChild>
        </w:div>
        <w:div w:id="1129277756">
          <w:marLeft w:val="0"/>
          <w:marRight w:val="0"/>
          <w:marTop w:val="0"/>
          <w:marBottom w:val="0"/>
          <w:divBdr>
            <w:top w:val="none" w:sz="0" w:space="0" w:color="auto"/>
            <w:left w:val="none" w:sz="0" w:space="0" w:color="auto"/>
            <w:bottom w:val="none" w:sz="0" w:space="0" w:color="auto"/>
            <w:right w:val="none" w:sz="0" w:space="0" w:color="auto"/>
          </w:divBdr>
          <w:divsChild>
            <w:div w:id="614600109">
              <w:marLeft w:val="0"/>
              <w:marRight w:val="0"/>
              <w:marTop w:val="0"/>
              <w:marBottom w:val="0"/>
              <w:divBdr>
                <w:top w:val="none" w:sz="0" w:space="0" w:color="auto"/>
                <w:left w:val="none" w:sz="0" w:space="0" w:color="auto"/>
                <w:bottom w:val="none" w:sz="0" w:space="0" w:color="auto"/>
                <w:right w:val="none" w:sz="0" w:space="0" w:color="auto"/>
              </w:divBdr>
            </w:div>
          </w:divsChild>
        </w:div>
        <w:div w:id="645162304">
          <w:marLeft w:val="0"/>
          <w:marRight w:val="0"/>
          <w:marTop w:val="0"/>
          <w:marBottom w:val="0"/>
          <w:divBdr>
            <w:top w:val="none" w:sz="0" w:space="0" w:color="auto"/>
            <w:left w:val="none" w:sz="0" w:space="0" w:color="auto"/>
            <w:bottom w:val="none" w:sz="0" w:space="0" w:color="auto"/>
            <w:right w:val="none" w:sz="0" w:space="0" w:color="auto"/>
          </w:divBdr>
          <w:divsChild>
            <w:div w:id="1415542598">
              <w:marLeft w:val="0"/>
              <w:marRight w:val="0"/>
              <w:marTop w:val="0"/>
              <w:marBottom w:val="0"/>
              <w:divBdr>
                <w:top w:val="none" w:sz="0" w:space="0" w:color="auto"/>
                <w:left w:val="none" w:sz="0" w:space="0" w:color="auto"/>
                <w:bottom w:val="none" w:sz="0" w:space="0" w:color="auto"/>
                <w:right w:val="none" w:sz="0" w:space="0" w:color="auto"/>
              </w:divBdr>
            </w:div>
            <w:div w:id="1659336633">
              <w:marLeft w:val="0"/>
              <w:marRight w:val="0"/>
              <w:marTop w:val="0"/>
              <w:marBottom w:val="0"/>
              <w:divBdr>
                <w:top w:val="none" w:sz="0" w:space="0" w:color="auto"/>
                <w:left w:val="none" w:sz="0" w:space="0" w:color="auto"/>
                <w:bottom w:val="none" w:sz="0" w:space="0" w:color="auto"/>
                <w:right w:val="none" w:sz="0" w:space="0" w:color="auto"/>
              </w:divBdr>
            </w:div>
          </w:divsChild>
        </w:div>
        <w:div w:id="2113620410">
          <w:marLeft w:val="0"/>
          <w:marRight w:val="0"/>
          <w:marTop w:val="0"/>
          <w:marBottom w:val="0"/>
          <w:divBdr>
            <w:top w:val="none" w:sz="0" w:space="0" w:color="auto"/>
            <w:left w:val="none" w:sz="0" w:space="0" w:color="auto"/>
            <w:bottom w:val="none" w:sz="0" w:space="0" w:color="auto"/>
            <w:right w:val="none" w:sz="0" w:space="0" w:color="auto"/>
          </w:divBdr>
          <w:divsChild>
            <w:div w:id="1734110913">
              <w:marLeft w:val="0"/>
              <w:marRight w:val="0"/>
              <w:marTop w:val="0"/>
              <w:marBottom w:val="0"/>
              <w:divBdr>
                <w:top w:val="none" w:sz="0" w:space="0" w:color="auto"/>
                <w:left w:val="none" w:sz="0" w:space="0" w:color="auto"/>
                <w:bottom w:val="none" w:sz="0" w:space="0" w:color="auto"/>
                <w:right w:val="none" w:sz="0" w:space="0" w:color="auto"/>
              </w:divBdr>
            </w:div>
          </w:divsChild>
        </w:div>
        <w:div w:id="1922060434">
          <w:marLeft w:val="0"/>
          <w:marRight w:val="0"/>
          <w:marTop w:val="0"/>
          <w:marBottom w:val="0"/>
          <w:divBdr>
            <w:top w:val="none" w:sz="0" w:space="0" w:color="auto"/>
            <w:left w:val="none" w:sz="0" w:space="0" w:color="auto"/>
            <w:bottom w:val="none" w:sz="0" w:space="0" w:color="auto"/>
            <w:right w:val="none" w:sz="0" w:space="0" w:color="auto"/>
          </w:divBdr>
          <w:divsChild>
            <w:div w:id="2098012028">
              <w:marLeft w:val="0"/>
              <w:marRight w:val="0"/>
              <w:marTop w:val="0"/>
              <w:marBottom w:val="0"/>
              <w:divBdr>
                <w:top w:val="none" w:sz="0" w:space="0" w:color="auto"/>
                <w:left w:val="none" w:sz="0" w:space="0" w:color="auto"/>
                <w:bottom w:val="none" w:sz="0" w:space="0" w:color="auto"/>
                <w:right w:val="none" w:sz="0" w:space="0" w:color="auto"/>
              </w:divBdr>
            </w:div>
          </w:divsChild>
        </w:div>
        <w:div w:id="1129468026">
          <w:marLeft w:val="0"/>
          <w:marRight w:val="0"/>
          <w:marTop w:val="0"/>
          <w:marBottom w:val="0"/>
          <w:divBdr>
            <w:top w:val="none" w:sz="0" w:space="0" w:color="auto"/>
            <w:left w:val="none" w:sz="0" w:space="0" w:color="auto"/>
            <w:bottom w:val="none" w:sz="0" w:space="0" w:color="auto"/>
            <w:right w:val="none" w:sz="0" w:space="0" w:color="auto"/>
          </w:divBdr>
          <w:divsChild>
            <w:div w:id="582761796">
              <w:marLeft w:val="0"/>
              <w:marRight w:val="0"/>
              <w:marTop w:val="0"/>
              <w:marBottom w:val="0"/>
              <w:divBdr>
                <w:top w:val="none" w:sz="0" w:space="0" w:color="auto"/>
                <w:left w:val="none" w:sz="0" w:space="0" w:color="auto"/>
                <w:bottom w:val="none" w:sz="0" w:space="0" w:color="auto"/>
                <w:right w:val="none" w:sz="0" w:space="0" w:color="auto"/>
              </w:divBdr>
            </w:div>
            <w:div w:id="2127310960">
              <w:marLeft w:val="0"/>
              <w:marRight w:val="0"/>
              <w:marTop w:val="0"/>
              <w:marBottom w:val="0"/>
              <w:divBdr>
                <w:top w:val="none" w:sz="0" w:space="0" w:color="auto"/>
                <w:left w:val="none" w:sz="0" w:space="0" w:color="auto"/>
                <w:bottom w:val="none" w:sz="0" w:space="0" w:color="auto"/>
                <w:right w:val="none" w:sz="0" w:space="0" w:color="auto"/>
              </w:divBdr>
            </w:div>
          </w:divsChild>
        </w:div>
        <w:div w:id="2032684437">
          <w:marLeft w:val="0"/>
          <w:marRight w:val="0"/>
          <w:marTop w:val="0"/>
          <w:marBottom w:val="0"/>
          <w:divBdr>
            <w:top w:val="none" w:sz="0" w:space="0" w:color="auto"/>
            <w:left w:val="none" w:sz="0" w:space="0" w:color="auto"/>
            <w:bottom w:val="none" w:sz="0" w:space="0" w:color="auto"/>
            <w:right w:val="none" w:sz="0" w:space="0" w:color="auto"/>
          </w:divBdr>
          <w:divsChild>
            <w:div w:id="409273123">
              <w:marLeft w:val="0"/>
              <w:marRight w:val="0"/>
              <w:marTop w:val="0"/>
              <w:marBottom w:val="0"/>
              <w:divBdr>
                <w:top w:val="none" w:sz="0" w:space="0" w:color="auto"/>
                <w:left w:val="none" w:sz="0" w:space="0" w:color="auto"/>
                <w:bottom w:val="none" w:sz="0" w:space="0" w:color="auto"/>
                <w:right w:val="none" w:sz="0" w:space="0" w:color="auto"/>
              </w:divBdr>
            </w:div>
            <w:div w:id="1898080266">
              <w:marLeft w:val="0"/>
              <w:marRight w:val="0"/>
              <w:marTop w:val="0"/>
              <w:marBottom w:val="0"/>
              <w:divBdr>
                <w:top w:val="none" w:sz="0" w:space="0" w:color="auto"/>
                <w:left w:val="none" w:sz="0" w:space="0" w:color="auto"/>
                <w:bottom w:val="none" w:sz="0" w:space="0" w:color="auto"/>
                <w:right w:val="none" w:sz="0" w:space="0" w:color="auto"/>
              </w:divBdr>
            </w:div>
          </w:divsChild>
        </w:div>
        <w:div w:id="837236875">
          <w:marLeft w:val="0"/>
          <w:marRight w:val="0"/>
          <w:marTop w:val="0"/>
          <w:marBottom w:val="0"/>
          <w:divBdr>
            <w:top w:val="none" w:sz="0" w:space="0" w:color="auto"/>
            <w:left w:val="none" w:sz="0" w:space="0" w:color="auto"/>
            <w:bottom w:val="none" w:sz="0" w:space="0" w:color="auto"/>
            <w:right w:val="none" w:sz="0" w:space="0" w:color="auto"/>
          </w:divBdr>
          <w:divsChild>
            <w:div w:id="1990665593">
              <w:marLeft w:val="0"/>
              <w:marRight w:val="0"/>
              <w:marTop w:val="0"/>
              <w:marBottom w:val="0"/>
              <w:divBdr>
                <w:top w:val="none" w:sz="0" w:space="0" w:color="auto"/>
                <w:left w:val="none" w:sz="0" w:space="0" w:color="auto"/>
                <w:bottom w:val="none" w:sz="0" w:space="0" w:color="auto"/>
                <w:right w:val="none" w:sz="0" w:space="0" w:color="auto"/>
              </w:divBdr>
            </w:div>
          </w:divsChild>
        </w:div>
        <w:div w:id="1711612474">
          <w:marLeft w:val="0"/>
          <w:marRight w:val="0"/>
          <w:marTop w:val="0"/>
          <w:marBottom w:val="0"/>
          <w:divBdr>
            <w:top w:val="none" w:sz="0" w:space="0" w:color="auto"/>
            <w:left w:val="none" w:sz="0" w:space="0" w:color="auto"/>
            <w:bottom w:val="none" w:sz="0" w:space="0" w:color="auto"/>
            <w:right w:val="none" w:sz="0" w:space="0" w:color="auto"/>
          </w:divBdr>
          <w:divsChild>
            <w:div w:id="1213273629">
              <w:marLeft w:val="0"/>
              <w:marRight w:val="0"/>
              <w:marTop w:val="0"/>
              <w:marBottom w:val="0"/>
              <w:divBdr>
                <w:top w:val="none" w:sz="0" w:space="0" w:color="auto"/>
                <w:left w:val="none" w:sz="0" w:space="0" w:color="auto"/>
                <w:bottom w:val="none" w:sz="0" w:space="0" w:color="auto"/>
                <w:right w:val="none" w:sz="0" w:space="0" w:color="auto"/>
              </w:divBdr>
            </w:div>
          </w:divsChild>
        </w:div>
        <w:div w:id="845940165">
          <w:marLeft w:val="0"/>
          <w:marRight w:val="0"/>
          <w:marTop w:val="0"/>
          <w:marBottom w:val="0"/>
          <w:divBdr>
            <w:top w:val="none" w:sz="0" w:space="0" w:color="auto"/>
            <w:left w:val="none" w:sz="0" w:space="0" w:color="auto"/>
            <w:bottom w:val="none" w:sz="0" w:space="0" w:color="auto"/>
            <w:right w:val="none" w:sz="0" w:space="0" w:color="auto"/>
          </w:divBdr>
          <w:divsChild>
            <w:div w:id="449318564">
              <w:marLeft w:val="0"/>
              <w:marRight w:val="0"/>
              <w:marTop w:val="0"/>
              <w:marBottom w:val="0"/>
              <w:divBdr>
                <w:top w:val="none" w:sz="0" w:space="0" w:color="auto"/>
                <w:left w:val="none" w:sz="0" w:space="0" w:color="auto"/>
                <w:bottom w:val="none" w:sz="0" w:space="0" w:color="auto"/>
                <w:right w:val="none" w:sz="0" w:space="0" w:color="auto"/>
              </w:divBdr>
            </w:div>
          </w:divsChild>
        </w:div>
        <w:div w:id="47841726">
          <w:marLeft w:val="0"/>
          <w:marRight w:val="0"/>
          <w:marTop w:val="0"/>
          <w:marBottom w:val="0"/>
          <w:divBdr>
            <w:top w:val="none" w:sz="0" w:space="0" w:color="auto"/>
            <w:left w:val="none" w:sz="0" w:space="0" w:color="auto"/>
            <w:bottom w:val="none" w:sz="0" w:space="0" w:color="auto"/>
            <w:right w:val="none" w:sz="0" w:space="0" w:color="auto"/>
          </w:divBdr>
          <w:divsChild>
            <w:div w:id="1385107357">
              <w:marLeft w:val="0"/>
              <w:marRight w:val="0"/>
              <w:marTop w:val="0"/>
              <w:marBottom w:val="0"/>
              <w:divBdr>
                <w:top w:val="none" w:sz="0" w:space="0" w:color="auto"/>
                <w:left w:val="none" w:sz="0" w:space="0" w:color="auto"/>
                <w:bottom w:val="none" w:sz="0" w:space="0" w:color="auto"/>
                <w:right w:val="none" w:sz="0" w:space="0" w:color="auto"/>
              </w:divBdr>
            </w:div>
          </w:divsChild>
        </w:div>
        <w:div w:id="1604338915">
          <w:marLeft w:val="0"/>
          <w:marRight w:val="0"/>
          <w:marTop w:val="0"/>
          <w:marBottom w:val="0"/>
          <w:divBdr>
            <w:top w:val="none" w:sz="0" w:space="0" w:color="auto"/>
            <w:left w:val="none" w:sz="0" w:space="0" w:color="auto"/>
            <w:bottom w:val="none" w:sz="0" w:space="0" w:color="auto"/>
            <w:right w:val="none" w:sz="0" w:space="0" w:color="auto"/>
          </w:divBdr>
          <w:divsChild>
            <w:div w:id="1569920019">
              <w:marLeft w:val="0"/>
              <w:marRight w:val="0"/>
              <w:marTop w:val="0"/>
              <w:marBottom w:val="0"/>
              <w:divBdr>
                <w:top w:val="none" w:sz="0" w:space="0" w:color="auto"/>
                <w:left w:val="none" w:sz="0" w:space="0" w:color="auto"/>
                <w:bottom w:val="none" w:sz="0" w:space="0" w:color="auto"/>
                <w:right w:val="none" w:sz="0" w:space="0" w:color="auto"/>
              </w:divBdr>
            </w:div>
            <w:div w:id="805975892">
              <w:marLeft w:val="0"/>
              <w:marRight w:val="0"/>
              <w:marTop w:val="0"/>
              <w:marBottom w:val="0"/>
              <w:divBdr>
                <w:top w:val="none" w:sz="0" w:space="0" w:color="auto"/>
                <w:left w:val="none" w:sz="0" w:space="0" w:color="auto"/>
                <w:bottom w:val="none" w:sz="0" w:space="0" w:color="auto"/>
                <w:right w:val="none" w:sz="0" w:space="0" w:color="auto"/>
              </w:divBdr>
            </w:div>
            <w:div w:id="648441573">
              <w:marLeft w:val="0"/>
              <w:marRight w:val="0"/>
              <w:marTop w:val="0"/>
              <w:marBottom w:val="0"/>
              <w:divBdr>
                <w:top w:val="none" w:sz="0" w:space="0" w:color="auto"/>
                <w:left w:val="none" w:sz="0" w:space="0" w:color="auto"/>
                <w:bottom w:val="none" w:sz="0" w:space="0" w:color="auto"/>
                <w:right w:val="none" w:sz="0" w:space="0" w:color="auto"/>
              </w:divBdr>
            </w:div>
          </w:divsChild>
        </w:div>
        <w:div w:id="1905067177">
          <w:marLeft w:val="0"/>
          <w:marRight w:val="0"/>
          <w:marTop w:val="0"/>
          <w:marBottom w:val="0"/>
          <w:divBdr>
            <w:top w:val="none" w:sz="0" w:space="0" w:color="auto"/>
            <w:left w:val="none" w:sz="0" w:space="0" w:color="auto"/>
            <w:bottom w:val="none" w:sz="0" w:space="0" w:color="auto"/>
            <w:right w:val="none" w:sz="0" w:space="0" w:color="auto"/>
          </w:divBdr>
          <w:divsChild>
            <w:div w:id="13323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6978">
      <w:bodyDiv w:val="1"/>
      <w:marLeft w:val="0"/>
      <w:marRight w:val="0"/>
      <w:marTop w:val="0"/>
      <w:marBottom w:val="0"/>
      <w:divBdr>
        <w:top w:val="none" w:sz="0" w:space="0" w:color="auto"/>
        <w:left w:val="none" w:sz="0" w:space="0" w:color="auto"/>
        <w:bottom w:val="none" w:sz="0" w:space="0" w:color="auto"/>
        <w:right w:val="none" w:sz="0" w:space="0" w:color="auto"/>
      </w:divBdr>
      <w:divsChild>
        <w:div w:id="1672219914">
          <w:marLeft w:val="0"/>
          <w:marRight w:val="0"/>
          <w:marTop w:val="0"/>
          <w:marBottom w:val="0"/>
          <w:divBdr>
            <w:top w:val="none" w:sz="0" w:space="0" w:color="auto"/>
            <w:left w:val="none" w:sz="0" w:space="0" w:color="auto"/>
            <w:bottom w:val="none" w:sz="0" w:space="0" w:color="auto"/>
            <w:right w:val="none" w:sz="0" w:space="0" w:color="auto"/>
          </w:divBdr>
        </w:div>
      </w:divsChild>
    </w:div>
    <w:div w:id="1246837923">
      <w:bodyDiv w:val="1"/>
      <w:marLeft w:val="0"/>
      <w:marRight w:val="0"/>
      <w:marTop w:val="0"/>
      <w:marBottom w:val="0"/>
      <w:divBdr>
        <w:top w:val="none" w:sz="0" w:space="0" w:color="auto"/>
        <w:left w:val="none" w:sz="0" w:space="0" w:color="auto"/>
        <w:bottom w:val="none" w:sz="0" w:space="0" w:color="auto"/>
        <w:right w:val="none" w:sz="0" w:space="0" w:color="auto"/>
      </w:divBdr>
      <w:divsChild>
        <w:div w:id="819229012">
          <w:marLeft w:val="0"/>
          <w:marRight w:val="0"/>
          <w:marTop w:val="0"/>
          <w:marBottom w:val="0"/>
          <w:divBdr>
            <w:top w:val="none" w:sz="0" w:space="0" w:color="auto"/>
            <w:left w:val="none" w:sz="0" w:space="0" w:color="auto"/>
            <w:bottom w:val="none" w:sz="0" w:space="0" w:color="auto"/>
            <w:right w:val="none" w:sz="0" w:space="0" w:color="auto"/>
          </w:divBdr>
        </w:div>
      </w:divsChild>
    </w:div>
    <w:div w:id="1286428313">
      <w:bodyDiv w:val="1"/>
      <w:marLeft w:val="0"/>
      <w:marRight w:val="0"/>
      <w:marTop w:val="0"/>
      <w:marBottom w:val="0"/>
      <w:divBdr>
        <w:top w:val="none" w:sz="0" w:space="0" w:color="auto"/>
        <w:left w:val="none" w:sz="0" w:space="0" w:color="auto"/>
        <w:bottom w:val="none" w:sz="0" w:space="0" w:color="auto"/>
        <w:right w:val="none" w:sz="0" w:space="0" w:color="auto"/>
      </w:divBdr>
    </w:div>
    <w:div w:id="1354308082">
      <w:bodyDiv w:val="1"/>
      <w:marLeft w:val="0"/>
      <w:marRight w:val="0"/>
      <w:marTop w:val="0"/>
      <w:marBottom w:val="0"/>
      <w:divBdr>
        <w:top w:val="none" w:sz="0" w:space="0" w:color="auto"/>
        <w:left w:val="none" w:sz="0" w:space="0" w:color="auto"/>
        <w:bottom w:val="none" w:sz="0" w:space="0" w:color="auto"/>
        <w:right w:val="none" w:sz="0" w:space="0" w:color="auto"/>
      </w:divBdr>
    </w:div>
    <w:div w:id="1358890148">
      <w:bodyDiv w:val="1"/>
      <w:marLeft w:val="0"/>
      <w:marRight w:val="0"/>
      <w:marTop w:val="0"/>
      <w:marBottom w:val="0"/>
      <w:divBdr>
        <w:top w:val="none" w:sz="0" w:space="0" w:color="auto"/>
        <w:left w:val="none" w:sz="0" w:space="0" w:color="auto"/>
        <w:bottom w:val="none" w:sz="0" w:space="0" w:color="auto"/>
        <w:right w:val="none" w:sz="0" w:space="0" w:color="auto"/>
      </w:divBdr>
    </w:div>
    <w:div w:id="1443449987">
      <w:bodyDiv w:val="1"/>
      <w:marLeft w:val="0"/>
      <w:marRight w:val="0"/>
      <w:marTop w:val="0"/>
      <w:marBottom w:val="0"/>
      <w:divBdr>
        <w:top w:val="none" w:sz="0" w:space="0" w:color="auto"/>
        <w:left w:val="none" w:sz="0" w:space="0" w:color="auto"/>
        <w:bottom w:val="none" w:sz="0" w:space="0" w:color="auto"/>
        <w:right w:val="none" w:sz="0" w:space="0" w:color="auto"/>
      </w:divBdr>
    </w:div>
    <w:div w:id="1492257934">
      <w:bodyDiv w:val="1"/>
      <w:marLeft w:val="0"/>
      <w:marRight w:val="0"/>
      <w:marTop w:val="0"/>
      <w:marBottom w:val="0"/>
      <w:divBdr>
        <w:top w:val="none" w:sz="0" w:space="0" w:color="auto"/>
        <w:left w:val="none" w:sz="0" w:space="0" w:color="auto"/>
        <w:bottom w:val="none" w:sz="0" w:space="0" w:color="auto"/>
        <w:right w:val="none" w:sz="0" w:space="0" w:color="auto"/>
      </w:divBdr>
    </w:div>
    <w:div w:id="1495800170">
      <w:bodyDiv w:val="1"/>
      <w:marLeft w:val="0"/>
      <w:marRight w:val="0"/>
      <w:marTop w:val="0"/>
      <w:marBottom w:val="0"/>
      <w:divBdr>
        <w:top w:val="none" w:sz="0" w:space="0" w:color="auto"/>
        <w:left w:val="none" w:sz="0" w:space="0" w:color="auto"/>
        <w:bottom w:val="none" w:sz="0" w:space="0" w:color="auto"/>
        <w:right w:val="none" w:sz="0" w:space="0" w:color="auto"/>
      </w:divBdr>
    </w:div>
    <w:div w:id="1565681940">
      <w:bodyDiv w:val="1"/>
      <w:marLeft w:val="0"/>
      <w:marRight w:val="0"/>
      <w:marTop w:val="0"/>
      <w:marBottom w:val="0"/>
      <w:divBdr>
        <w:top w:val="none" w:sz="0" w:space="0" w:color="auto"/>
        <w:left w:val="none" w:sz="0" w:space="0" w:color="auto"/>
        <w:bottom w:val="none" w:sz="0" w:space="0" w:color="auto"/>
        <w:right w:val="none" w:sz="0" w:space="0" w:color="auto"/>
      </w:divBdr>
    </w:div>
    <w:div w:id="1573156279">
      <w:bodyDiv w:val="1"/>
      <w:marLeft w:val="0"/>
      <w:marRight w:val="0"/>
      <w:marTop w:val="0"/>
      <w:marBottom w:val="0"/>
      <w:divBdr>
        <w:top w:val="none" w:sz="0" w:space="0" w:color="auto"/>
        <w:left w:val="none" w:sz="0" w:space="0" w:color="auto"/>
        <w:bottom w:val="none" w:sz="0" w:space="0" w:color="auto"/>
        <w:right w:val="none" w:sz="0" w:space="0" w:color="auto"/>
      </w:divBdr>
    </w:div>
    <w:div w:id="1718428539">
      <w:bodyDiv w:val="1"/>
      <w:marLeft w:val="0"/>
      <w:marRight w:val="0"/>
      <w:marTop w:val="0"/>
      <w:marBottom w:val="0"/>
      <w:divBdr>
        <w:top w:val="none" w:sz="0" w:space="0" w:color="auto"/>
        <w:left w:val="none" w:sz="0" w:space="0" w:color="auto"/>
        <w:bottom w:val="none" w:sz="0" w:space="0" w:color="auto"/>
        <w:right w:val="none" w:sz="0" w:space="0" w:color="auto"/>
      </w:divBdr>
    </w:div>
    <w:div w:id="1879776143">
      <w:bodyDiv w:val="1"/>
      <w:marLeft w:val="0"/>
      <w:marRight w:val="0"/>
      <w:marTop w:val="0"/>
      <w:marBottom w:val="0"/>
      <w:divBdr>
        <w:top w:val="none" w:sz="0" w:space="0" w:color="auto"/>
        <w:left w:val="none" w:sz="0" w:space="0" w:color="auto"/>
        <w:bottom w:val="none" w:sz="0" w:space="0" w:color="auto"/>
        <w:right w:val="none" w:sz="0" w:space="0" w:color="auto"/>
      </w:divBdr>
    </w:div>
    <w:div w:id="1886599346">
      <w:bodyDiv w:val="1"/>
      <w:marLeft w:val="0"/>
      <w:marRight w:val="0"/>
      <w:marTop w:val="0"/>
      <w:marBottom w:val="0"/>
      <w:divBdr>
        <w:top w:val="none" w:sz="0" w:space="0" w:color="auto"/>
        <w:left w:val="none" w:sz="0" w:space="0" w:color="auto"/>
        <w:bottom w:val="none" w:sz="0" w:space="0" w:color="auto"/>
        <w:right w:val="none" w:sz="0" w:space="0" w:color="auto"/>
      </w:divBdr>
    </w:div>
    <w:div w:id="1928879304">
      <w:bodyDiv w:val="1"/>
      <w:marLeft w:val="0"/>
      <w:marRight w:val="0"/>
      <w:marTop w:val="0"/>
      <w:marBottom w:val="0"/>
      <w:divBdr>
        <w:top w:val="none" w:sz="0" w:space="0" w:color="auto"/>
        <w:left w:val="none" w:sz="0" w:space="0" w:color="auto"/>
        <w:bottom w:val="none" w:sz="0" w:space="0" w:color="auto"/>
        <w:right w:val="none" w:sz="0" w:space="0" w:color="auto"/>
      </w:divBdr>
      <w:divsChild>
        <w:div w:id="1827893602">
          <w:marLeft w:val="0"/>
          <w:marRight w:val="0"/>
          <w:marTop w:val="0"/>
          <w:marBottom w:val="0"/>
          <w:divBdr>
            <w:top w:val="none" w:sz="0" w:space="0" w:color="auto"/>
            <w:left w:val="none" w:sz="0" w:space="0" w:color="auto"/>
            <w:bottom w:val="none" w:sz="0" w:space="0" w:color="auto"/>
            <w:right w:val="none" w:sz="0" w:space="0" w:color="auto"/>
          </w:divBdr>
        </w:div>
      </w:divsChild>
    </w:div>
    <w:div w:id="1997343312">
      <w:bodyDiv w:val="1"/>
      <w:marLeft w:val="0"/>
      <w:marRight w:val="0"/>
      <w:marTop w:val="0"/>
      <w:marBottom w:val="0"/>
      <w:divBdr>
        <w:top w:val="none" w:sz="0" w:space="0" w:color="auto"/>
        <w:left w:val="none" w:sz="0" w:space="0" w:color="auto"/>
        <w:bottom w:val="none" w:sz="0" w:space="0" w:color="auto"/>
        <w:right w:val="none" w:sz="0" w:space="0" w:color="auto"/>
      </w:divBdr>
    </w:div>
    <w:div w:id="2008173658">
      <w:bodyDiv w:val="1"/>
      <w:marLeft w:val="0"/>
      <w:marRight w:val="0"/>
      <w:marTop w:val="0"/>
      <w:marBottom w:val="0"/>
      <w:divBdr>
        <w:top w:val="none" w:sz="0" w:space="0" w:color="auto"/>
        <w:left w:val="none" w:sz="0" w:space="0" w:color="auto"/>
        <w:bottom w:val="none" w:sz="0" w:space="0" w:color="auto"/>
        <w:right w:val="none" w:sz="0" w:space="0" w:color="auto"/>
      </w:divBdr>
      <w:divsChild>
        <w:div w:id="1587231055">
          <w:marLeft w:val="0"/>
          <w:marRight w:val="0"/>
          <w:marTop w:val="0"/>
          <w:marBottom w:val="0"/>
          <w:divBdr>
            <w:top w:val="none" w:sz="0" w:space="0" w:color="auto"/>
            <w:left w:val="none" w:sz="0" w:space="0" w:color="auto"/>
            <w:bottom w:val="none" w:sz="0" w:space="0" w:color="auto"/>
            <w:right w:val="none" w:sz="0" w:space="0" w:color="auto"/>
          </w:divBdr>
          <w:divsChild>
            <w:div w:id="1583681122">
              <w:marLeft w:val="0"/>
              <w:marRight w:val="0"/>
              <w:marTop w:val="0"/>
              <w:marBottom w:val="0"/>
              <w:divBdr>
                <w:top w:val="none" w:sz="0" w:space="0" w:color="auto"/>
                <w:left w:val="none" w:sz="0" w:space="0" w:color="auto"/>
                <w:bottom w:val="none" w:sz="0" w:space="0" w:color="auto"/>
                <w:right w:val="none" w:sz="0" w:space="0" w:color="auto"/>
              </w:divBdr>
            </w:div>
          </w:divsChild>
        </w:div>
        <w:div w:id="251158650">
          <w:marLeft w:val="0"/>
          <w:marRight w:val="0"/>
          <w:marTop w:val="0"/>
          <w:marBottom w:val="0"/>
          <w:divBdr>
            <w:top w:val="none" w:sz="0" w:space="0" w:color="auto"/>
            <w:left w:val="none" w:sz="0" w:space="0" w:color="auto"/>
            <w:bottom w:val="none" w:sz="0" w:space="0" w:color="auto"/>
            <w:right w:val="none" w:sz="0" w:space="0" w:color="auto"/>
          </w:divBdr>
          <w:divsChild>
            <w:div w:id="809177727">
              <w:marLeft w:val="0"/>
              <w:marRight w:val="0"/>
              <w:marTop w:val="0"/>
              <w:marBottom w:val="0"/>
              <w:divBdr>
                <w:top w:val="none" w:sz="0" w:space="0" w:color="auto"/>
                <w:left w:val="none" w:sz="0" w:space="0" w:color="auto"/>
                <w:bottom w:val="none" w:sz="0" w:space="0" w:color="auto"/>
                <w:right w:val="none" w:sz="0" w:space="0" w:color="auto"/>
              </w:divBdr>
            </w:div>
          </w:divsChild>
        </w:div>
        <w:div w:id="206989688">
          <w:marLeft w:val="0"/>
          <w:marRight w:val="0"/>
          <w:marTop w:val="0"/>
          <w:marBottom w:val="0"/>
          <w:divBdr>
            <w:top w:val="none" w:sz="0" w:space="0" w:color="auto"/>
            <w:left w:val="none" w:sz="0" w:space="0" w:color="auto"/>
            <w:bottom w:val="none" w:sz="0" w:space="0" w:color="auto"/>
            <w:right w:val="none" w:sz="0" w:space="0" w:color="auto"/>
          </w:divBdr>
          <w:divsChild>
            <w:div w:id="1241409583">
              <w:marLeft w:val="0"/>
              <w:marRight w:val="0"/>
              <w:marTop w:val="0"/>
              <w:marBottom w:val="0"/>
              <w:divBdr>
                <w:top w:val="none" w:sz="0" w:space="0" w:color="auto"/>
                <w:left w:val="none" w:sz="0" w:space="0" w:color="auto"/>
                <w:bottom w:val="none" w:sz="0" w:space="0" w:color="auto"/>
                <w:right w:val="none" w:sz="0" w:space="0" w:color="auto"/>
              </w:divBdr>
            </w:div>
          </w:divsChild>
        </w:div>
        <w:div w:id="1825773367">
          <w:marLeft w:val="0"/>
          <w:marRight w:val="0"/>
          <w:marTop w:val="0"/>
          <w:marBottom w:val="0"/>
          <w:divBdr>
            <w:top w:val="none" w:sz="0" w:space="0" w:color="auto"/>
            <w:left w:val="none" w:sz="0" w:space="0" w:color="auto"/>
            <w:bottom w:val="none" w:sz="0" w:space="0" w:color="auto"/>
            <w:right w:val="none" w:sz="0" w:space="0" w:color="auto"/>
          </w:divBdr>
          <w:divsChild>
            <w:div w:id="1053651121">
              <w:marLeft w:val="0"/>
              <w:marRight w:val="0"/>
              <w:marTop w:val="0"/>
              <w:marBottom w:val="0"/>
              <w:divBdr>
                <w:top w:val="none" w:sz="0" w:space="0" w:color="auto"/>
                <w:left w:val="none" w:sz="0" w:space="0" w:color="auto"/>
                <w:bottom w:val="none" w:sz="0" w:space="0" w:color="auto"/>
                <w:right w:val="none" w:sz="0" w:space="0" w:color="auto"/>
              </w:divBdr>
            </w:div>
          </w:divsChild>
        </w:div>
        <w:div w:id="1340085370">
          <w:marLeft w:val="0"/>
          <w:marRight w:val="0"/>
          <w:marTop w:val="0"/>
          <w:marBottom w:val="0"/>
          <w:divBdr>
            <w:top w:val="none" w:sz="0" w:space="0" w:color="auto"/>
            <w:left w:val="none" w:sz="0" w:space="0" w:color="auto"/>
            <w:bottom w:val="none" w:sz="0" w:space="0" w:color="auto"/>
            <w:right w:val="none" w:sz="0" w:space="0" w:color="auto"/>
          </w:divBdr>
          <w:divsChild>
            <w:div w:id="667249730">
              <w:marLeft w:val="0"/>
              <w:marRight w:val="0"/>
              <w:marTop w:val="0"/>
              <w:marBottom w:val="0"/>
              <w:divBdr>
                <w:top w:val="none" w:sz="0" w:space="0" w:color="auto"/>
                <w:left w:val="none" w:sz="0" w:space="0" w:color="auto"/>
                <w:bottom w:val="none" w:sz="0" w:space="0" w:color="auto"/>
                <w:right w:val="none" w:sz="0" w:space="0" w:color="auto"/>
              </w:divBdr>
            </w:div>
          </w:divsChild>
        </w:div>
        <w:div w:id="894926351">
          <w:marLeft w:val="0"/>
          <w:marRight w:val="0"/>
          <w:marTop w:val="0"/>
          <w:marBottom w:val="0"/>
          <w:divBdr>
            <w:top w:val="none" w:sz="0" w:space="0" w:color="auto"/>
            <w:left w:val="none" w:sz="0" w:space="0" w:color="auto"/>
            <w:bottom w:val="none" w:sz="0" w:space="0" w:color="auto"/>
            <w:right w:val="none" w:sz="0" w:space="0" w:color="auto"/>
          </w:divBdr>
          <w:divsChild>
            <w:div w:id="557132734">
              <w:marLeft w:val="0"/>
              <w:marRight w:val="0"/>
              <w:marTop w:val="0"/>
              <w:marBottom w:val="0"/>
              <w:divBdr>
                <w:top w:val="none" w:sz="0" w:space="0" w:color="auto"/>
                <w:left w:val="none" w:sz="0" w:space="0" w:color="auto"/>
                <w:bottom w:val="none" w:sz="0" w:space="0" w:color="auto"/>
                <w:right w:val="none" w:sz="0" w:space="0" w:color="auto"/>
              </w:divBdr>
            </w:div>
          </w:divsChild>
        </w:div>
        <w:div w:id="2081973923">
          <w:marLeft w:val="0"/>
          <w:marRight w:val="0"/>
          <w:marTop w:val="0"/>
          <w:marBottom w:val="0"/>
          <w:divBdr>
            <w:top w:val="none" w:sz="0" w:space="0" w:color="auto"/>
            <w:left w:val="none" w:sz="0" w:space="0" w:color="auto"/>
            <w:bottom w:val="none" w:sz="0" w:space="0" w:color="auto"/>
            <w:right w:val="none" w:sz="0" w:space="0" w:color="auto"/>
          </w:divBdr>
          <w:divsChild>
            <w:div w:id="907376041">
              <w:marLeft w:val="0"/>
              <w:marRight w:val="0"/>
              <w:marTop w:val="0"/>
              <w:marBottom w:val="0"/>
              <w:divBdr>
                <w:top w:val="none" w:sz="0" w:space="0" w:color="auto"/>
                <w:left w:val="none" w:sz="0" w:space="0" w:color="auto"/>
                <w:bottom w:val="none" w:sz="0" w:space="0" w:color="auto"/>
                <w:right w:val="none" w:sz="0" w:space="0" w:color="auto"/>
              </w:divBdr>
            </w:div>
          </w:divsChild>
        </w:div>
        <w:div w:id="228031572">
          <w:marLeft w:val="0"/>
          <w:marRight w:val="0"/>
          <w:marTop w:val="0"/>
          <w:marBottom w:val="0"/>
          <w:divBdr>
            <w:top w:val="none" w:sz="0" w:space="0" w:color="auto"/>
            <w:left w:val="none" w:sz="0" w:space="0" w:color="auto"/>
            <w:bottom w:val="none" w:sz="0" w:space="0" w:color="auto"/>
            <w:right w:val="none" w:sz="0" w:space="0" w:color="auto"/>
          </w:divBdr>
          <w:divsChild>
            <w:div w:id="834883530">
              <w:marLeft w:val="0"/>
              <w:marRight w:val="0"/>
              <w:marTop w:val="0"/>
              <w:marBottom w:val="0"/>
              <w:divBdr>
                <w:top w:val="none" w:sz="0" w:space="0" w:color="auto"/>
                <w:left w:val="none" w:sz="0" w:space="0" w:color="auto"/>
                <w:bottom w:val="none" w:sz="0" w:space="0" w:color="auto"/>
                <w:right w:val="none" w:sz="0" w:space="0" w:color="auto"/>
              </w:divBdr>
            </w:div>
            <w:div w:id="1599019893">
              <w:marLeft w:val="0"/>
              <w:marRight w:val="0"/>
              <w:marTop w:val="0"/>
              <w:marBottom w:val="0"/>
              <w:divBdr>
                <w:top w:val="none" w:sz="0" w:space="0" w:color="auto"/>
                <w:left w:val="none" w:sz="0" w:space="0" w:color="auto"/>
                <w:bottom w:val="none" w:sz="0" w:space="0" w:color="auto"/>
                <w:right w:val="none" w:sz="0" w:space="0" w:color="auto"/>
              </w:divBdr>
            </w:div>
            <w:div w:id="1866212703">
              <w:marLeft w:val="0"/>
              <w:marRight w:val="0"/>
              <w:marTop w:val="0"/>
              <w:marBottom w:val="0"/>
              <w:divBdr>
                <w:top w:val="none" w:sz="0" w:space="0" w:color="auto"/>
                <w:left w:val="none" w:sz="0" w:space="0" w:color="auto"/>
                <w:bottom w:val="none" w:sz="0" w:space="0" w:color="auto"/>
                <w:right w:val="none" w:sz="0" w:space="0" w:color="auto"/>
              </w:divBdr>
            </w:div>
            <w:div w:id="1162812848">
              <w:marLeft w:val="0"/>
              <w:marRight w:val="0"/>
              <w:marTop w:val="0"/>
              <w:marBottom w:val="0"/>
              <w:divBdr>
                <w:top w:val="none" w:sz="0" w:space="0" w:color="auto"/>
                <w:left w:val="none" w:sz="0" w:space="0" w:color="auto"/>
                <w:bottom w:val="none" w:sz="0" w:space="0" w:color="auto"/>
                <w:right w:val="none" w:sz="0" w:space="0" w:color="auto"/>
              </w:divBdr>
            </w:div>
            <w:div w:id="32510073">
              <w:marLeft w:val="0"/>
              <w:marRight w:val="0"/>
              <w:marTop w:val="0"/>
              <w:marBottom w:val="0"/>
              <w:divBdr>
                <w:top w:val="none" w:sz="0" w:space="0" w:color="auto"/>
                <w:left w:val="none" w:sz="0" w:space="0" w:color="auto"/>
                <w:bottom w:val="none" w:sz="0" w:space="0" w:color="auto"/>
                <w:right w:val="none" w:sz="0" w:space="0" w:color="auto"/>
              </w:divBdr>
            </w:div>
          </w:divsChild>
        </w:div>
        <w:div w:id="133528957">
          <w:marLeft w:val="0"/>
          <w:marRight w:val="0"/>
          <w:marTop w:val="0"/>
          <w:marBottom w:val="0"/>
          <w:divBdr>
            <w:top w:val="none" w:sz="0" w:space="0" w:color="auto"/>
            <w:left w:val="none" w:sz="0" w:space="0" w:color="auto"/>
            <w:bottom w:val="none" w:sz="0" w:space="0" w:color="auto"/>
            <w:right w:val="none" w:sz="0" w:space="0" w:color="auto"/>
          </w:divBdr>
          <w:divsChild>
            <w:div w:id="1480489771">
              <w:marLeft w:val="0"/>
              <w:marRight w:val="0"/>
              <w:marTop w:val="0"/>
              <w:marBottom w:val="0"/>
              <w:divBdr>
                <w:top w:val="none" w:sz="0" w:space="0" w:color="auto"/>
                <w:left w:val="none" w:sz="0" w:space="0" w:color="auto"/>
                <w:bottom w:val="none" w:sz="0" w:space="0" w:color="auto"/>
                <w:right w:val="none" w:sz="0" w:space="0" w:color="auto"/>
              </w:divBdr>
            </w:div>
            <w:div w:id="1538009939">
              <w:marLeft w:val="0"/>
              <w:marRight w:val="0"/>
              <w:marTop w:val="0"/>
              <w:marBottom w:val="0"/>
              <w:divBdr>
                <w:top w:val="none" w:sz="0" w:space="0" w:color="auto"/>
                <w:left w:val="none" w:sz="0" w:space="0" w:color="auto"/>
                <w:bottom w:val="none" w:sz="0" w:space="0" w:color="auto"/>
                <w:right w:val="none" w:sz="0" w:space="0" w:color="auto"/>
              </w:divBdr>
            </w:div>
            <w:div w:id="540632495">
              <w:marLeft w:val="0"/>
              <w:marRight w:val="0"/>
              <w:marTop w:val="0"/>
              <w:marBottom w:val="0"/>
              <w:divBdr>
                <w:top w:val="none" w:sz="0" w:space="0" w:color="auto"/>
                <w:left w:val="none" w:sz="0" w:space="0" w:color="auto"/>
                <w:bottom w:val="none" w:sz="0" w:space="0" w:color="auto"/>
                <w:right w:val="none" w:sz="0" w:space="0" w:color="auto"/>
              </w:divBdr>
            </w:div>
            <w:div w:id="557398092">
              <w:marLeft w:val="0"/>
              <w:marRight w:val="0"/>
              <w:marTop w:val="0"/>
              <w:marBottom w:val="0"/>
              <w:divBdr>
                <w:top w:val="none" w:sz="0" w:space="0" w:color="auto"/>
                <w:left w:val="none" w:sz="0" w:space="0" w:color="auto"/>
                <w:bottom w:val="none" w:sz="0" w:space="0" w:color="auto"/>
                <w:right w:val="none" w:sz="0" w:space="0" w:color="auto"/>
              </w:divBdr>
            </w:div>
            <w:div w:id="1364983810">
              <w:marLeft w:val="0"/>
              <w:marRight w:val="0"/>
              <w:marTop w:val="0"/>
              <w:marBottom w:val="0"/>
              <w:divBdr>
                <w:top w:val="none" w:sz="0" w:space="0" w:color="auto"/>
                <w:left w:val="none" w:sz="0" w:space="0" w:color="auto"/>
                <w:bottom w:val="none" w:sz="0" w:space="0" w:color="auto"/>
                <w:right w:val="none" w:sz="0" w:space="0" w:color="auto"/>
              </w:divBdr>
            </w:div>
            <w:div w:id="1625116344">
              <w:marLeft w:val="0"/>
              <w:marRight w:val="0"/>
              <w:marTop w:val="0"/>
              <w:marBottom w:val="0"/>
              <w:divBdr>
                <w:top w:val="none" w:sz="0" w:space="0" w:color="auto"/>
                <w:left w:val="none" w:sz="0" w:space="0" w:color="auto"/>
                <w:bottom w:val="none" w:sz="0" w:space="0" w:color="auto"/>
                <w:right w:val="none" w:sz="0" w:space="0" w:color="auto"/>
              </w:divBdr>
            </w:div>
            <w:div w:id="128256033">
              <w:marLeft w:val="0"/>
              <w:marRight w:val="0"/>
              <w:marTop w:val="0"/>
              <w:marBottom w:val="0"/>
              <w:divBdr>
                <w:top w:val="none" w:sz="0" w:space="0" w:color="auto"/>
                <w:left w:val="none" w:sz="0" w:space="0" w:color="auto"/>
                <w:bottom w:val="none" w:sz="0" w:space="0" w:color="auto"/>
                <w:right w:val="none" w:sz="0" w:space="0" w:color="auto"/>
              </w:divBdr>
            </w:div>
            <w:div w:id="1546257012">
              <w:marLeft w:val="0"/>
              <w:marRight w:val="0"/>
              <w:marTop w:val="0"/>
              <w:marBottom w:val="0"/>
              <w:divBdr>
                <w:top w:val="none" w:sz="0" w:space="0" w:color="auto"/>
                <w:left w:val="none" w:sz="0" w:space="0" w:color="auto"/>
                <w:bottom w:val="none" w:sz="0" w:space="0" w:color="auto"/>
                <w:right w:val="none" w:sz="0" w:space="0" w:color="auto"/>
              </w:divBdr>
            </w:div>
            <w:div w:id="819733695">
              <w:marLeft w:val="0"/>
              <w:marRight w:val="0"/>
              <w:marTop w:val="0"/>
              <w:marBottom w:val="0"/>
              <w:divBdr>
                <w:top w:val="none" w:sz="0" w:space="0" w:color="auto"/>
                <w:left w:val="none" w:sz="0" w:space="0" w:color="auto"/>
                <w:bottom w:val="none" w:sz="0" w:space="0" w:color="auto"/>
                <w:right w:val="none" w:sz="0" w:space="0" w:color="auto"/>
              </w:divBdr>
            </w:div>
            <w:div w:id="1272014114">
              <w:marLeft w:val="0"/>
              <w:marRight w:val="0"/>
              <w:marTop w:val="0"/>
              <w:marBottom w:val="0"/>
              <w:divBdr>
                <w:top w:val="none" w:sz="0" w:space="0" w:color="auto"/>
                <w:left w:val="none" w:sz="0" w:space="0" w:color="auto"/>
                <w:bottom w:val="none" w:sz="0" w:space="0" w:color="auto"/>
                <w:right w:val="none" w:sz="0" w:space="0" w:color="auto"/>
              </w:divBdr>
            </w:div>
            <w:div w:id="2044283390">
              <w:marLeft w:val="0"/>
              <w:marRight w:val="0"/>
              <w:marTop w:val="0"/>
              <w:marBottom w:val="0"/>
              <w:divBdr>
                <w:top w:val="none" w:sz="0" w:space="0" w:color="auto"/>
                <w:left w:val="none" w:sz="0" w:space="0" w:color="auto"/>
                <w:bottom w:val="none" w:sz="0" w:space="0" w:color="auto"/>
                <w:right w:val="none" w:sz="0" w:space="0" w:color="auto"/>
              </w:divBdr>
            </w:div>
            <w:div w:id="575286531">
              <w:marLeft w:val="0"/>
              <w:marRight w:val="0"/>
              <w:marTop w:val="0"/>
              <w:marBottom w:val="0"/>
              <w:divBdr>
                <w:top w:val="none" w:sz="0" w:space="0" w:color="auto"/>
                <w:left w:val="none" w:sz="0" w:space="0" w:color="auto"/>
                <w:bottom w:val="none" w:sz="0" w:space="0" w:color="auto"/>
                <w:right w:val="none" w:sz="0" w:space="0" w:color="auto"/>
              </w:divBdr>
            </w:div>
            <w:div w:id="1328709502">
              <w:marLeft w:val="0"/>
              <w:marRight w:val="0"/>
              <w:marTop w:val="0"/>
              <w:marBottom w:val="0"/>
              <w:divBdr>
                <w:top w:val="none" w:sz="0" w:space="0" w:color="auto"/>
                <w:left w:val="none" w:sz="0" w:space="0" w:color="auto"/>
                <w:bottom w:val="none" w:sz="0" w:space="0" w:color="auto"/>
                <w:right w:val="none" w:sz="0" w:space="0" w:color="auto"/>
              </w:divBdr>
            </w:div>
            <w:div w:id="635061186">
              <w:marLeft w:val="0"/>
              <w:marRight w:val="0"/>
              <w:marTop w:val="0"/>
              <w:marBottom w:val="0"/>
              <w:divBdr>
                <w:top w:val="none" w:sz="0" w:space="0" w:color="auto"/>
                <w:left w:val="none" w:sz="0" w:space="0" w:color="auto"/>
                <w:bottom w:val="none" w:sz="0" w:space="0" w:color="auto"/>
                <w:right w:val="none" w:sz="0" w:space="0" w:color="auto"/>
              </w:divBdr>
            </w:div>
          </w:divsChild>
        </w:div>
        <w:div w:id="1154686100">
          <w:marLeft w:val="0"/>
          <w:marRight w:val="0"/>
          <w:marTop w:val="0"/>
          <w:marBottom w:val="0"/>
          <w:divBdr>
            <w:top w:val="none" w:sz="0" w:space="0" w:color="auto"/>
            <w:left w:val="none" w:sz="0" w:space="0" w:color="auto"/>
            <w:bottom w:val="none" w:sz="0" w:space="0" w:color="auto"/>
            <w:right w:val="none" w:sz="0" w:space="0" w:color="auto"/>
          </w:divBdr>
          <w:divsChild>
            <w:div w:id="1132093558">
              <w:marLeft w:val="0"/>
              <w:marRight w:val="0"/>
              <w:marTop w:val="0"/>
              <w:marBottom w:val="0"/>
              <w:divBdr>
                <w:top w:val="none" w:sz="0" w:space="0" w:color="auto"/>
                <w:left w:val="none" w:sz="0" w:space="0" w:color="auto"/>
                <w:bottom w:val="none" w:sz="0" w:space="0" w:color="auto"/>
                <w:right w:val="none" w:sz="0" w:space="0" w:color="auto"/>
              </w:divBdr>
            </w:div>
          </w:divsChild>
        </w:div>
        <w:div w:id="2039423953">
          <w:marLeft w:val="0"/>
          <w:marRight w:val="0"/>
          <w:marTop w:val="0"/>
          <w:marBottom w:val="0"/>
          <w:divBdr>
            <w:top w:val="none" w:sz="0" w:space="0" w:color="auto"/>
            <w:left w:val="none" w:sz="0" w:space="0" w:color="auto"/>
            <w:bottom w:val="none" w:sz="0" w:space="0" w:color="auto"/>
            <w:right w:val="none" w:sz="0" w:space="0" w:color="auto"/>
          </w:divBdr>
          <w:divsChild>
            <w:div w:id="1620797520">
              <w:marLeft w:val="0"/>
              <w:marRight w:val="0"/>
              <w:marTop w:val="0"/>
              <w:marBottom w:val="0"/>
              <w:divBdr>
                <w:top w:val="none" w:sz="0" w:space="0" w:color="auto"/>
                <w:left w:val="none" w:sz="0" w:space="0" w:color="auto"/>
                <w:bottom w:val="none" w:sz="0" w:space="0" w:color="auto"/>
                <w:right w:val="none" w:sz="0" w:space="0" w:color="auto"/>
              </w:divBdr>
            </w:div>
            <w:div w:id="1609388454">
              <w:marLeft w:val="0"/>
              <w:marRight w:val="0"/>
              <w:marTop w:val="0"/>
              <w:marBottom w:val="0"/>
              <w:divBdr>
                <w:top w:val="none" w:sz="0" w:space="0" w:color="auto"/>
                <w:left w:val="none" w:sz="0" w:space="0" w:color="auto"/>
                <w:bottom w:val="none" w:sz="0" w:space="0" w:color="auto"/>
                <w:right w:val="none" w:sz="0" w:space="0" w:color="auto"/>
              </w:divBdr>
            </w:div>
          </w:divsChild>
        </w:div>
        <w:div w:id="2125731494">
          <w:marLeft w:val="0"/>
          <w:marRight w:val="0"/>
          <w:marTop w:val="0"/>
          <w:marBottom w:val="0"/>
          <w:divBdr>
            <w:top w:val="none" w:sz="0" w:space="0" w:color="auto"/>
            <w:left w:val="none" w:sz="0" w:space="0" w:color="auto"/>
            <w:bottom w:val="none" w:sz="0" w:space="0" w:color="auto"/>
            <w:right w:val="none" w:sz="0" w:space="0" w:color="auto"/>
          </w:divBdr>
          <w:divsChild>
            <w:div w:id="283780772">
              <w:marLeft w:val="0"/>
              <w:marRight w:val="0"/>
              <w:marTop w:val="0"/>
              <w:marBottom w:val="0"/>
              <w:divBdr>
                <w:top w:val="none" w:sz="0" w:space="0" w:color="auto"/>
                <w:left w:val="none" w:sz="0" w:space="0" w:color="auto"/>
                <w:bottom w:val="none" w:sz="0" w:space="0" w:color="auto"/>
                <w:right w:val="none" w:sz="0" w:space="0" w:color="auto"/>
              </w:divBdr>
            </w:div>
          </w:divsChild>
        </w:div>
        <w:div w:id="414596625">
          <w:marLeft w:val="0"/>
          <w:marRight w:val="0"/>
          <w:marTop w:val="0"/>
          <w:marBottom w:val="0"/>
          <w:divBdr>
            <w:top w:val="none" w:sz="0" w:space="0" w:color="auto"/>
            <w:left w:val="none" w:sz="0" w:space="0" w:color="auto"/>
            <w:bottom w:val="none" w:sz="0" w:space="0" w:color="auto"/>
            <w:right w:val="none" w:sz="0" w:space="0" w:color="auto"/>
          </w:divBdr>
          <w:divsChild>
            <w:div w:id="1811093289">
              <w:marLeft w:val="0"/>
              <w:marRight w:val="0"/>
              <w:marTop w:val="0"/>
              <w:marBottom w:val="0"/>
              <w:divBdr>
                <w:top w:val="none" w:sz="0" w:space="0" w:color="auto"/>
                <w:left w:val="none" w:sz="0" w:space="0" w:color="auto"/>
                <w:bottom w:val="none" w:sz="0" w:space="0" w:color="auto"/>
                <w:right w:val="none" w:sz="0" w:space="0" w:color="auto"/>
              </w:divBdr>
            </w:div>
          </w:divsChild>
        </w:div>
        <w:div w:id="730881834">
          <w:marLeft w:val="0"/>
          <w:marRight w:val="0"/>
          <w:marTop w:val="0"/>
          <w:marBottom w:val="0"/>
          <w:divBdr>
            <w:top w:val="none" w:sz="0" w:space="0" w:color="auto"/>
            <w:left w:val="none" w:sz="0" w:space="0" w:color="auto"/>
            <w:bottom w:val="none" w:sz="0" w:space="0" w:color="auto"/>
            <w:right w:val="none" w:sz="0" w:space="0" w:color="auto"/>
          </w:divBdr>
          <w:divsChild>
            <w:div w:id="579944855">
              <w:marLeft w:val="0"/>
              <w:marRight w:val="0"/>
              <w:marTop w:val="0"/>
              <w:marBottom w:val="0"/>
              <w:divBdr>
                <w:top w:val="none" w:sz="0" w:space="0" w:color="auto"/>
                <w:left w:val="none" w:sz="0" w:space="0" w:color="auto"/>
                <w:bottom w:val="none" w:sz="0" w:space="0" w:color="auto"/>
                <w:right w:val="none" w:sz="0" w:space="0" w:color="auto"/>
              </w:divBdr>
            </w:div>
            <w:div w:id="2087873175">
              <w:marLeft w:val="0"/>
              <w:marRight w:val="0"/>
              <w:marTop w:val="0"/>
              <w:marBottom w:val="0"/>
              <w:divBdr>
                <w:top w:val="none" w:sz="0" w:space="0" w:color="auto"/>
                <w:left w:val="none" w:sz="0" w:space="0" w:color="auto"/>
                <w:bottom w:val="none" w:sz="0" w:space="0" w:color="auto"/>
                <w:right w:val="none" w:sz="0" w:space="0" w:color="auto"/>
              </w:divBdr>
            </w:div>
            <w:div w:id="687869697">
              <w:marLeft w:val="0"/>
              <w:marRight w:val="0"/>
              <w:marTop w:val="0"/>
              <w:marBottom w:val="0"/>
              <w:divBdr>
                <w:top w:val="none" w:sz="0" w:space="0" w:color="auto"/>
                <w:left w:val="none" w:sz="0" w:space="0" w:color="auto"/>
                <w:bottom w:val="none" w:sz="0" w:space="0" w:color="auto"/>
                <w:right w:val="none" w:sz="0" w:space="0" w:color="auto"/>
              </w:divBdr>
            </w:div>
            <w:div w:id="813839228">
              <w:marLeft w:val="0"/>
              <w:marRight w:val="0"/>
              <w:marTop w:val="0"/>
              <w:marBottom w:val="0"/>
              <w:divBdr>
                <w:top w:val="none" w:sz="0" w:space="0" w:color="auto"/>
                <w:left w:val="none" w:sz="0" w:space="0" w:color="auto"/>
                <w:bottom w:val="none" w:sz="0" w:space="0" w:color="auto"/>
                <w:right w:val="none" w:sz="0" w:space="0" w:color="auto"/>
              </w:divBdr>
            </w:div>
          </w:divsChild>
        </w:div>
        <w:div w:id="85352041">
          <w:marLeft w:val="0"/>
          <w:marRight w:val="0"/>
          <w:marTop w:val="0"/>
          <w:marBottom w:val="0"/>
          <w:divBdr>
            <w:top w:val="none" w:sz="0" w:space="0" w:color="auto"/>
            <w:left w:val="none" w:sz="0" w:space="0" w:color="auto"/>
            <w:bottom w:val="none" w:sz="0" w:space="0" w:color="auto"/>
            <w:right w:val="none" w:sz="0" w:space="0" w:color="auto"/>
          </w:divBdr>
          <w:divsChild>
            <w:div w:id="2972774">
              <w:marLeft w:val="0"/>
              <w:marRight w:val="0"/>
              <w:marTop w:val="0"/>
              <w:marBottom w:val="0"/>
              <w:divBdr>
                <w:top w:val="none" w:sz="0" w:space="0" w:color="auto"/>
                <w:left w:val="none" w:sz="0" w:space="0" w:color="auto"/>
                <w:bottom w:val="none" w:sz="0" w:space="0" w:color="auto"/>
                <w:right w:val="none" w:sz="0" w:space="0" w:color="auto"/>
              </w:divBdr>
            </w:div>
            <w:div w:id="1425153945">
              <w:marLeft w:val="0"/>
              <w:marRight w:val="0"/>
              <w:marTop w:val="0"/>
              <w:marBottom w:val="0"/>
              <w:divBdr>
                <w:top w:val="none" w:sz="0" w:space="0" w:color="auto"/>
                <w:left w:val="none" w:sz="0" w:space="0" w:color="auto"/>
                <w:bottom w:val="none" w:sz="0" w:space="0" w:color="auto"/>
                <w:right w:val="none" w:sz="0" w:space="0" w:color="auto"/>
              </w:divBdr>
            </w:div>
            <w:div w:id="1145312425">
              <w:marLeft w:val="0"/>
              <w:marRight w:val="0"/>
              <w:marTop w:val="0"/>
              <w:marBottom w:val="0"/>
              <w:divBdr>
                <w:top w:val="none" w:sz="0" w:space="0" w:color="auto"/>
                <w:left w:val="none" w:sz="0" w:space="0" w:color="auto"/>
                <w:bottom w:val="none" w:sz="0" w:space="0" w:color="auto"/>
                <w:right w:val="none" w:sz="0" w:space="0" w:color="auto"/>
              </w:divBdr>
            </w:div>
            <w:div w:id="862018796">
              <w:marLeft w:val="0"/>
              <w:marRight w:val="0"/>
              <w:marTop w:val="0"/>
              <w:marBottom w:val="0"/>
              <w:divBdr>
                <w:top w:val="none" w:sz="0" w:space="0" w:color="auto"/>
                <w:left w:val="none" w:sz="0" w:space="0" w:color="auto"/>
                <w:bottom w:val="none" w:sz="0" w:space="0" w:color="auto"/>
                <w:right w:val="none" w:sz="0" w:space="0" w:color="auto"/>
              </w:divBdr>
            </w:div>
            <w:div w:id="1524786960">
              <w:marLeft w:val="0"/>
              <w:marRight w:val="0"/>
              <w:marTop w:val="0"/>
              <w:marBottom w:val="0"/>
              <w:divBdr>
                <w:top w:val="none" w:sz="0" w:space="0" w:color="auto"/>
                <w:left w:val="none" w:sz="0" w:space="0" w:color="auto"/>
                <w:bottom w:val="none" w:sz="0" w:space="0" w:color="auto"/>
                <w:right w:val="none" w:sz="0" w:space="0" w:color="auto"/>
              </w:divBdr>
            </w:div>
            <w:div w:id="1771386306">
              <w:marLeft w:val="0"/>
              <w:marRight w:val="0"/>
              <w:marTop w:val="0"/>
              <w:marBottom w:val="0"/>
              <w:divBdr>
                <w:top w:val="none" w:sz="0" w:space="0" w:color="auto"/>
                <w:left w:val="none" w:sz="0" w:space="0" w:color="auto"/>
                <w:bottom w:val="none" w:sz="0" w:space="0" w:color="auto"/>
                <w:right w:val="none" w:sz="0" w:space="0" w:color="auto"/>
              </w:divBdr>
            </w:div>
            <w:div w:id="1505782577">
              <w:marLeft w:val="0"/>
              <w:marRight w:val="0"/>
              <w:marTop w:val="0"/>
              <w:marBottom w:val="0"/>
              <w:divBdr>
                <w:top w:val="none" w:sz="0" w:space="0" w:color="auto"/>
                <w:left w:val="none" w:sz="0" w:space="0" w:color="auto"/>
                <w:bottom w:val="none" w:sz="0" w:space="0" w:color="auto"/>
                <w:right w:val="none" w:sz="0" w:space="0" w:color="auto"/>
              </w:divBdr>
            </w:div>
            <w:div w:id="1311981737">
              <w:marLeft w:val="0"/>
              <w:marRight w:val="0"/>
              <w:marTop w:val="0"/>
              <w:marBottom w:val="0"/>
              <w:divBdr>
                <w:top w:val="none" w:sz="0" w:space="0" w:color="auto"/>
                <w:left w:val="none" w:sz="0" w:space="0" w:color="auto"/>
                <w:bottom w:val="none" w:sz="0" w:space="0" w:color="auto"/>
                <w:right w:val="none" w:sz="0" w:space="0" w:color="auto"/>
              </w:divBdr>
            </w:div>
            <w:div w:id="1007753599">
              <w:marLeft w:val="0"/>
              <w:marRight w:val="0"/>
              <w:marTop w:val="0"/>
              <w:marBottom w:val="0"/>
              <w:divBdr>
                <w:top w:val="none" w:sz="0" w:space="0" w:color="auto"/>
                <w:left w:val="none" w:sz="0" w:space="0" w:color="auto"/>
                <w:bottom w:val="none" w:sz="0" w:space="0" w:color="auto"/>
                <w:right w:val="none" w:sz="0" w:space="0" w:color="auto"/>
              </w:divBdr>
            </w:div>
            <w:div w:id="923609322">
              <w:marLeft w:val="0"/>
              <w:marRight w:val="0"/>
              <w:marTop w:val="0"/>
              <w:marBottom w:val="0"/>
              <w:divBdr>
                <w:top w:val="none" w:sz="0" w:space="0" w:color="auto"/>
                <w:left w:val="none" w:sz="0" w:space="0" w:color="auto"/>
                <w:bottom w:val="none" w:sz="0" w:space="0" w:color="auto"/>
                <w:right w:val="none" w:sz="0" w:space="0" w:color="auto"/>
              </w:divBdr>
            </w:div>
            <w:div w:id="748815010">
              <w:marLeft w:val="0"/>
              <w:marRight w:val="0"/>
              <w:marTop w:val="0"/>
              <w:marBottom w:val="0"/>
              <w:divBdr>
                <w:top w:val="none" w:sz="0" w:space="0" w:color="auto"/>
                <w:left w:val="none" w:sz="0" w:space="0" w:color="auto"/>
                <w:bottom w:val="none" w:sz="0" w:space="0" w:color="auto"/>
                <w:right w:val="none" w:sz="0" w:space="0" w:color="auto"/>
              </w:divBdr>
            </w:div>
            <w:div w:id="2102293966">
              <w:marLeft w:val="0"/>
              <w:marRight w:val="0"/>
              <w:marTop w:val="0"/>
              <w:marBottom w:val="0"/>
              <w:divBdr>
                <w:top w:val="none" w:sz="0" w:space="0" w:color="auto"/>
                <w:left w:val="none" w:sz="0" w:space="0" w:color="auto"/>
                <w:bottom w:val="none" w:sz="0" w:space="0" w:color="auto"/>
                <w:right w:val="none" w:sz="0" w:space="0" w:color="auto"/>
              </w:divBdr>
            </w:div>
          </w:divsChild>
        </w:div>
        <w:div w:id="1316569500">
          <w:marLeft w:val="0"/>
          <w:marRight w:val="0"/>
          <w:marTop w:val="0"/>
          <w:marBottom w:val="0"/>
          <w:divBdr>
            <w:top w:val="none" w:sz="0" w:space="0" w:color="auto"/>
            <w:left w:val="none" w:sz="0" w:space="0" w:color="auto"/>
            <w:bottom w:val="none" w:sz="0" w:space="0" w:color="auto"/>
            <w:right w:val="none" w:sz="0" w:space="0" w:color="auto"/>
          </w:divBdr>
          <w:divsChild>
            <w:div w:id="315379883">
              <w:marLeft w:val="0"/>
              <w:marRight w:val="0"/>
              <w:marTop w:val="0"/>
              <w:marBottom w:val="0"/>
              <w:divBdr>
                <w:top w:val="none" w:sz="0" w:space="0" w:color="auto"/>
                <w:left w:val="none" w:sz="0" w:space="0" w:color="auto"/>
                <w:bottom w:val="none" w:sz="0" w:space="0" w:color="auto"/>
                <w:right w:val="none" w:sz="0" w:space="0" w:color="auto"/>
              </w:divBdr>
            </w:div>
          </w:divsChild>
        </w:div>
        <w:div w:id="1130589378">
          <w:marLeft w:val="0"/>
          <w:marRight w:val="0"/>
          <w:marTop w:val="0"/>
          <w:marBottom w:val="0"/>
          <w:divBdr>
            <w:top w:val="none" w:sz="0" w:space="0" w:color="auto"/>
            <w:left w:val="none" w:sz="0" w:space="0" w:color="auto"/>
            <w:bottom w:val="none" w:sz="0" w:space="0" w:color="auto"/>
            <w:right w:val="none" w:sz="0" w:space="0" w:color="auto"/>
          </w:divBdr>
          <w:divsChild>
            <w:div w:id="527523288">
              <w:marLeft w:val="0"/>
              <w:marRight w:val="0"/>
              <w:marTop w:val="0"/>
              <w:marBottom w:val="0"/>
              <w:divBdr>
                <w:top w:val="none" w:sz="0" w:space="0" w:color="auto"/>
                <w:left w:val="none" w:sz="0" w:space="0" w:color="auto"/>
                <w:bottom w:val="none" w:sz="0" w:space="0" w:color="auto"/>
                <w:right w:val="none" w:sz="0" w:space="0" w:color="auto"/>
              </w:divBdr>
            </w:div>
          </w:divsChild>
        </w:div>
        <w:div w:id="481505136">
          <w:marLeft w:val="0"/>
          <w:marRight w:val="0"/>
          <w:marTop w:val="0"/>
          <w:marBottom w:val="0"/>
          <w:divBdr>
            <w:top w:val="none" w:sz="0" w:space="0" w:color="auto"/>
            <w:left w:val="none" w:sz="0" w:space="0" w:color="auto"/>
            <w:bottom w:val="none" w:sz="0" w:space="0" w:color="auto"/>
            <w:right w:val="none" w:sz="0" w:space="0" w:color="auto"/>
          </w:divBdr>
          <w:divsChild>
            <w:div w:id="2036694282">
              <w:marLeft w:val="0"/>
              <w:marRight w:val="0"/>
              <w:marTop w:val="0"/>
              <w:marBottom w:val="0"/>
              <w:divBdr>
                <w:top w:val="none" w:sz="0" w:space="0" w:color="auto"/>
                <w:left w:val="none" w:sz="0" w:space="0" w:color="auto"/>
                <w:bottom w:val="none" w:sz="0" w:space="0" w:color="auto"/>
                <w:right w:val="none" w:sz="0" w:space="0" w:color="auto"/>
              </w:divBdr>
            </w:div>
          </w:divsChild>
        </w:div>
        <w:div w:id="916205761">
          <w:marLeft w:val="0"/>
          <w:marRight w:val="0"/>
          <w:marTop w:val="0"/>
          <w:marBottom w:val="0"/>
          <w:divBdr>
            <w:top w:val="none" w:sz="0" w:space="0" w:color="auto"/>
            <w:left w:val="none" w:sz="0" w:space="0" w:color="auto"/>
            <w:bottom w:val="none" w:sz="0" w:space="0" w:color="auto"/>
            <w:right w:val="none" w:sz="0" w:space="0" w:color="auto"/>
          </w:divBdr>
          <w:divsChild>
            <w:div w:id="1591891592">
              <w:marLeft w:val="0"/>
              <w:marRight w:val="0"/>
              <w:marTop w:val="0"/>
              <w:marBottom w:val="0"/>
              <w:divBdr>
                <w:top w:val="none" w:sz="0" w:space="0" w:color="auto"/>
                <w:left w:val="none" w:sz="0" w:space="0" w:color="auto"/>
                <w:bottom w:val="none" w:sz="0" w:space="0" w:color="auto"/>
                <w:right w:val="none" w:sz="0" w:space="0" w:color="auto"/>
              </w:divBdr>
            </w:div>
          </w:divsChild>
        </w:div>
        <w:div w:id="643119999">
          <w:marLeft w:val="0"/>
          <w:marRight w:val="0"/>
          <w:marTop w:val="0"/>
          <w:marBottom w:val="0"/>
          <w:divBdr>
            <w:top w:val="none" w:sz="0" w:space="0" w:color="auto"/>
            <w:left w:val="none" w:sz="0" w:space="0" w:color="auto"/>
            <w:bottom w:val="none" w:sz="0" w:space="0" w:color="auto"/>
            <w:right w:val="none" w:sz="0" w:space="0" w:color="auto"/>
          </w:divBdr>
          <w:divsChild>
            <w:div w:id="1714185190">
              <w:marLeft w:val="0"/>
              <w:marRight w:val="0"/>
              <w:marTop w:val="0"/>
              <w:marBottom w:val="0"/>
              <w:divBdr>
                <w:top w:val="none" w:sz="0" w:space="0" w:color="auto"/>
                <w:left w:val="none" w:sz="0" w:space="0" w:color="auto"/>
                <w:bottom w:val="none" w:sz="0" w:space="0" w:color="auto"/>
                <w:right w:val="none" w:sz="0" w:space="0" w:color="auto"/>
              </w:divBdr>
            </w:div>
          </w:divsChild>
        </w:div>
        <w:div w:id="530991955">
          <w:marLeft w:val="0"/>
          <w:marRight w:val="0"/>
          <w:marTop w:val="0"/>
          <w:marBottom w:val="0"/>
          <w:divBdr>
            <w:top w:val="none" w:sz="0" w:space="0" w:color="auto"/>
            <w:left w:val="none" w:sz="0" w:space="0" w:color="auto"/>
            <w:bottom w:val="none" w:sz="0" w:space="0" w:color="auto"/>
            <w:right w:val="none" w:sz="0" w:space="0" w:color="auto"/>
          </w:divBdr>
          <w:divsChild>
            <w:div w:id="336005802">
              <w:marLeft w:val="0"/>
              <w:marRight w:val="0"/>
              <w:marTop w:val="0"/>
              <w:marBottom w:val="0"/>
              <w:divBdr>
                <w:top w:val="none" w:sz="0" w:space="0" w:color="auto"/>
                <w:left w:val="none" w:sz="0" w:space="0" w:color="auto"/>
                <w:bottom w:val="none" w:sz="0" w:space="0" w:color="auto"/>
                <w:right w:val="none" w:sz="0" w:space="0" w:color="auto"/>
              </w:divBdr>
            </w:div>
          </w:divsChild>
        </w:div>
        <w:div w:id="1497648241">
          <w:marLeft w:val="0"/>
          <w:marRight w:val="0"/>
          <w:marTop w:val="0"/>
          <w:marBottom w:val="0"/>
          <w:divBdr>
            <w:top w:val="none" w:sz="0" w:space="0" w:color="auto"/>
            <w:left w:val="none" w:sz="0" w:space="0" w:color="auto"/>
            <w:bottom w:val="none" w:sz="0" w:space="0" w:color="auto"/>
            <w:right w:val="none" w:sz="0" w:space="0" w:color="auto"/>
          </w:divBdr>
          <w:divsChild>
            <w:div w:id="1457673077">
              <w:marLeft w:val="0"/>
              <w:marRight w:val="0"/>
              <w:marTop w:val="0"/>
              <w:marBottom w:val="0"/>
              <w:divBdr>
                <w:top w:val="none" w:sz="0" w:space="0" w:color="auto"/>
                <w:left w:val="none" w:sz="0" w:space="0" w:color="auto"/>
                <w:bottom w:val="none" w:sz="0" w:space="0" w:color="auto"/>
                <w:right w:val="none" w:sz="0" w:space="0" w:color="auto"/>
              </w:divBdr>
            </w:div>
          </w:divsChild>
        </w:div>
        <w:div w:id="887574945">
          <w:marLeft w:val="0"/>
          <w:marRight w:val="0"/>
          <w:marTop w:val="0"/>
          <w:marBottom w:val="0"/>
          <w:divBdr>
            <w:top w:val="none" w:sz="0" w:space="0" w:color="auto"/>
            <w:left w:val="none" w:sz="0" w:space="0" w:color="auto"/>
            <w:bottom w:val="none" w:sz="0" w:space="0" w:color="auto"/>
            <w:right w:val="none" w:sz="0" w:space="0" w:color="auto"/>
          </w:divBdr>
          <w:divsChild>
            <w:div w:id="590313588">
              <w:marLeft w:val="0"/>
              <w:marRight w:val="0"/>
              <w:marTop w:val="0"/>
              <w:marBottom w:val="0"/>
              <w:divBdr>
                <w:top w:val="none" w:sz="0" w:space="0" w:color="auto"/>
                <w:left w:val="none" w:sz="0" w:space="0" w:color="auto"/>
                <w:bottom w:val="none" w:sz="0" w:space="0" w:color="auto"/>
                <w:right w:val="none" w:sz="0" w:space="0" w:color="auto"/>
              </w:divBdr>
            </w:div>
          </w:divsChild>
        </w:div>
        <w:div w:id="1741515467">
          <w:marLeft w:val="0"/>
          <w:marRight w:val="0"/>
          <w:marTop w:val="0"/>
          <w:marBottom w:val="0"/>
          <w:divBdr>
            <w:top w:val="none" w:sz="0" w:space="0" w:color="auto"/>
            <w:left w:val="none" w:sz="0" w:space="0" w:color="auto"/>
            <w:bottom w:val="none" w:sz="0" w:space="0" w:color="auto"/>
            <w:right w:val="none" w:sz="0" w:space="0" w:color="auto"/>
          </w:divBdr>
          <w:divsChild>
            <w:div w:id="994602047">
              <w:marLeft w:val="0"/>
              <w:marRight w:val="0"/>
              <w:marTop w:val="0"/>
              <w:marBottom w:val="0"/>
              <w:divBdr>
                <w:top w:val="none" w:sz="0" w:space="0" w:color="auto"/>
                <w:left w:val="none" w:sz="0" w:space="0" w:color="auto"/>
                <w:bottom w:val="none" w:sz="0" w:space="0" w:color="auto"/>
                <w:right w:val="none" w:sz="0" w:space="0" w:color="auto"/>
              </w:divBdr>
            </w:div>
          </w:divsChild>
        </w:div>
        <w:div w:id="1454401128">
          <w:marLeft w:val="0"/>
          <w:marRight w:val="0"/>
          <w:marTop w:val="0"/>
          <w:marBottom w:val="0"/>
          <w:divBdr>
            <w:top w:val="none" w:sz="0" w:space="0" w:color="auto"/>
            <w:left w:val="none" w:sz="0" w:space="0" w:color="auto"/>
            <w:bottom w:val="none" w:sz="0" w:space="0" w:color="auto"/>
            <w:right w:val="none" w:sz="0" w:space="0" w:color="auto"/>
          </w:divBdr>
          <w:divsChild>
            <w:div w:id="181282834">
              <w:marLeft w:val="0"/>
              <w:marRight w:val="0"/>
              <w:marTop w:val="0"/>
              <w:marBottom w:val="0"/>
              <w:divBdr>
                <w:top w:val="none" w:sz="0" w:space="0" w:color="auto"/>
                <w:left w:val="none" w:sz="0" w:space="0" w:color="auto"/>
                <w:bottom w:val="none" w:sz="0" w:space="0" w:color="auto"/>
                <w:right w:val="none" w:sz="0" w:space="0" w:color="auto"/>
              </w:divBdr>
            </w:div>
          </w:divsChild>
        </w:div>
        <w:div w:id="727731788">
          <w:marLeft w:val="0"/>
          <w:marRight w:val="0"/>
          <w:marTop w:val="0"/>
          <w:marBottom w:val="0"/>
          <w:divBdr>
            <w:top w:val="none" w:sz="0" w:space="0" w:color="auto"/>
            <w:left w:val="none" w:sz="0" w:space="0" w:color="auto"/>
            <w:bottom w:val="none" w:sz="0" w:space="0" w:color="auto"/>
            <w:right w:val="none" w:sz="0" w:space="0" w:color="auto"/>
          </w:divBdr>
          <w:divsChild>
            <w:div w:id="1176264008">
              <w:marLeft w:val="0"/>
              <w:marRight w:val="0"/>
              <w:marTop w:val="0"/>
              <w:marBottom w:val="0"/>
              <w:divBdr>
                <w:top w:val="none" w:sz="0" w:space="0" w:color="auto"/>
                <w:left w:val="none" w:sz="0" w:space="0" w:color="auto"/>
                <w:bottom w:val="none" w:sz="0" w:space="0" w:color="auto"/>
                <w:right w:val="none" w:sz="0" w:space="0" w:color="auto"/>
              </w:divBdr>
            </w:div>
          </w:divsChild>
        </w:div>
        <w:div w:id="818502316">
          <w:marLeft w:val="0"/>
          <w:marRight w:val="0"/>
          <w:marTop w:val="0"/>
          <w:marBottom w:val="0"/>
          <w:divBdr>
            <w:top w:val="none" w:sz="0" w:space="0" w:color="auto"/>
            <w:left w:val="none" w:sz="0" w:space="0" w:color="auto"/>
            <w:bottom w:val="none" w:sz="0" w:space="0" w:color="auto"/>
            <w:right w:val="none" w:sz="0" w:space="0" w:color="auto"/>
          </w:divBdr>
          <w:divsChild>
            <w:div w:id="1332296172">
              <w:marLeft w:val="0"/>
              <w:marRight w:val="0"/>
              <w:marTop w:val="0"/>
              <w:marBottom w:val="0"/>
              <w:divBdr>
                <w:top w:val="none" w:sz="0" w:space="0" w:color="auto"/>
                <w:left w:val="none" w:sz="0" w:space="0" w:color="auto"/>
                <w:bottom w:val="none" w:sz="0" w:space="0" w:color="auto"/>
                <w:right w:val="none" w:sz="0" w:space="0" w:color="auto"/>
              </w:divBdr>
            </w:div>
          </w:divsChild>
        </w:div>
        <w:div w:id="1780350">
          <w:marLeft w:val="0"/>
          <w:marRight w:val="0"/>
          <w:marTop w:val="0"/>
          <w:marBottom w:val="0"/>
          <w:divBdr>
            <w:top w:val="none" w:sz="0" w:space="0" w:color="auto"/>
            <w:left w:val="none" w:sz="0" w:space="0" w:color="auto"/>
            <w:bottom w:val="none" w:sz="0" w:space="0" w:color="auto"/>
            <w:right w:val="none" w:sz="0" w:space="0" w:color="auto"/>
          </w:divBdr>
          <w:divsChild>
            <w:div w:id="641037500">
              <w:marLeft w:val="0"/>
              <w:marRight w:val="0"/>
              <w:marTop w:val="0"/>
              <w:marBottom w:val="0"/>
              <w:divBdr>
                <w:top w:val="none" w:sz="0" w:space="0" w:color="auto"/>
                <w:left w:val="none" w:sz="0" w:space="0" w:color="auto"/>
                <w:bottom w:val="none" w:sz="0" w:space="0" w:color="auto"/>
                <w:right w:val="none" w:sz="0" w:space="0" w:color="auto"/>
              </w:divBdr>
            </w:div>
          </w:divsChild>
        </w:div>
        <w:div w:id="413743400">
          <w:marLeft w:val="0"/>
          <w:marRight w:val="0"/>
          <w:marTop w:val="0"/>
          <w:marBottom w:val="0"/>
          <w:divBdr>
            <w:top w:val="none" w:sz="0" w:space="0" w:color="auto"/>
            <w:left w:val="none" w:sz="0" w:space="0" w:color="auto"/>
            <w:bottom w:val="none" w:sz="0" w:space="0" w:color="auto"/>
            <w:right w:val="none" w:sz="0" w:space="0" w:color="auto"/>
          </w:divBdr>
          <w:divsChild>
            <w:div w:id="819660157">
              <w:marLeft w:val="0"/>
              <w:marRight w:val="0"/>
              <w:marTop w:val="0"/>
              <w:marBottom w:val="0"/>
              <w:divBdr>
                <w:top w:val="none" w:sz="0" w:space="0" w:color="auto"/>
                <w:left w:val="none" w:sz="0" w:space="0" w:color="auto"/>
                <w:bottom w:val="none" w:sz="0" w:space="0" w:color="auto"/>
                <w:right w:val="none" w:sz="0" w:space="0" w:color="auto"/>
              </w:divBdr>
            </w:div>
          </w:divsChild>
        </w:div>
        <w:div w:id="806704107">
          <w:marLeft w:val="0"/>
          <w:marRight w:val="0"/>
          <w:marTop w:val="0"/>
          <w:marBottom w:val="0"/>
          <w:divBdr>
            <w:top w:val="none" w:sz="0" w:space="0" w:color="auto"/>
            <w:left w:val="none" w:sz="0" w:space="0" w:color="auto"/>
            <w:bottom w:val="none" w:sz="0" w:space="0" w:color="auto"/>
            <w:right w:val="none" w:sz="0" w:space="0" w:color="auto"/>
          </w:divBdr>
          <w:divsChild>
            <w:div w:id="1401176136">
              <w:marLeft w:val="0"/>
              <w:marRight w:val="0"/>
              <w:marTop w:val="0"/>
              <w:marBottom w:val="0"/>
              <w:divBdr>
                <w:top w:val="none" w:sz="0" w:space="0" w:color="auto"/>
                <w:left w:val="none" w:sz="0" w:space="0" w:color="auto"/>
                <w:bottom w:val="none" w:sz="0" w:space="0" w:color="auto"/>
                <w:right w:val="none" w:sz="0" w:space="0" w:color="auto"/>
              </w:divBdr>
            </w:div>
          </w:divsChild>
        </w:div>
        <w:div w:id="2134902308">
          <w:marLeft w:val="0"/>
          <w:marRight w:val="0"/>
          <w:marTop w:val="0"/>
          <w:marBottom w:val="0"/>
          <w:divBdr>
            <w:top w:val="none" w:sz="0" w:space="0" w:color="auto"/>
            <w:left w:val="none" w:sz="0" w:space="0" w:color="auto"/>
            <w:bottom w:val="none" w:sz="0" w:space="0" w:color="auto"/>
            <w:right w:val="none" w:sz="0" w:space="0" w:color="auto"/>
          </w:divBdr>
          <w:divsChild>
            <w:div w:id="2025132974">
              <w:marLeft w:val="0"/>
              <w:marRight w:val="0"/>
              <w:marTop w:val="0"/>
              <w:marBottom w:val="0"/>
              <w:divBdr>
                <w:top w:val="none" w:sz="0" w:space="0" w:color="auto"/>
                <w:left w:val="none" w:sz="0" w:space="0" w:color="auto"/>
                <w:bottom w:val="none" w:sz="0" w:space="0" w:color="auto"/>
                <w:right w:val="none" w:sz="0" w:space="0" w:color="auto"/>
              </w:divBdr>
            </w:div>
          </w:divsChild>
        </w:div>
        <w:div w:id="300770323">
          <w:marLeft w:val="0"/>
          <w:marRight w:val="0"/>
          <w:marTop w:val="0"/>
          <w:marBottom w:val="0"/>
          <w:divBdr>
            <w:top w:val="none" w:sz="0" w:space="0" w:color="auto"/>
            <w:left w:val="none" w:sz="0" w:space="0" w:color="auto"/>
            <w:bottom w:val="none" w:sz="0" w:space="0" w:color="auto"/>
            <w:right w:val="none" w:sz="0" w:space="0" w:color="auto"/>
          </w:divBdr>
          <w:divsChild>
            <w:div w:id="708992883">
              <w:marLeft w:val="0"/>
              <w:marRight w:val="0"/>
              <w:marTop w:val="0"/>
              <w:marBottom w:val="0"/>
              <w:divBdr>
                <w:top w:val="none" w:sz="0" w:space="0" w:color="auto"/>
                <w:left w:val="none" w:sz="0" w:space="0" w:color="auto"/>
                <w:bottom w:val="none" w:sz="0" w:space="0" w:color="auto"/>
                <w:right w:val="none" w:sz="0" w:space="0" w:color="auto"/>
              </w:divBdr>
            </w:div>
            <w:div w:id="1961060526">
              <w:marLeft w:val="0"/>
              <w:marRight w:val="0"/>
              <w:marTop w:val="0"/>
              <w:marBottom w:val="0"/>
              <w:divBdr>
                <w:top w:val="none" w:sz="0" w:space="0" w:color="auto"/>
                <w:left w:val="none" w:sz="0" w:space="0" w:color="auto"/>
                <w:bottom w:val="none" w:sz="0" w:space="0" w:color="auto"/>
                <w:right w:val="none" w:sz="0" w:space="0" w:color="auto"/>
              </w:divBdr>
            </w:div>
          </w:divsChild>
        </w:div>
        <w:div w:id="1189296141">
          <w:marLeft w:val="0"/>
          <w:marRight w:val="0"/>
          <w:marTop w:val="0"/>
          <w:marBottom w:val="0"/>
          <w:divBdr>
            <w:top w:val="none" w:sz="0" w:space="0" w:color="auto"/>
            <w:left w:val="none" w:sz="0" w:space="0" w:color="auto"/>
            <w:bottom w:val="none" w:sz="0" w:space="0" w:color="auto"/>
            <w:right w:val="none" w:sz="0" w:space="0" w:color="auto"/>
          </w:divBdr>
          <w:divsChild>
            <w:div w:id="1553076701">
              <w:marLeft w:val="0"/>
              <w:marRight w:val="0"/>
              <w:marTop w:val="0"/>
              <w:marBottom w:val="0"/>
              <w:divBdr>
                <w:top w:val="none" w:sz="0" w:space="0" w:color="auto"/>
                <w:left w:val="none" w:sz="0" w:space="0" w:color="auto"/>
                <w:bottom w:val="none" w:sz="0" w:space="0" w:color="auto"/>
                <w:right w:val="none" w:sz="0" w:space="0" w:color="auto"/>
              </w:divBdr>
            </w:div>
          </w:divsChild>
        </w:div>
        <w:div w:id="1612471717">
          <w:marLeft w:val="0"/>
          <w:marRight w:val="0"/>
          <w:marTop w:val="0"/>
          <w:marBottom w:val="0"/>
          <w:divBdr>
            <w:top w:val="none" w:sz="0" w:space="0" w:color="auto"/>
            <w:left w:val="none" w:sz="0" w:space="0" w:color="auto"/>
            <w:bottom w:val="none" w:sz="0" w:space="0" w:color="auto"/>
            <w:right w:val="none" w:sz="0" w:space="0" w:color="auto"/>
          </w:divBdr>
          <w:divsChild>
            <w:div w:id="1506287350">
              <w:marLeft w:val="0"/>
              <w:marRight w:val="0"/>
              <w:marTop w:val="0"/>
              <w:marBottom w:val="0"/>
              <w:divBdr>
                <w:top w:val="none" w:sz="0" w:space="0" w:color="auto"/>
                <w:left w:val="none" w:sz="0" w:space="0" w:color="auto"/>
                <w:bottom w:val="none" w:sz="0" w:space="0" w:color="auto"/>
                <w:right w:val="none" w:sz="0" w:space="0" w:color="auto"/>
              </w:divBdr>
            </w:div>
            <w:div w:id="1408725076">
              <w:marLeft w:val="0"/>
              <w:marRight w:val="0"/>
              <w:marTop w:val="0"/>
              <w:marBottom w:val="0"/>
              <w:divBdr>
                <w:top w:val="none" w:sz="0" w:space="0" w:color="auto"/>
                <w:left w:val="none" w:sz="0" w:space="0" w:color="auto"/>
                <w:bottom w:val="none" w:sz="0" w:space="0" w:color="auto"/>
                <w:right w:val="none" w:sz="0" w:space="0" w:color="auto"/>
              </w:divBdr>
            </w:div>
          </w:divsChild>
        </w:div>
        <w:div w:id="815992515">
          <w:marLeft w:val="0"/>
          <w:marRight w:val="0"/>
          <w:marTop w:val="0"/>
          <w:marBottom w:val="0"/>
          <w:divBdr>
            <w:top w:val="none" w:sz="0" w:space="0" w:color="auto"/>
            <w:left w:val="none" w:sz="0" w:space="0" w:color="auto"/>
            <w:bottom w:val="none" w:sz="0" w:space="0" w:color="auto"/>
            <w:right w:val="none" w:sz="0" w:space="0" w:color="auto"/>
          </w:divBdr>
          <w:divsChild>
            <w:div w:id="812603234">
              <w:marLeft w:val="0"/>
              <w:marRight w:val="0"/>
              <w:marTop w:val="0"/>
              <w:marBottom w:val="0"/>
              <w:divBdr>
                <w:top w:val="none" w:sz="0" w:space="0" w:color="auto"/>
                <w:left w:val="none" w:sz="0" w:space="0" w:color="auto"/>
                <w:bottom w:val="none" w:sz="0" w:space="0" w:color="auto"/>
                <w:right w:val="none" w:sz="0" w:space="0" w:color="auto"/>
              </w:divBdr>
            </w:div>
            <w:div w:id="2139105736">
              <w:marLeft w:val="0"/>
              <w:marRight w:val="0"/>
              <w:marTop w:val="0"/>
              <w:marBottom w:val="0"/>
              <w:divBdr>
                <w:top w:val="none" w:sz="0" w:space="0" w:color="auto"/>
                <w:left w:val="none" w:sz="0" w:space="0" w:color="auto"/>
                <w:bottom w:val="none" w:sz="0" w:space="0" w:color="auto"/>
                <w:right w:val="none" w:sz="0" w:space="0" w:color="auto"/>
              </w:divBdr>
            </w:div>
            <w:div w:id="2071421666">
              <w:marLeft w:val="0"/>
              <w:marRight w:val="0"/>
              <w:marTop w:val="0"/>
              <w:marBottom w:val="0"/>
              <w:divBdr>
                <w:top w:val="none" w:sz="0" w:space="0" w:color="auto"/>
                <w:left w:val="none" w:sz="0" w:space="0" w:color="auto"/>
                <w:bottom w:val="none" w:sz="0" w:space="0" w:color="auto"/>
                <w:right w:val="none" w:sz="0" w:space="0" w:color="auto"/>
              </w:divBdr>
            </w:div>
          </w:divsChild>
        </w:div>
        <w:div w:id="48234527">
          <w:marLeft w:val="0"/>
          <w:marRight w:val="0"/>
          <w:marTop w:val="0"/>
          <w:marBottom w:val="0"/>
          <w:divBdr>
            <w:top w:val="none" w:sz="0" w:space="0" w:color="auto"/>
            <w:left w:val="none" w:sz="0" w:space="0" w:color="auto"/>
            <w:bottom w:val="none" w:sz="0" w:space="0" w:color="auto"/>
            <w:right w:val="none" w:sz="0" w:space="0" w:color="auto"/>
          </w:divBdr>
          <w:divsChild>
            <w:div w:id="394476562">
              <w:marLeft w:val="0"/>
              <w:marRight w:val="0"/>
              <w:marTop w:val="0"/>
              <w:marBottom w:val="0"/>
              <w:divBdr>
                <w:top w:val="none" w:sz="0" w:space="0" w:color="auto"/>
                <w:left w:val="none" w:sz="0" w:space="0" w:color="auto"/>
                <w:bottom w:val="none" w:sz="0" w:space="0" w:color="auto"/>
                <w:right w:val="none" w:sz="0" w:space="0" w:color="auto"/>
              </w:divBdr>
            </w:div>
            <w:div w:id="705636989">
              <w:marLeft w:val="0"/>
              <w:marRight w:val="0"/>
              <w:marTop w:val="0"/>
              <w:marBottom w:val="0"/>
              <w:divBdr>
                <w:top w:val="none" w:sz="0" w:space="0" w:color="auto"/>
                <w:left w:val="none" w:sz="0" w:space="0" w:color="auto"/>
                <w:bottom w:val="none" w:sz="0" w:space="0" w:color="auto"/>
                <w:right w:val="none" w:sz="0" w:space="0" w:color="auto"/>
              </w:divBdr>
            </w:div>
          </w:divsChild>
        </w:div>
        <w:div w:id="838616366">
          <w:marLeft w:val="0"/>
          <w:marRight w:val="0"/>
          <w:marTop w:val="0"/>
          <w:marBottom w:val="0"/>
          <w:divBdr>
            <w:top w:val="none" w:sz="0" w:space="0" w:color="auto"/>
            <w:left w:val="none" w:sz="0" w:space="0" w:color="auto"/>
            <w:bottom w:val="none" w:sz="0" w:space="0" w:color="auto"/>
            <w:right w:val="none" w:sz="0" w:space="0" w:color="auto"/>
          </w:divBdr>
          <w:divsChild>
            <w:div w:id="632949689">
              <w:marLeft w:val="0"/>
              <w:marRight w:val="0"/>
              <w:marTop w:val="0"/>
              <w:marBottom w:val="0"/>
              <w:divBdr>
                <w:top w:val="none" w:sz="0" w:space="0" w:color="auto"/>
                <w:left w:val="none" w:sz="0" w:space="0" w:color="auto"/>
                <w:bottom w:val="none" w:sz="0" w:space="0" w:color="auto"/>
                <w:right w:val="none" w:sz="0" w:space="0" w:color="auto"/>
              </w:divBdr>
            </w:div>
          </w:divsChild>
        </w:div>
        <w:div w:id="872963878">
          <w:marLeft w:val="0"/>
          <w:marRight w:val="0"/>
          <w:marTop w:val="0"/>
          <w:marBottom w:val="0"/>
          <w:divBdr>
            <w:top w:val="none" w:sz="0" w:space="0" w:color="auto"/>
            <w:left w:val="none" w:sz="0" w:space="0" w:color="auto"/>
            <w:bottom w:val="none" w:sz="0" w:space="0" w:color="auto"/>
            <w:right w:val="none" w:sz="0" w:space="0" w:color="auto"/>
          </w:divBdr>
          <w:divsChild>
            <w:div w:id="435641167">
              <w:marLeft w:val="0"/>
              <w:marRight w:val="0"/>
              <w:marTop w:val="0"/>
              <w:marBottom w:val="0"/>
              <w:divBdr>
                <w:top w:val="none" w:sz="0" w:space="0" w:color="auto"/>
                <w:left w:val="none" w:sz="0" w:space="0" w:color="auto"/>
                <w:bottom w:val="none" w:sz="0" w:space="0" w:color="auto"/>
                <w:right w:val="none" w:sz="0" w:space="0" w:color="auto"/>
              </w:divBdr>
            </w:div>
            <w:div w:id="2088918774">
              <w:marLeft w:val="0"/>
              <w:marRight w:val="0"/>
              <w:marTop w:val="0"/>
              <w:marBottom w:val="0"/>
              <w:divBdr>
                <w:top w:val="none" w:sz="0" w:space="0" w:color="auto"/>
                <w:left w:val="none" w:sz="0" w:space="0" w:color="auto"/>
                <w:bottom w:val="none" w:sz="0" w:space="0" w:color="auto"/>
                <w:right w:val="none" w:sz="0" w:space="0" w:color="auto"/>
              </w:divBdr>
            </w:div>
          </w:divsChild>
        </w:div>
        <w:div w:id="803347822">
          <w:marLeft w:val="0"/>
          <w:marRight w:val="0"/>
          <w:marTop w:val="0"/>
          <w:marBottom w:val="0"/>
          <w:divBdr>
            <w:top w:val="none" w:sz="0" w:space="0" w:color="auto"/>
            <w:left w:val="none" w:sz="0" w:space="0" w:color="auto"/>
            <w:bottom w:val="none" w:sz="0" w:space="0" w:color="auto"/>
            <w:right w:val="none" w:sz="0" w:space="0" w:color="auto"/>
          </w:divBdr>
          <w:divsChild>
            <w:div w:id="1756435150">
              <w:marLeft w:val="0"/>
              <w:marRight w:val="0"/>
              <w:marTop w:val="0"/>
              <w:marBottom w:val="0"/>
              <w:divBdr>
                <w:top w:val="none" w:sz="0" w:space="0" w:color="auto"/>
                <w:left w:val="none" w:sz="0" w:space="0" w:color="auto"/>
                <w:bottom w:val="none" w:sz="0" w:space="0" w:color="auto"/>
                <w:right w:val="none" w:sz="0" w:space="0" w:color="auto"/>
              </w:divBdr>
            </w:div>
            <w:div w:id="1967853136">
              <w:marLeft w:val="0"/>
              <w:marRight w:val="0"/>
              <w:marTop w:val="0"/>
              <w:marBottom w:val="0"/>
              <w:divBdr>
                <w:top w:val="none" w:sz="0" w:space="0" w:color="auto"/>
                <w:left w:val="none" w:sz="0" w:space="0" w:color="auto"/>
                <w:bottom w:val="none" w:sz="0" w:space="0" w:color="auto"/>
                <w:right w:val="none" w:sz="0" w:space="0" w:color="auto"/>
              </w:divBdr>
            </w:div>
          </w:divsChild>
        </w:div>
        <w:div w:id="1641767178">
          <w:marLeft w:val="0"/>
          <w:marRight w:val="0"/>
          <w:marTop w:val="0"/>
          <w:marBottom w:val="0"/>
          <w:divBdr>
            <w:top w:val="none" w:sz="0" w:space="0" w:color="auto"/>
            <w:left w:val="none" w:sz="0" w:space="0" w:color="auto"/>
            <w:bottom w:val="none" w:sz="0" w:space="0" w:color="auto"/>
            <w:right w:val="none" w:sz="0" w:space="0" w:color="auto"/>
          </w:divBdr>
          <w:divsChild>
            <w:div w:id="511074076">
              <w:marLeft w:val="0"/>
              <w:marRight w:val="0"/>
              <w:marTop w:val="0"/>
              <w:marBottom w:val="0"/>
              <w:divBdr>
                <w:top w:val="none" w:sz="0" w:space="0" w:color="auto"/>
                <w:left w:val="none" w:sz="0" w:space="0" w:color="auto"/>
                <w:bottom w:val="none" w:sz="0" w:space="0" w:color="auto"/>
                <w:right w:val="none" w:sz="0" w:space="0" w:color="auto"/>
              </w:divBdr>
            </w:div>
          </w:divsChild>
        </w:div>
        <w:div w:id="1770392513">
          <w:marLeft w:val="0"/>
          <w:marRight w:val="0"/>
          <w:marTop w:val="0"/>
          <w:marBottom w:val="0"/>
          <w:divBdr>
            <w:top w:val="none" w:sz="0" w:space="0" w:color="auto"/>
            <w:left w:val="none" w:sz="0" w:space="0" w:color="auto"/>
            <w:bottom w:val="none" w:sz="0" w:space="0" w:color="auto"/>
            <w:right w:val="none" w:sz="0" w:space="0" w:color="auto"/>
          </w:divBdr>
          <w:divsChild>
            <w:div w:id="1777478646">
              <w:marLeft w:val="0"/>
              <w:marRight w:val="0"/>
              <w:marTop w:val="0"/>
              <w:marBottom w:val="0"/>
              <w:divBdr>
                <w:top w:val="none" w:sz="0" w:space="0" w:color="auto"/>
                <w:left w:val="none" w:sz="0" w:space="0" w:color="auto"/>
                <w:bottom w:val="none" w:sz="0" w:space="0" w:color="auto"/>
                <w:right w:val="none" w:sz="0" w:space="0" w:color="auto"/>
              </w:divBdr>
            </w:div>
            <w:div w:id="415595898">
              <w:marLeft w:val="0"/>
              <w:marRight w:val="0"/>
              <w:marTop w:val="0"/>
              <w:marBottom w:val="0"/>
              <w:divBdr>
                <w:top w:val="none" w:sz="0" w:space="0" w:color="auto"/>
                <w:left w:val="none" w:sz="0" w:space="0" w:color="auto"/>
                <w:bottom w:val="none" w:sz="0" w:space="0" w:color="auto"/>
                <w:right w:val="none" w:sz="0" w:space="0" w:color="auto"/>
              </w:divBdr>
            </w:div>
          </w:divsChild>
        </w:div>
        <w:div w:id="981160849">
          <w:marLeft w:val="0"/>
          <w:marRight w:val="0"/>
          <w:marTop w:val="0"/>
          <w:marBottom w:val="0"/>
          <w:divBdr>
            <w:top w:val="none" w:sz="0" w:space="0" w:color="auto"/>
            <w:left w:val="none" w:sz="0" w:space="0" w:color="auto"/>
            <w:bottom w:val="none" w:sz="0" w:space="0" w:color="auto"/>
            <w:right w:val="none" w:sz="0" w:space="0" w:color="auto"/>
          </w:divBdr>
          <w:divsChild>
            <w:div w:id="1570656483">
              <w:marLeft w:val="0"/>
              <w:marRight w:val="0"/>
              <w:marTop w:val="0"/>
              <w:marBottom w:val="0"/>
              <w:divBdr>
                <w:top w:val="none" w:sz="0" w:space="0" w:color="auto"/>
                <w:left w:val="none" w:sz="0" w:space="0" w:color="auto"/>
                <w:bottom w:val="none" w:sz="0" w:space="0" w:color="auto"/>
                <w:right w:val="none" w:sz="0" w:space="0" w:color="auto"/>
              </w:divBdr>
            </w:div>
          </w:divsChild>
        </w:div>
        <w:div w:id="1325666333">
          <w:marLeft w:val="0"/>
          <w:marRight w:val="0"/>
          <w:marTop w:val="0"/>
          <w:marBottom w:val="0"/>
          <w:divBdr>
            <w:top w:val="none" w:sz="0" w:space="0" w:color="auto"/>
            <w:left w:val="none" w:sz="0" w:space="0" w:color="auto"/>
            <w:bottom w:val="none" w:sz="0" w:space="0" w:color="auto"/>
            <w:right w:val="none" w:sz="0" w:space="0" w:color="auto"/>
          </w:divBdr>
          <w:divsChild>
            <w:div w:id="174850851">
              <w:marLeft w:val="0"/>
              <w:marRight w:val="0"/>
              <w:marTop w:val="0"/>
              <w:marBottom w:val="0"/>
              <w:divBdr>
                <w:top w:val="none" w:sz="0" w:space="0" w:color="auto"/>
                <w:left w:val="none" w:sz="0" w:space="0" w:color="auto"/>
                <w:bottom w:val="none" w:sz="0" w:space="0" w:color="auto"/>
                <w:right w:val="none" w:sz="0" w:space="0" w:color="auto"/>
              </w:divBdr>
            </w:div>
          </w:divsChild>
        </w:div>
        <w:div w:id="1900942094">
          <w:marLeft w:val="0"/>
          <w:marRight w:val="0"/>
          <w:marTop w:val="0"/>
          <w:marBottom w:val="0"/>
          <w:divBdr>
            <w:top w:val="none" w:sz="0" w:space="0" w:color="auto"/>
            <w:left w:val="none" w:sz="0" w:space="0" w:color="auto"/>
            <w:bottom w:val="none" w:sz="0" w:space="0" w:color="auto"/>
            <w:right w:val="none" w:sz="0" w:space="0" w:color="auto"/>
          </w:divBdr>
          <w:divsChild>
            <w:div w:id="1140536607">
              <w:marLeft w:val="0"/>
              <w:marRight w:val="0"/>
              <w:marTop w:val="0"/>
              <w:marBottom w:val="0"/>
              <w:divBdr>
                <w:top w:val="none" w:sz="0" w:space="0" w:color="auto"/>
                <w:left w:val="none" w:sz="0" w:space="0" w:color="auto"/>
                <w:bottom w:val="none" w:sz="0" w:space="0" w:color="auto"/>
                <w:right w:val="none" w:sz="0" w:space="0" w:color="auto"/>
              </w:divBdr>
            </w:div>
          </w:divsChild>
        </w:div>
        <w:div w:id="1691375000">
          <w:marLeft w:val="0"/>
          <w:marRight w:val="0"/>
          <w:marTop w:val="0"/>
          <w:marBottom w:val="0"/>
          <w:divBdr>
            <w:top w:val="none" w:sz="0" w:space="0" w:color="auto"/>
            <w:left w:val="none" w:sz="0" w:space="0" w:color="auto"/>
            <w:bottom w:val="none" w:sz="0" w:space="0" w:color="auto"/>
            <w:right w:val="none" w:sz="0" w:space="0" w:color="auto"/>
          </w:divBdr>
          <w:divsChild>
            <w:div w:id="360129845">
              <w:marLeft w:val="0"/>
              <w:marRight w:val="0"/>
              <w:marTop w:val="0"/>
              <w:marBottom w:val="0"/>
              <w:divBdr>
                <w:top w:val="none" w:sz="0" w:space="0" w:color="auto"/>
                <w:left w:val="none" w:sz="0" w:space="0" w:color="auto"/>
                <w:bottom w:val="none" w:sz="0" w:space="0" w:color="auto"/>
                <w:right w:val="none" w:sz="0" w:space="0" w:color="auto"/>
              </w:divBdr>
            </w:div>
          </w:divsChild>
        </w:div>
        <w:div w:id="618033044">
          <w:marLeft w:val="0"/>
          <w:marRight w:val="0"/>
          <w:marTop w:val="0"/>
          <w:marBottom w:val="0"/>
          <w:divBdr>
            <w:top w:val="none" w:sz="0" w:space="0" w:color="auto"/>
            <w:left w:val="none" w:sz="0" w:space="0" w:color="auto"/>
            <w:bottom w:val="none" w:sz="0" w:space="0" w:color="auto"/>
            <w:right w:val="none" w:sz="0" w:space="0" w:color="auto"/>
          </w:divBdr>
          <w:divsChild>
            <w:div w:id="1257177412">
              <w:marLeft w:val="0"/>
              <w:marRight w:val="0"/>
              <w:marTop w:val="0"/>
              <w:marBottom w:val="0"/>
              <w:divBdr>
                <w:top w:val="none" w:sz="0" w:space="0" w:color="auto"/>
                <w:left w:val="none" w:sz="0" w:space="0" w:color="auto"/>
                <w:bottom w:val="none" w:sz="0" w:space="0" w:color="auto"/>
                <w:right w:val="none" w:sz="0" w:space="0" w:color="auto"/>
              </w:divBdr>
            </w:div>
          </w:divsChild>
        </w:div>
        <w:div w:id="1567452414">
          <w:marLeft w:val="0"/>
          <w:marRight w:val="0"/>
          <w:marTop w:val="0"/>
          <w:marBottom w:val="0"/>
          <w:divBdr>
            <w:top w:val="none" w:sz="0" w:space="0" w:color="auto"/>
            <w:left w:val="none" w:sz="0" w:space="0" w:color="auto"/>
            <w:bottom w:val="none" w:sz="0" w:space="0" w:color="auto"/>
            <w:right w:val="none" w:sz="0" w:space="0" w:color="auto"/>
          </w:divBdr>
          <w:divsChild>
            <w:div w:id="744186395">
              <w:marLeft w:val="0"/>
              <w:marRight w:val="0"/>
              <w:marTop w:val="0"/>
              <w:marBottom w:val="0"/>
              <w:divBdr>
                <w:top w:val="none" w:sz="0" w:space="0" w:color="auto"/>
                <w:left w:val="none" w:sz="0" w:space="0" w:color="auto"/>
                <w:bottom w:val="none" w:sz="0" w:space="0" w:color="auto"/>
                <w:right w:val="none" w:sz="0" w:space="0" w:color="auto"/>
              </w:divBdr>
            </w:div>
            <w:div w:id="1578591869">
              <w:marLeft w:val="0"/>
              <w:marRight w:val="0"/>
              <w:marTop w:val="0"/>
              <w:marBottom w:val="0"/>
              <w:divBdr>
                <w:top w:val="none" w:sz="0" w:space="0" w:color="auto"/>
                <w:left w:val="none" w:sz="0" w:space="0" w:color="auto"/>
                <w:bottom w:val="none" w:sz="0" w:space="0" w:color="auto"/>
                <w:right w:val="none" w:sz="0" w:space="0" w:color="auto"/>
              </w:divBdr>
            </w:div>
          </w:divsChild>
        </w:div>
        <w:div w:id="216936709">
          <w:marLeft w:val="0"/>
          <w:marRight w:val="0"/>
          <w:marTop w:val="0"/>
          <w:marBottom w:val="0"/>
          <w:divBdr>
            <w:top w:val="none" w:sz="0" w:space="0" w:color="auto"/>
            <w:left w:val="none" w:sz="0" w:space="0" w:color="auto"/>
            <w:bottom w:val="none" w:sz="0" w:space="0" w:color="auto"/>
            <w:right w:val="none" w:sz="0" w:space="0" w:color="auto"/>
          </w:divBdr>
          <w:divsChild>
            <w:div w:id="1710106981">
              <w:marLeft w:val="0"/>
              <w:marRight w:val="0"/>
              <w:marTop w:val="0"/>
              <w:marBottom w:val="0"/>
              <w:divBdr>
                <w:top w:val="none" w:sz="0" w:space="0" w:color="auto"/>
                <w:left w:val="none" w:sz="0" w:space="0" w:color="auto"/>
                <w:bottom w:val="none" w:sz="0" w:space="0" w:color="auto"/>
                <w:right w:val="none" w:sz="0" w:space="0" w:color="auto"/>
              </w:divBdr>
            </w:div>
          </w:divsChild>
        </w:div>
        <w:div w:id="1180656485">
          <w:marLeft w:val="0"/>
          <w:marRight w:val="0"/>
          <w:marTop w:val="0"/>
          <w:marBottom w:val="0"/>
          <w:divBdr>
            <w:top w:val="none" w:sz="0" w:space="0" w:color="auto"/>
            <w:left w:val="none" w:sz="0" w:space="0" w:color="auto"/>
            <w:bottom w:val="none" w:sz="0" w:space="0" w:color="auto"/>
            <w:right w:val="none" w:sz="0" w:space="0" w:color="auto"/>
          </w:divBdr>
          <w:divsChild>
            <w:div w:id="426268313">
              <w:marLeft w:val="0"/>
              <w:marRight w:val="0"/>
              <w:marTop w:val="0"/>
              <w:marBottom w:val="0"/>
              <w:divBdr>
                <w:top w:val="none" w:sz="0" w:space="0" w:color="auto"/>
                <w:left w:val="none" w:sz="0" w:space="0" w:color="auto"/>
                <w:bottom w:val="none" w:sz="0" w:space="0" w:color="auto"/>
                <w:right w:val="none" w:sz="0" w:space="0" w:color="auto"/>
              </w:divBdr>
            </w:div>
          </w:divsChild>
        </w:div>
        <w:div w:id="856120129">
          <w:marLeft w:val="0"/>
          <w:marRight w:val="0"/>
          <w:marTop w:val="0"/>
          <w:marBottom w:val="0"/>
          <w:divBdr>
            <w:top w:val="none" w:sz="0" w:space="0" w:color="auto"/>
            <w:left w:val="none" w:sz="0" w:space="0" w:color="auto"/>
            <w:bottom w:val="none" w:sz="0" w:space="0" w:color="auto"/>
            <w:right w:val="none" w:sz="0" w:space="0" w:color="auto"/>
          </w:divBdr>
          <w:divsChild>
            <w:div w:id="989361439">
              <w:marLeft w:val="0"/>
              <w:marRight w:val="0"/>
              <w:marTop w:val="0"/>
              <w:marBottom w:val="0"/>
              <w:divBdr>
                <w:top w:val="none" w:sz="0" w:space="0" w:color="auto"/>
                <w:left w:val="none" w:sz="0" w:space="0" w:color="auto"/>
                <w:bottom w:val="none" w:sz="0" w:space="0" w:color="auto"/>
                <w:right w:val="none" w:sz="0" w:space="0" w:color="auto"/>
              </w:divBdr>
            </w:div>
            <w:div w:id="1113551915">
              <w:marLeft w:val="0"/>
              <w:marRight w:val="0"/>
              <w:marTop w:val="0"/>
              <w:marBottom w:val="0"/>
              <w:divBdr>
                <w:top w:val="none" w:sz="0" w:space="0" w:color="auto"/>
                <w:left w:val="none" w:sz="0" w:space="0" w:color="auto"/>
                <w:bottom w:val="none" w:sz="0" w:space="0" w:color="auto"/>
                <w:right w:val="none" w:sz="0" w:space="0" w:color="auto"/>
              </w:divBdr>
            </w:div>
          </w:divsChild>
        </w:div>
        <w:div w:id="1399130998">
          <w:marLeft w:val="0"/>
          <w:marRight w:val="0"/>
          <w:marTop w:val="0"/>
          <w:marBottom w:val="0"/>
          <w:divBdr>
            <w:top w:val="none" w:sz="0" w:space="0" w:color="auto"/>
            <w:left w:val="none" w:sz="0" w:space="0" w:color="auto"/>
            <w:bottom w:val="none" w:sz="0" w:space="0" w:color="auto"/>
            <w:right w:val="none" w:sz="0" w:space="0" w:color="auto"/>
          </w:divBdr>
          <w:divsChild>
            <w:div w:id="44372639">
              <w:marLeft w:val="0"/>
              <w:marRight w:val="0"/>
              <w:marTop w:val="0"/>
              <w:marBottom w:val="0"/>
              <w:divBdr>
                <w:top w:val="none" w:sz="0" w:space="0" w:color="auto"/>
                <w:left w:val="none" w:sz="0" w:space="0" w:color="auto"/>
                <w:bottom w:val="none" w:sz="0" w:space="0" w:color="auto"/>
                <w:right w:val="none" w:sz="0" w:space="0" w:color="auto"/>
              </w:divBdr>
            </w:div>
            <w:div w:id="1785464870">
              <w:marLeft w:val="0"/>
              <w:marRight w:val="0"/>
              <w:marTop w:val="0"/>
              <w:marBottom w:val="0"/>
              <w:divBdr>
                <w:top w:val="none" w:sz="0" w:space="0" w:color="auto"/>
                <w:left w:val="none" w:sz="0" w:space="0" w:color="auto"/>
                <w:bottom w:val="none" w:sz="0" w:space="0" w:color="auto"/>
                <w:right w:val="none" w:sz="0" w:space="0" w:color="auto"/>
              </w:divBdr>
            </w:div>
            <w:div w:id="855311986">
              <w:marLeft w:val="0"/>
              <w:marRight w:val="0"/>
              <w:marTop w:val="0"/>
              <w:marBottom w:val="0"/>
              <w:divBdr>
                <w:top w:val="none" w:sz="0" w:space="0" w:color="auto"/>
                <w:left w:val="none" w:sz="0" w:space="0" w:color="auto"/>
                <w:bottom w:val="none" w:sz="0" w:space="0" w:color="auto"/>
                <w:right w:val="none" w:sz="0" w:space="0" w:color="auto"/>
              </w:divBdr>
            </w:div>
          </w:divsChild>
        </w:div>
        <w:div w:id="1150830379">
          <w:marLeft w:val="0"/>
          <w:marRight w:val="0"/>
          <w:marTop w:val="0"/>
          <w:marBottom w:val="0"/>
          <w:divBdr>
            <w:top w:val="none" w:sz="0" w:space="0" w:color="auto"/>
            <w:left w:val="none" w:sz="0" w:space="0" w:color="auto"/>
            <w:bottom w:val="none" w:sz="0" w:space="0" w:color="auto"/>
            <w:right w:val="none" w:sz="0" w:space="0" w:color="auto"/>
          </w:divBdr>
          <w:divsChild>
            <w:div w:id="799617956">
              <w:marLeft w:val="0"/>
              <w:marRight w:val="0"/>
              <w:marTop w:val="0"/>
              <w:marBottom w:val="0"/>
              <w:divBdr>
                <w:top w:val="none" w:sz="0" w:space="0" w:color="auto"/>
                <w:left w:val="none" w:sz="0" w:space="0" w:color="auto"/>
                <w:bottom w:val="none" w:sz="0" w:space="0" w:color="auto"/>
                <w:right w:val="none" w:sz="0" w:space="0" w:color="auto"/>
              </w:divBdr>
            </w:div>
          </w:divsChild>
        </w:div>
        <w:div w:id="1260412645">
          <w:marLeft w:val="0"/>
          <w:marRight w:val="0"/>
          <w:marTop w:val="0"/>
          <w:marBottom w:val="0"/>
          <w:divBdr>
            <w:top w:val="none" w:sz="0" w:space="0" w:color="auto"/>
            <w:left w:val="none" w:sz="0" w:space="0" w:color="auto"/>
            <w:bottom w:val="none" w:sz="0" w:space="0" w:color="auto"/>
            <w:right w:val="none" w:sz="0" w:space="0" w:color="auto"/>
          </w:divBdr>
          <w:divsChild>
            <w:div w:id="1229420704">
              <w:marLeft w:val="0"/>
              <w:marRight w:val="0"/>
              <w:marTop w:val="0"/>
              <w:marBottom w:val="0"/>
              <w:divBdr>
                <w:top w:val="none" w:sz="0" w:space="0" w:color="auto"/>
                <w:left w:val="none" w:sz="0" w:space="0" w:color="auto"/>
                <w:bottom w:val="none" w:sz="0" w:space="0" w:color="auto"/>
                <w:right w:val="none" w:sz="0" w:space="0" w:color="auto"/>
              </w:divBdr>
            </w:div>
          </w:divsChild>
        </w:div>
        <w:div w:id="650522528">
          <w:marLeft w:val="0"/>
          <w:marRight w:val="0"/>
          <w:marTop w:val="0"/>
          <w:marBottom w:val="0"/>
          <w:divBdr>
            <w:top w:val="none" w:sz="0" w:space="0" w:color="auto"/>
            <w:left w:val="none" w:sz="0" w:space="0" w:color="auto"/>
            <w:bottom w:val="none" w:sz="0" w:space="0" w:color="auto"/>
            <w:right w:val="none" w:sz="0" w:space="0" w:color="auto"/>
          </w:divBdr>
          <w:divsChild>
            <w:div w:id="198402026">
              <w:marLeft w:val="0"/>
              <w:marRight w:val="0"/>
              <w:marTop w:val="0"/>
              <w:marBottom w:val="0"/>
              <w:divBdr>
                <w:top w:val="none" w:sz="0" w:space="0" w:color="auto"/>
                <w:left w:val="none" w:sz="0" w:space="0" w:color="auto"/>
                <w:bottom w:val="none" w:sz="0" w:space="0" w:color="auto"/>
                <w:right w:val="none" w:sz="0" w:space="0" w:color="auto"/>
              </w:divBdr>
            </w:div>
          </w:divsChild>
        </w:div>
        <w:div w:id="1306354297">
          <w:marLeft w:val="0"/>
          <w:marRight w:val="0"/>
          <w:marTop w:val="0"/>
          <w:marBottom w:val="0"/>
          <w:divBdr>
            <w:top w:val="none" w:sz="0" w:space="0" w:color="auto"/>
            <w:left w:val="none" w:sz="0" w:space="0" w:color="auto"/>
            <w:bottom w:val="none" w:sz="0" w:space="0" w:color="auto"/>
            <w:right w:val="none" w:sz="0" w:space="0" w:color="auto"/>
          </w:divBdr>
          <w:divsChild>
            <w:div w:id="754588815">
              <w:marLeft w:val="0"/>
              <w:marRight w:val="0"/>
              <w:marTop w:val="0"/>
              <w:marBottom w:val="0"/>
              <w:divBdr>
                <w:top w:val="none" w:sz="0" w:space="0" w:color="auto"/>
                <w:left w:val="none" w:sz="0" w:space="0" w:color="auto"/>
                <w:bottom w:val="none" w:sz="0" w:space="0" w:color="auto"/>
                <w:right w:val="none" w:sz="0" w:space="0" w:color="auto"/>
              </w:divBdr>
            </w:div>
            <w:div w:id="457262474">
              <w:marLeft w:val="0"/>
              <w:marRight w:val="0"/>
              <w:marTop w:val="0"/>
              <w:marBottom w:val="0"/>
              <w:divBdr>
                <w:top w:val="none" w:sz="0" w:space="0" w:color="auto"/>
                <w:left w:val="none" w:sz="0" w:space="0" w:color="auto"/>
                <w:bottom w:val="none" w:sz="0" w:space="0" w:color="auto"/>
                <w:right w:val="none" w:sz="0" w:space="0" w:color="auto"/>
              </w:divBdr>
            </w:div>
          </w:divsChild>
        </w:div>
        <w:div w:id="1174878971">
          <w:marLeft w:val="0"/>
          <w:marRight w:val="0"/>
          <w:marTop w:val="0"/>
          <w:marBottom w:val="0"/>
          <w:divBdr>
            <w:top w:val="none" w:sz="0" w:space="0" w:color="auto"/>
            <w:left w:val="none" w:sz="0" w:space="0" w:color="auto"/>
            <w:bottom w:val="none" w:sz="0" w:space="0" w:color="auto"/>
            <w:right w:val="none" w:sz="0" w:space="0" w:color="auto"/>
          </w:divBdr>
          <w:divsChild>
            <w:div w:id="1692291673">
              <w:marLeft w:val="0"/>
              <w:marRight w:val="0"/>
              <w:marTop w:val="0"/>
              <w:marBottom w:val="0"/>
              <w:divBdr>
                <w:top w:val="none" w:sz="0" w:space="0" w:color="auto"/>
                <w:left w:val="none" w:sz="0" w:space="0" w:color="auto"/>
                <w:bottom w:val="none" w:sz="0" w:space="0" w:color="auto"/>
                <w:right w:val="none" w:sz="0" w:space="0" w:color="auto"/>
              </w:divBdr>
            </w:div>
          </w:divsChild>
        </w:div>
        <w:div w:id="1806465960">
          <w:marLeft w:val="0"/>
          <w:marRight w:val="0"/>
          <w:marTop w:val="0"/>
          <w:marBottom w:val="0"/>
          <w:divBdr>
            <w:top w:val="none" w:sz="0" w:space="0" w:color="auto"/>
            <w:left w:val="none" w:sz="0" w:space="0" w:color="auto"/>
            <w:bottom w:val="none" w:sz="0" w:space="0" w:color="auto"/>
            <w:right w:val="none" w:sz="0" w:space="0" w:color="auto"/>
          </w:divBdr>
          <w:divsChild>
            <w:div w:id="1386030345">
              <w:marLeft w:val="0"/>
              <w:marRight w:val="0"/>
              <w:marTop w:val="0"/>
              <w:marBottom w:val="0"/>
              <w:divBdr>
                <w:top w:val="none" w:sz="0" w:space="0" w:color="auto"/>
                <w:left w:val="none" w:sz="0" w:space="0" w:color="auto"/>
                <w:bottom w:val="none" w:sz="0" w:space="0" w:color="auto"/>
                <w:right w:val="none" w:sz="0" w:space="0" w:color="auto"/>
              </w:divBdr>
            </w:div>
          </w:divsChild>
        </w:div>
        <w:div w:id="1381246401">
          <w:marLeft w:val="0"/>
          <w:marRight w:val="0"/>
          <w:marTop w:val="0"/>
          <w:marBottom w:val="0"/>
          <w:divBdr>
            <w:top w:val="none" w:sz="0" w:space="0" w:color="auto"/>
            <w:left w:val="none" w:sz="0" w:space="0" w:color="auto"/>
            <w:bottom w:val="none" w:sz="0" w:space="0" w:color="auto"/>
            <w:right w:val="none" w:sz="0" w:space="0" w:color="auto"/>
          </w:divBdr>
          <w:divsChild>
            <w:div w:id="242614624">
              <w:marLeft w:val="0"/>
              <w:marRight w:val="0"/>
              <w:marTop w:val="0"/>
              <w:marBottom w:val="0"/>
              <w:divBdr>
                <w:top w:val="none" w:sz="0" w:space="0" w:color="auto"/>
                <w:left w:val="none" w:sz="0" w:space="0" w:color="auto"/>
                <w:bottom w:val="none" w:sz="0" w:space="0" w:color="auto"/>
                <w:right w:val="none" w:sz="0" w:space="0" w:color="auto"/>
              </w:divBdr>
            </w:div>
          </w:divsChild>
        </w:div>
        <w:div w:id="527761932">
          <w:marLeft w:val="0"/>
          <w:marRight w:val="0"/>
          <w:marTop w:val="0"/>
          <w:marBottom w:val="0"/>
          <w:divBdr>
            <w:top w:val="none" w:sz="0" w:space="0" w:color="auto"/>
            <w:left w:val="none" w:sz="0" w:space="0" w:color="auto"/>
            <w:bottom w:val="none" w:sz="0" w:space="0" w:color="auto"/>
            <w:right w:val="none" w:sz="0" w:space="0" w:color="auto"/>
          </w:divBdr>
          <w:divsChild>
            <w:div w:id="967974665">
              <w:marLeft w:val="0"/>
              <w:marRight w:val="0"/>
              <w:marTop w:val="0"/>
              <w:marBottom w:val="0"/>
              <w:divBdr>
                <w:top w:val="none" w:sz="0" w:space="0" w:color="auto"/>
                <w:left w:val="none" w:sz="0" w:space="0" w:color="auto"/>
                <w:bottom w:val="none" w:sz="0" w:space="0" w:color="auto"/>
                <w:right w:val="none" w:sz="0" w:space="0" w:color="auto"/>
              </w:divBdr>
            </w:div>
          </w:divsChild>
        </w:div>
        <w:div w:id="1460874121">
          <w:marLeft w:val="0"/>
          <w:marRight w:val="0"/>
          <w:marTop w:val="0"/>
          <w:marBottom w:val="0"/>
          <w:divBdr>
            <w:top w:val="none" w:sz="0" w:space="0" w:color="auto"/>
            <w:left w:val="none" w:sz="0" w:space="0" w:color="auto"/>
            <w:bottom w:val="none" w:sz="0" w:space="0" w:color="auto"/>
            <w:right w:val="none" w:sz="0" w:space="0" w:color="auto"/>
          </w:divBdr>
          <w:divsChild>
            <w:div w:id="65884998">
              <w:marLeft w:val="0"/>
              <w:marRight w:val="0"/>
              <w:marTop w:val="0"/>
              <w:marBottom w:val="0"/>
              <w:divBdr>
                <w:top w:val="none" w:sz="0" w:space="0" w:color="auto"/>
                <w:left w:val="none" w:sz="0" w:space="0" w:color="auto"/>
                <w:bottom w:val="none" w:sz="0" w:space="0" w:color="auto"/>
                <w:right w:val="none" w:sz="0" w:space="0" w:color="auto"/>
              </w:divBdr>
            </w:div>
          </w:divsChild>
        </w:div>
        <w:div w:id="1570112523">
          <w:marLeft w:val="0"/>
          <w:marRight w:val="0"/>
          <w:marTop w:val="0"/>
          <w:marBottom w:val="0"/>
          <w:divBdr>
            <w:top w:val="none" w:sz="0" w:space="0" w:color="auto"/>
            <w:left w:val="none" w:sz="0" w:space="0" w:color="auto"/>
            <w:bottom w:val="none" w:sz="0" w:space="0" w:color="auto"/>
            <w:right w:val="none" w:sz="0" w:space="0" w:color="auto"/>
          </w:divBdr>
          <w:divsChild>
            <w:div w:id="995306488">
              <w:marLeft w:val="0"/>
              <w:marRight w:val="0"/>
              <w:marTop w:val="0"/>
              <w:marBottom w:val="0"/>
              <w:divBdr>
                <w:top w:val="none" w:sz="0" w:space="0" w:color="auto"/>
                <w:left w:val="none" w:sz="0" w:space="0" w:color="auto"/>
                <w:bottom w:val="none" w:sz="0" w:space="0" w:color="auto"/>
                <w:right w:val="none" w:sz="0" w:space="0" w:color="auto"/>
              </w:divBdr>
            </w:div>
          </w:divsChild>
        </w:div>
        <w:div w:id="1780251163">
          <w:marLeft w:val="0"/>
          <w:marRight w:val="0"/>
          <w:marTop w:val="0"/>
          <w:marBottom w:val="0"/>
          <w:divBdr>
            <w:top w:val="none" w:sz="0" w:space="0" w:color="auto"/>
            <w:left w:val="none" w:sz="0" w:space="0" w:color="auto"/>
            <w:bottom w:val="none" w:sz="0" w:space="0" w:color="auto"/>
            <w:right w:val="none" w:sz="0" w:space="0" w:color="auto"/>
          </w:divBdr>
          <w:divsChild>
            <w:div w:id="727068741">
              <w:marLeft w:val="0"/>
              <w:marRight w:val="0"/>
              <w:marTop w:val="0"/>
              <w:marBottom w:val="0"/>
              <w:divBdr>
                <w:top w:val="none" w:sz="0" w:space="0" w:color="auto"/>
                <w:left w:val="none" w:sz="0" w:space="0" w:color="auto"/>
                <w:bottom w:val="none" w:sz="0" w:space="0" w:color="auto"/>
                <w:right w:val="none" w:sz="0" w:space="0" w:color="auto"/>
              </w:divBdr>
            </w:div>
          </w:divsChild>
        </w:div>
        <w:div w:id="1464890267">
          <w:marLeft w:val="0"/>
          <w:marRight w:val="0"/>
          <w:marTop w:val="0"/>
          <w:marBottom w:val="0"/>
          <w:divBdr>
            <w:top w:val="none" w:sz="0" w:space="0" w:color="auto"/>
            <w:left w:val="none" w:sz="0" w:space="0" w:color="auto"/>
            <w:bottom w:val="none" w:sz="0" w:space="0" w:color="auto"/>
            <w:right w:val="none" w:sz="0" w:space="0" w:color="auto"/>
          </w:divBdr>
          <w:divsChild>
            <w:div w:id="312686521">
              <w:marLeft w:val="0"/>
              <w:marRight w:val="0"/>
              <w:marTop w:val="0"/>
              <w:marBottom w:val="0"/>
              <w:divBdr>
                <w:top w:val="none" w:sz="0" w:space="0" w:color="auto"/>
                <w:left w:val="none" w:sz="0" w:space="0" w:color="auto"/>
                <w:bottom w:val="none" w:sz="0" w:space="0" w:color="auto"/>
                <w:right w:val="none" w:sz="0" w:space="0" w:color="auto"/>
              </w:divBdr>
            </w:div>
          </w:divsChild>
        </w:div>
        <w:div w:id="515193009">
          <w:marLeft w:val="0"/>
          <w:marRight w:val="0"/>
          <w:marTop w:val="0"/>
          <w:marBottom w:val="0"/>
          <w:divBdr>
            <w:top w:val="none" w:sz="0" w:space="0" w:color="auto"/>
            <w:left w:val="none" w:sz="0" w:space="0" w:color="auto"/>
            <w:bottom w:val="none" w:sz="0" w:space="0" w:color="auto"/>
            <w:right w:val="none" w:sz="0" w:space="0" w:color="auto"/>
          </w:divBdr>
          <w:divsChild>
            <w:div w:id="807087788">
              <w:marLeft w:val="0"/>
              <w:marRight w:val="0"/>
              <w:marTop w:val="0"/>
              <w:marBottom w:val="0"/>
              <w:divBdr>
                <w:top w:val="none" w:sz="0" w:space="0" w:color="auto"/>
                <w:left w:val="none" w:sz="0" w:space="0" w:color="auto"/>
                <w:bottom w:val="none" w:sz="0" w:space="0" w:color="auto"/>
                <w:right w:val="none" w:sz="0" w:space="0" w:color="auto"/>
              </w:divBdr>
            </w:div>
          </w:divsChild>
        </w:div>
        <w:div w:id="989601130">
          <w:marLeft w:val="0"/>
          <w:marRight w:val="0"/>
          <w:marTop w:val="0"/>
          <w:marBottom w:val="0"/>
          <w:divBdr>
            <w:top w:val="none" w:sz="0" w:space="0" w:color="auto"/>
            <w:left w:val="none" w:sz="0" w:space="0" w:color="auto"/>
            <w:bottom w:val="none" w:sz="0" w:space="0" w:color="auto"/>
            <w:right w:val="none" w:sz="0" w:space="0" w:color="auto"/>
          </w:divBdr>
          <w:divsChild>
            <w:div w:id="40176312">
              <w:marLeft w:val="0"/>
              <w:marRight w:val="0"/>
              <w:marTop w:val="0"/>
              <w:marBottom w:val="0"/>
              <w:divBdr>
                <w:top w:val="none" w:sz="0" w:space="0" w:color="auto"/>
                <w:left w:val="none" w:sz="0" w:space="0" w:color="auto"/>
                <w:bottom w:val="none" w:sz="0" w:space="0" w:color="auto"/>
                <w:right w:val="none" w:sz="0" w:space="0" w:color="auto"/>
              </w:divBdr>
            </w:div>
          </w:divsChild>
        </w:div>
        <w:div w:id="1518157619">
          <w:marLeft w:val="0"/>
          <w:marRight w:val="0"/>
          <w:marTop w:val="0"/>
          <w:marBottom w:val="0"/>
          <w:divBdr>
            <w:top w:val="none" w:sz="0" w:space="0" w:color="auto"/>
            <w:left w:val="none" w:sz="0" w:space="0" w:color="auto"/>
            <w:bottom w:val="none" w:sz="0" w:space="0" w:color="auto"/>
            <w:right w:val="none" w:sz="0" w:space="0" w:color="auto"/>
          </w:divBdr>
          <w:divsChild>
            <w:div w:id="151412750">
              <w:marLeft w:val="0"/>
              <w:marRight w:val="0"/>
              <w:marTop w:val="0"/>
              <w:marBottom w:val="0"/>
              <w:divBdr>
                <w:top w:val="none" w:sz="0" w:space="0" w:color="auto"/>
                <w:left w:val="none" w:sz="0" w:space="0" w:color="auto"/>
                <w:bottom w:val="none" w:sz="0" w:space="0" w:color="auto"/>
                <w:right w:val="none" w:sz="0" w:space="0" w:color="auto"/>
              </w:divBdr>
            </w:div>
            <w:div w:id="240022135">
              <w:marLeft w:val="0"/>
              <w:marRight w:val="0"/>
              <w:marTop w:val="0"/>
              <w:marBottom w:val="0"/>
              <w:divBdr>
                <w:top w:val="none" w:sz="0" w:space="0" w:color="auto"/>
                <w:left w:val="none" w:sz="0" w:space="0" w:color="auto"/>
                <w:bottom w:val="none" w:sz="0" w:space="0" w:color="auto"/>
                <w:right w:val="none" w:sz="0" w:space="0" w:color="auto"/>
              </w:divBdr>
            </w:div>
          </w:divsChild>
        </w:div>
        <w:div w:id="1880315962">
          <w:marLeft w:val="0"/>
          <w:marRight w:val="0"/>
          <w:marTop w:val="0"/>
          <w:marBottom w:val="0"/>
          <w:divBdr>
            <w:top w:val="none" w:sz="0" w:space="0" w:color="auto"/>
            <w:left w:val="none" w:sz="0" w:space="0" w:color="auto"/>
            <w:bottom w:val="none" w:sz="0" w:space="0" w:color="auto"/>
            <w:right w:val="none" w:sz="0" w:space="0" w:color="auto"/>
          </w:divBdr>
          <w:divsChild>
            <w:div w:id="369494770">
              <w:marLeft w:val="0"/>
              <w:marRight w:val="0"/>
              <w:marTop w:val="0"/>
              <w:marBottom w:val="0"/>
              <w:divBdr>
                <w:top w:val="none" w:sz="0" w:space="0" w:color="auto"/>
                <w:left w:val="none" w:sz="0" w:space="0" w:color="auto"/>
                <w:bottom w:val="none" w:sz="0" w:space="0" w:color="auto"/>
                <w:right w:val="none" w:sz="0" w:space="0" w:color="auto"/>
              </w:divBdr>
            </w:div>
          </w:divsChild>
        </w:div>
        <w:div w:id="594486425">
          <w:marLeft w:val="0"/>
          <w:marRight w:val="0"/>
          <w:marTop w:val="0"/>
          <w:marBottom w:val="0"/>
          <w:divBdr>
            <w:top w:val="none" w:sz="0" w:space="0" w:color="auto"/>
            <w:left w:val="none" w:sz="0" w:space="0" w:color="auto"/>
            <w:bottom w:val="none" w:sz="0" w:space="0" w:color="auto"/>
            <w:right w:val="none" w:sz="0" w:space="0" w:color="auto"/>
          </w:divBdr>
          <w:divsChild>
            <w:div w:id="1361542470">
              <w:marLeft w:val="0"/>
              <w:marRight w:val="0"/>
              <w:marTop w:val="0"/>
              <w:marBottom w:val="0"/>
              <w:divBdr>
                <w:top w:val="none" w:sz="0" w:space="0" w:color="auto"/>
                <w:left w:val="none" w:sz="0" w:space="0" w:color="auto"/>
                <w:bottom w:val="none" w:sz="0" w:space="0" w:color="auto"/>
                <w:right w:val="none" w:sz="0" w:space="0" w:color="auto"/>
              </w:divBdr>
            </w:div>
          </w:divsChild>
        </w:div>
        <w:div w:id="976422527">
          <w:marLeft w:val="0"/>
          <w:marRight w:val="0"/>
          <w:marTop w:val="0"/>
          <w:marBottom w:val="0"/>
          <w:divBdr>
            <w:top w:val="none" w:sz="0" w:space="0" w:color="auto"/>
            <w:left w:val="none" w:sz="0" w:space="0" w:color="auto"/>
            <w:bottom w:val="none" w:sz="0" w:space="0" w:color="auto"/>
            <w:right w:val="none" w:sz="0" w:space="0" w:color="auto"/>
          </w:divBdr>
          <w:divsChild>
            <w:div w:id="57166622">
              <w:marLeft w:val="0"/>
              <w:marRight w:val="0"/>
              <w:marTop w:val="0"/>
              <w:marBottom w:val="0"/>
              <w:divBdr>
                <w:top w:val="none" w:sz="0" w:space="0" w:color="auto"/>
                <w:left w:val="none" w:sz="0" w:space="0" w:color="auto"/>
                <w:bottom w:val="none" w:sz="0" w:space="0" w:color="auto"/>
                <w:right w:val="none" w:sz="0" w:space="0" w:color="auto"/>
              </w:divBdr>
            </w:div>
            <w:div w:id="1696805176">
              <w:marLeft w:val="0"/>
              <w:marRight w:val="0"/>
              <w:marTop w:val="0"/>
              <w:marBottom w:val="0"/>
              <w:divBdr>
                <w:top w:val="none" w:sz="0" w:space="0" w:color="auto"/>
                <w:left w:val="none" w:sz="0" w:space="0" w:color="auto"/>
                <w:bottom w:val="none" w:sz="0" w:space="0" w:color="auto"/>
                <w:right w:val="none" w:sz="0" w:space="0" w:color="auto"/>
              </w:divBdr>
            </w:div>
            <w:div w:id="1218860673">
              <w:marLeft w:val="0"/>
              <w:marRight w:val="0"/>
              <w:marTop w:val="0"/>
              <w:marBottom w:val="0"/>
              <w:divBdr>
                <w:top w:val="none" w:sz="0" w:space="0" w:color="auto"/>
                <w:left w:val="none" w:sz="0" w:space="0" w:color="auto"/>
                <w:bottom w:val="none" w:sz="0" w:space="0" w:color="auto"/>
                <w:right w:val="none" w:sz="0" w:space="0" w:color="auto"/>
              </w:divBdr>
            </w:div>
            <w:div w:id="1038119101">
              <w:marLeft w:val="0"/>
              <w:marRight w:val="0"/>
              <w:marTop w:val="0"/>
              <w:marBottom w:val="0"/>
              <w:divBdr>
                <w:top w:val="none" w:sz="0" w:space="0" w:color="auto"/>
                <w:left w:val="none" w:sz="0" w:space="0" w:color="auto"/>
                <w:bottom w:val="none" w:sz="0" w:space="0" w:color="auto"/>
                <w:right w:val="none" w:sz="0" w:space="0" w:color="auto"/>
              </w:divBdr>
            </w:div>
            <w:div w:id="879516574">
              <w:marLeft w:val="0"/>
              <w:marRight w:val="0"/>
              <w:marTop w:val="0"/>
              <w:marBottom w:val="0"/>
              <w:divBdr>
                <w:top w:val="none" w:sz="0" w:space="0" w:color="auto"/>
                <w:left w:val="none" w:sz="0" w:space="0" w:color="auto"/>
                <w:bottom w:val="none" w:sz="0" w:space="0" w:color="auto"/>
                <w:right w:val="none" w:sz="0" w:space="0" w:color="auto"/>
              </w:divBdr>
            </w:div>
            <w:div w:id="1474561042">
              <w:marLeft w:val="0"/>
              <w:marRight w:val="0"/>
              <w:marTop w:val="0"/>
              <w:marBottom w:val="0"/>
              <w:divBdr>
                <w:top w:val="none" w:sz="0" w:space="0" w:color="auto"/>
                <w:left w:val="none" w:sz="0" w:space="0" w:color="auto"/>
                <w:bottom w:val="none" w:sz="0" w:space="0" w:color="auto"/>
                <w:right w:val="none" w:sz="0" w:space="0" w:color="auto"/>
              </w:divBdr>
            </w:div>
            <w:div w:id="532232596">
              <w:marLeft w:val="0"/>
              <w:marRight w:val="0"/>
              <w:marTop w:val="0"/>
              <w:marBottom w:val="0"/>
              <w:divBdr>
                <w:top w:val="none" w:sz="0" w:space="0" w:color="auto"/>
                <w:left w:val="none" w:sz="0" w:space="0" w:color="auto"/>
                <w:bottom w:val="none" w:sz="0" w:space="0" w:color="auto"/>
                <w:right w:val="none" w:sz="0" w:space="0" w:color="auto"/>
              </w:divBdr>
            </w:div>
            <w:div w:id="171337300">
              <w:marLeft w:val="0"/>
              <w:marRight w:val="0"/>
              <w:marTop w:val="0"/>
              <w:marBottom w:val="0"/>
              <w:divBdr>
                <w:top w:val="none" w:sz="0" w:space="0" w:color="auto"/>
                <w:left w:val="none" w:sz="0" w:space="0" w:color="auto"/>
                <w:bottom w:val="none" w:sz="0" w:space="0" w:color="auto"/>
                <w:right w:val="none" w:sz="0" w:space="0" w:color="auto"/>
              </w:divBdr>
            </w:div>
          </w:divsChild>
        </w:div>
        <w:div w:id="701171150">
          <w:marLeft w:val="0"/>
          <w:marRight w:val="0"/>
          <w:marTop w:val="0"/>
          <w:marBottom w:val="0"/>
          <w:divBdr>
            <w:top w:val="none" w:sz="0" w:space="0" w:color="auto"/>
            <w:left w:val="none" w:sz="0" w:space="0" w:color="auto"/>
            <w:bottom w:val="none" w:sz="0" w:space="0" w:color="auto"/>
            <w:right w:val="none" w:sz="0" w:space="0" w:color="auto"/>
          </w:divBdr>
          <w:divsChild>
            <w:div w:id="101073822">
              <w:marLeft w:val="0"/>
              <w:marRight w:val="0"/>
              <w:marTop w:val="0"/>
              <w:marBottom w:val="0"/>
              <w:divBdr>
                <w:top w:val="none" w:sz="0" w:space="0" w:color="auto"/>
                <w:left w:val="none" w:sz="0" w:space="0" w:color="auto"/>
                <w:bottom w:val="none" w:sz="0" w:space="0" w:color="auto"/>
                <w:right w:val="none" w:sz="0" w:space="0" w:color="auto"/>
              </w:divBdr>
            </w:div>
          </w:divsChild>
        </w:div>
        <w:div w:id="657270177">
          <w:marLeft w:val="0"/>
          <w:marRight w:val="0"/>
          <w:marTop w:val="0"/>
          <w:marBottom w:val="0"/>
          <w:divBdr>
            <w:top w:val="none" w:sz="0" w:space="0" w:color="auto"/>
            <w:left w:val="none" w:sz="0" w:space="0" w:color="auto"/>
            <w:bottom w:val="none" w:sz="0" w:space="0" w:color="auto"/>
            <w:right w:val="none" w:sz="0" w:space="0" w:color="auto"/>
          </w:divBdr>
          <w:divsChild>
            <w:div w:id="697894877">
              <w:marLeft w:val="0"/>
              <w:marRight w:val="0"/>
              <w:marTop w:val="0"/>
              <w:marBottom w:val="0"/>
              <w:divBdr>
                <w:top w:val="none" w:sz="0" w:space="0" w:color="auto"/>
                <w:left w:val="none" w:sz="0" w:space="0" w:color="auto"/>
                <w:bottom w:val="none" w:sz="0" w:space="0" w:color="auto"/>
                <w:right w:val="none" w:sz="0" w:space="0" w:color="auto"/>
              </w:divBdr>
            </w:div>
          </w:divsChild>
        </w:div>
        <w:div w:id="1518228706">
          <w:marLeft w:val="0"/>
          <w:marRight w:val="0"/>
          <w:marTop w:val="0"/>
          <w:marBottom w:val="0"/>
          <w:divBdr>
            <w:top w:val="none" w:sz="0" w:space="0" w:color="auto"/>
            <w:left w:val="none" w:sz="0" w:space="0" w:color="auto"/>
            <w:bottom w:val="none" w:sz="0" w:space="0" w:color="auto"/>
            <w:right w:val="none" w:sz="0" w:space="0" w:color="auto"/>
          </w:divBdr>
          <w:divsChild>
            <w:div w:id="295376585">
              <w:marLeft w:val="0"/>
              <w:marRight w:val="0"/>
              <w:marTop w:val="0"/>
              <w:marBottom w:val="0"/>
              <w:divBdr>
                <w:top w:val="none" w:sz="0" w:space="0" w:color="auto"/>
                <w:left w:val="none" w:sz="0" w:space="0" w:color="auto"/>
                <w:bottom w:val="none" w:sz="0" w:space="0" w:color="auto"/>
                <w:right w:val="none" w:sz="0" w:space="0" w:color="auto"/>
              </w:divBdr>
            </w:div>
            <w:div w:id="816192012">
              <w:marLeft w:val="0"/>
              <w:marRight w:val="0"/>
              <w:marTop w:val="0"/>
              <w:marBottom w:val="0"/>
              <w:divBdr>
                <w:top w:val="none" w:sz="0" w:space="0" w:color="auto"/>
                <w:left w:val="none" w:sz="0" w:space="0" w:color="auto"/>
                <w:bottom w:val="none" w:sz="0" w:space="0" w:color="auto"/>
                <w:right w:val="none" w:sz="0" w:space="0" w:color="auto"/>
              </w:divBdr>
            </w:div>
          </w:divsChild>
        </w:div>
        <w:div w:id="1087115580">
          <w:marLeft w:val="0"/>
          <w:marRight w:val="0"/>
          <w:marTop w:val="0"/>
          <w:marBottom w:val="0"/>
          <w:divBdr>
            <w:top w:val="none" w:sz="0" w:space="0" w:color="auto"/>
            <w:left w:val="none" w:sz="0" w:space="0" w:color="auto"/>
            <w:bottom w:val="none" w:sz="0" w:space="0" w:color="auto"/>
            <w:right w:val="none" w:sz="0" w:space="0" w:color="auto"/>
          </w:divBdr>
          <w:divsChild>
            <w:div w:id="1890417922">
              <w:marLeft w:val="0"/>
              <w:marRight w:val="0"/>
              <w:marTop w:val="0"/>
              <w:marBottom w:val="0"/>
              <w:divBdr>
                <w:top w:val="none" w:sz="0" w:space="0" w:color="auto"/>
                <w:left w:val="none" w:sz="0" w:space="0" w:color="auto"/>
                <w:bottom w:val="none" w:sz="0" w:space="0" w:color="auto"/>
                <w:right w:val="none" w:sz="0" w:space="0" w:color="auto"/>
              </w:divBdr>
            </w:div>
            <w:div w:id="1971398318">
              <w:marLeft w:val="0"/>
              <w:marRight w:val="0"/>
              <w:marTop w:val="0"/>
              <w:marBottom w:val="0"/>
              <w:divBdr>
                <w:top w:val="none" w:sz="0" w:space="0" w:color="auto"/>
                <w:left w:val="none" w:sz="0" w:space="0" w:color="auto"/>
                <w:bottom w:val="none" w:sz="0" w:space="0" w:color="auto"/>
                <w:right w:val="none" w:sz="0" w:space="0" w:color="auto"/>
              </w:divBdr>
            </w:div>
            <w:div w:id="1850635971">
              <w:marLeft w:val="0"/>
              <w:marRight w:val="0"/>
              <w:marTop w:val="0"/>
              <w:marBottom w:val="0"/>
              <w:divBdr>
                <w:top w:val="none" w:sz="0" w:space="0" w:color="auto"/>
                <w:left w:val="none" w:sz="0" w:space="0" w:color="auto"/>
                <w:bottom w:val="none" w:sz="0" w:space="0" w:color="auto"/>
                <w:right w:val="none" w:sz="0" w:space="0" w:color="auto"/>
              </w:divBdr>
            </w:div>
            <w:div w:id="1121917909">
              <w:marLeft w:val="0"/>
              <w:marRight w:val="0"/>
              <w:marTop w:val="0"/>
              <w:marBottom w:val="0"/>
              <w:divBdr>
                <w:top w:val="none" w:sz="0" w:space="0" w:color="auto"/>
                <w:left w:val="none" w:sz="0" w:space="0" w:color="auto"/>
                <w:bottom w:val="none" w:sz="0" w:space="0" w:color="auto"/>
                <w:right w:val="none" w:sz="0" w:space="0" w:color="auto"/>
              </w:divBdr>
            </w:div>
          </w:divsChild>
        </w:div>
        <w:div w:id="339549281">
          <w:marLeft w:val="0"/>
          <w:marRight w:val="0"/>
          <w:marTop w:val="0"/>
          <w:marBottom w:val="0"/>
          <w:divBdr>
            <w:top w:val="none" w:sz="0" w:space="0" w:color="auto"/>
            <w:left w:val="none" w:sz="0" w:space="0" w:color="auto"/>
            <w:bottom w:val="none" w:sz="0" w:space="0" w:color="auto"/>
            <w:right w:val="none" w:sz="0" w:space="0" w:color="auto"/>
          </w:divBdr>
          <w:divsChild>
            <w:div w:id="1057389405">
              <w:marLeft w:val="0"/>
              <w:marRight w:val="0"/>
              <w:marTop w:val="0"/>
              <w:marBottom w:val="0"/>
              <w:divBdr>
                <w:top w:val="none" w:sz="0" w:space="0" w:color="auto"/>
                <w:left w:val="none" w:sz="0" w:space="0" w:color="auto"/>
                <w:bottom w:val="none" w:sz="0" w:space="0" w:color="auto"/>
                <w:right w:val="none" w:sz="0" w:space="0" w:color="auto"/>
              </w:divBdr>
            </w:div>
            <w:div w:id="1459952262">
              <w:marLeft w:val="0"/>
              <w:marRight w:val="0"/>
              <w:marTop w:val="0"/>
              <w:marBottom w:val="0"/>
              <w:divBdr>
                <w:top w:val="none" w:sz="0" w:space="0" w:color="auto"/>
                <w:left w:val="none" w:sz="0" w:space="0" w:color="auto"/>
                <w:bottom w:val="none" w:sz="0" w:space="0" w:color="auto"/>
                <w:right w:val="none" w:sz="0" w:space="0" w:color="auto"/>
              </w:divBdr>
            </w:div>
            <w:div w:id="358823326">
              <w:marLeft w:val="0"/>
              <w:marRight w:val="0"/>
              <w:marTop w:val="0"/>
              <w:marBottom w:val="0"/>
              <w:divBdr>
                <w:top w:val="none" w:sz="0" w:space="0" w:color="auto"/>
                <w:left w:val="none" w:sz="0" w:space="0" w:color="auto"/>
                <w:bottom w:val="none" w:sz="0" w:space="0" w:color="auto"/>
                <w:right w:val="none" w:sz="0" w:space="0" w:color="auto"/>
              </w:divBdr>
            </w:div>
          </w:divsChild>
        </w:div>
        <w:div w:id="1455247263">
          <w:marLeft w:val="0"/>
          <w:marRight w:val="0"/>
          <w:marTop w:val="0"/>
          <w:marBottom w:val="0"/>
          <w:divBdr>
            <w:top w:val="none" w:sz="0" w:space="0" w:color="auto"/>
            <w:left w:val="none" w:sz="0" w:space="0" w:color="auto"/>
            <w:bottom w:val="none" w:sz="0" w:space="0" w:color="auto"/>
            <w:right w:val="none" w:sz="0" w:space="0" w:color="auto"/>
          </w:divBdr>
          <w:divsChild>
            <w:div w:id="1447693542">
              <w:marLeft w:val="0"/>
              <w:marRight w:val="0"/>
              <w:marTop w:val="0"/>
              <w:marBottom w:val="0"/>
              <w:divBdr>
                <w:top w:val="none" w:sz="0" w:space="0" w:color="auto"/>
                <w:left w:val="none" w:sz="0" w:space="0" w:color="auto"/>
                <w:bottom w:val="none" w:sz="0" w:space="0" w:color="auto"/>
                <w:right w:val="none" w:sz="0" w:space="0" w:color="auto"/>
              </w:divBdr>
            </w:div>
            <w:div w:id="1730690028">
              <w:marLeft w:val="0"/>
              <w:marRight w:val="0"/>
              <w:marTop w:val="0"/>
              <w:marBottom w:val="0"/>
              <w:divBdr>
                <w:top w:val="none" w:sz="0" w:space="0" w:color="auto"/>
                <w:left w:val="none" w:sz="0" w:space="0" w:color="auto"/>
                <w:bottom w:val="none" w:sz="0" w:space="0" w:color="auto"/>
                <w:right w:val="none" w:sz="0" w:space="0" w:color="auto"/>
              </w:divBdr>
            </w:div>
            <w:div w:id="1722629059">
              <w:marLeft w:val="0"/>
              <w:marRight w:val="0"/>
              <w:marTop w:val="0"/>
              <w:marBottom w:val="0"/>
              <w:divBdr>
                <w:top w:val="none" w:sz="0" w:space="0" w:color="auto"/>
                <w:left w:val="none" w:sz="0" w:space="0" w:color="auto"/>
                <w:bottom w:val="none" w:sz="0" w:space="0" w:color="auto"/>
                <w:right w:val="none" w:sz="0" w:space="0" w:color="auto"/>
              </w:divBdr>
            </w:div>
            <w:div w:id="1261840379">
              <w:marLeft w:val="0"/>
              <w:marRight w:val="0"/>
              <w:marTop w:val="0"/>
              <w:marBottom w:val="0"/>
              <w:divBdr>
                <w:top w:val="none" w:sz="0" w:space="0" w:color="auto"/>
                <w:left w:val="none" w:sz="0" w:space="0" w:color="auto"/>
                <w:bottom w:val="none" w:sz="0" w:space="0" w:color="auto"/>
                <w:right w:val="none" w:sz="0" w:space="0" w:color="auto"/>
              </w:divBdr>
            </w:div>
          </w:divsChild>
        </w:div>
        <w:div w:id="810100530">
          <w:marLeft w:val="0"/>
          <w:marRight w:val="0"/>
          <w:marTop w:val="0"/>
          <w:marBottom w:val="0"/>
          <w:divBdr>
            <w:top w:val="none" w:sz="0" w:space="0" w:color="auto"/>
            <w:left w:val="none" w:sz="0" w:space="0" w:color="auto"/>
            <w:bottom w:val="none" w:sz="0" w:space="0" w:color="auto"/>
            <w:right w:val="none" w:sz="0" w:space="0" w:color="auto"/>
          </w:divBdr>
          <w:divsChild>
            <w:div w:id="1649819940">
              <w:marLeft w:val="0"/>
              <w:marRight w:val="0"/>
              <w:marTop w:val="0"/>
              <w:marBottom w:val="0"/>
              <w:divBdr>
                <w:top w:val="none" w:sz="0" w:space="0" w:color="auto"/>
                <w:left w:val="none" w:sz="0" w:space="0" w:color="auto"/>
                <w:bottom w:val="none" w:sz="0" w:space="0" w:color="auto"/>
                <w:right w:val="none" w:sz="0" w:space="0" w:color="auto"/>
              </w:divBdr>
            </w:div>
            <w:div w:id="671565856">
              <w:marLeft w:val="0"/>
              <w:marRight w:val="0"/>
              <w:marTop w:val="0"/>
              <w:marBottom w:val="0"/>
              <w:divBdr>
                <w:top w:val="none" w:sz="0" w:space="0" w:color="auto"/>
                <w:left w:val="none" w:sz="0" w:space="0" w:color="auto"/>
                <w:bottom w:val="none" w:sz="0" w:space="0" w:color="auto"/>
                <w:right w:val="none" w:sz="0" w:space="0" w:color="auto"/>
              </w:divBdr>
            </w:div>
            <w:div w:id="543101274">
              <w:marLeft w:val="0"/>
              <w:marRight w:val="0"/>
              <w:marTop w:val="0"/>
              <w:marBottom w:val="0"/>
              <w:divBdr>
                <w:top w:val="none" w:sz="0" w:space="0" w:color="auto"/>
                <w:left w:val="none" w:sz="0" w:space="0" w:color="auto"/>
                <w:bottom w:val="none" w:sz="0" w:space="0" w:color="auto"/>
                <w:right w:val="none" w:sz="0" w:space="0" w:color="auto"/>
              </w:divBdr>
            </w:div>
          </w:divsChild>
        </w:div>
        <w:div w:id="172186606">
          <w:marLeft w:val="0"/>
          <w:marRight w:val="0"/>
          <w:marTop w:val="0"/>
          <w:marBottom w:val="0"/>
          <w:divBdr>
            <w:top w:val="none" w:sz="0" w:space="0" w:color="auto"/>
            <w:left w:val="none" w:sz="0" w:space="0" w:color="auto"/>
            <w:bottom w:val="none" w:sz="0" w:space="0" w:color="auto"/>
            <w:right w:val="none" w:sz="0" w:space="0" w:color="auto"/>
          </w:divBdr>
          <w:divsChild>
            <w:div w:id="1249728195">
              <w:marLeft w:val="0"/>
              <w:marRight w:val="0"/>
              <w:marTop w:val="0"/>
              <w:marBottom w:val="0"/>
              <w:divBdr>
                <w:top w:val="none" w:sz="0" w:space="0" w:color="auto"/>
                <w:left w:val="none" w:sz="0" w:space="0" w:color="auto"/>
                <w:bottom w:val="none" w:sz="0" w:space="0" w:color="auto"/>
                <w:right w:val="none" w:sz="0" w:space="0" w:color="auto"/>
              </w:divBdr>
            </w:div>
          </w:divsChild>
        </w:div>
        <w:div w:id="2076468264">
          <w:marLeft w:val="0"/>
          <w:marRight w:val="0"/>
          <w:marTop w:val="0"/>
          <w:marBottom w:val="0"/>
          <w:divBdr>
            <w:top w:val="none" w:sz="0" w:space="0" w:color="auto"/>
            <w:left w:val="none" w:sz="0" w:space="0" w:color="auto"/>
            <w:bottom w:val="none" w:sz="0" w:space="0" w:color="auto"/>
            <w:right w:val="none" w:sz="0" w:space="0" w:color="auto"/>
          </w:divBdr>
          <w:divsChild>
            <w:div w:id="1294024955">
              <w:marLeft w:val="0"/>
              <w:marRight w:val="0"/>
              <w:marTop w:val="0"/>
              <w:marBottom w:val="0"/>
              <w:divBdr>
                <w:top w:val="none" w:sz="0" w:space="0" w:color="auto"/>
                <w:left w:val="none" w:sz="0" w:space="0" w:color="auto"/>
                <w:bottom w:val="none" w:sz="0" w:space="0" w:color="auto"/>
                <w:right w:val="none" w:sz="0" w:space="0" w:color="auto"/>
              </w:divBdr>
            </w:div>
          </w:divsChild>
        </w:div>
        <w:div w:id="425688275">
          <w:marLeft w:val="0"/>
          <w:marRight w:val="0"/>
          <w:marTop w:val="0"/>
          <w:marBottom w:val="0"/>
          <w:divBdr>
            <w:top w:val="none" w:sz="0" w:space="0" w:color="auto"/>
            <w:left w:val="none" w:sz="0" w:space="0" w:color="auto"/>
            <w:bottom w:val="none" w:sz="0" w:space="0" w:color="auto"/>
            <w:right w:val="none" w:sz="0" w:space="0" w:color="auto"/>
          </w:divBdr>
          <w:divsChild>
            <w:div w:id="2104252756">
              <w:marLeft w:val="0"/>
              <w:marRight w:val="0"/>
              <w:marTop w:val="0"/>
              <w:marBottom w:val="0"/>
              <w:divBdr>
                <w:top w:val="none" w:sz="0" w:space="0" w:color="auto"/>
                <w:left w:val="none" w:sz="0" w:space="0" w:color="auto"/>
                <w:bottom w:val="none" w:sz="0" w:space="0" w:color="auto"/>
                <w:right w:val="none" w:sz="0" w:space="0" w:color="auto"/>
              </w:divBdr>
            </w:div>
          </w:divsChild>
        </w:div>
        <w:div w:id="335963851">
          <w:marLeft w:val="0"/>
          <w:marRight w:val="0"/>
          <w:marTop w:val="0"/>
          <w:marBottom w:val="0"/>
          <w:divBdr>
            <w:top w:val="none" w:sz="0" w:space="0" w:color="auto"/>
            <w:left w:val="none" w:sz="0" w:space="0" w:color="auto"/>
            <w:bottom w:val="none" w:sz="0" w:space="0" w:color="auto"/>
            <w:right w:val="none" w:sz="0" w:space="0" w:color="auto"/>
          </w:divBdr>
          <w:divsChild>
            <w:div w:id="1774129464">
              <w:marLeft w:val="0"/>
              <w:marRight w:val="0"/>
              <w:marTop w:val="0"/>
              <w:marBottom w:val="0"/>
              <w:divBdr>
                <w:top w:val="none" w:sz="0" w:space="0" w:color="auto"/>
                <w:left w:val="none" w:sz="0" w:space="0" w:color="auto"/>
                <w:bottom w:val="none" w:sz="0" w:space="0" w:color="auto"/>
                <w:right w:val="none" w:sz="0" w:space="0" w:color="auto"/>
              </w:divBdr>
            </w:div>
          </w:divsChild>
        </w:div>
        <w:div w:id="203292707">
          <w:marLeft w:val="0"/>
          <w:marRight w:val="0"/>
          <w:marTop w:val="0"/>
          <w:marBottom w:val="0"/>
          <w:divBdr>
            <w:top w:val="none" w:sz="0" w:space="0" w:color="auto"/>
            <w:left w:val="none" w:sz="0" w:space="0" w:color="auto"/>
            <w:bottom w:val="none" w:sz="0" w:space="0" w:color="auto"/>
            <w:right w:val="none" w:sz="0" w:space="0" w:color="auto"/>
          </w:divBdr>
          <w:divsChild>
            <w:div w:id="646594548">
              <w:marLeft w:val="0"/>
              <w:marRight w:val="0"/>
              <w:marTop w:val="0"/>
              <w:marBottom w:val="0"/>
              <w:divBdr>
                <w:top w:val="none" w:sz="0" w:space="0" w:color="auto"/>
                <w:left w:val="none" w:sz="0" w:space="0" w:color="auto"/>
                <w:bottom w:val="none" w:sz="0" w:space="0" w:color="auto"/>
                <w:right w:val="none" w:sz="0" w:space="0" w:color="auto"/>
              </w:divBdr>
            </w:div>
          </w:divsChild>
        </w:div>
        <w:div w:id="2032606439">
          <w:marLeft w:val="0"/>
          <w:marRight w:val="0"/>
          <w:marTop w:val="0"/>
          <w:marBottom w:val="0"/>
          <w:divBdr>
            <w:top w:val="none" w:sz="0" w:space="0" w:color="auto"/>
            <w:left w:val="none" w:sz="0" w:space="0" w:color="auto"/>
            <w:bottom w:val="none" w:sz="0" w:space="0" w:color="auto"/>
            <w:right w:val="none" w:sz="0" w:space="0" w:color="auto"/>
          </w:divBdr>
          <w:divsChild>
            <w:div w:id="1145505819">
              <w:marLeft w:val="0"/>
              <w:marRight w:val="0"/>
              <w:marTop w:val="0"/>
              <w:marBottom w:val="0"/>
              <w:divBdr>
                <w:top w:val="none" w:sz="0" w:space="0" w:color="auto"/>
                <w:left w:val="none" w:sz="0" w:space="0" w:color="auto"/>
                <w:bottom w:val="none" w:sz="0" w:space="0" w:color="auto"/>
                <w:right w:val="none" w:sz="0" w:space="0" w:color="auto"/>
              </w:divBdr>
            </w:div>
            <w:div w:id="1993944294">
              <w:marLeft w:val="0"/>
              <w:marRight w:val="0"/>
              <w:marTop w:val="0"/>
              <w:marBottom w:val="0"/>
              <w:divBdr>
                <w:top w:val="none" w:sz="0" w:space="0" w:color="auto"/>
                <w:left w:val="none" w:sz="0" w:space="0" w:color="auto"/>
                <w:bottom w:val="none" w:sz="0" w:space="0" w:color="auto"/>
                <w:right w:val="none" w:sz="0" w:space="0" w:color="auto"/>
              </w:divBdr>
            </w:div>
          </w:divsChild>
        </w:div>
        <w:div w:id="1357997250">
          <w:marLeft w:val="0"/>
          <w:marRight w:val="0"/>
          <w:marTop w:val="0"/>
          <w:marBottom w:val="0"/>
          <w:divBdr>
            <w:top w:val="none" w:sz="0" w:space="0" w:color="auto"/>
            <w:left w:val="none" w:sz="0" w:space="0" w:color="auto"/>
            <w:bottom w:val="none" w:sz="0" w:space="0" w:color="auto"/>
            <w:right w:val="none" w:sz="0" w:space="0" w:color="auto"/>
          </w:divBdr>
          <w:divsChild>
            <w:div w:id="1313557361">
              <w:marLeft w:val="0"/>
              <w:marRight w:val="0"/>
              <w:marTop w:val="0"/>
              <w:marBottom w:val="0"/>
              <w:divBdr>
                <w:top w:val="none" w:sz="0" w:space="0" w:color="auto"/>
                <w:left w:val="none" w:sz="0" w:space="0" w:color="auto"/>
                <w:bottom w:val="none" w:sz="0" w:space="0" w:color="auto"/>
                <w:right w:val="none" w:sz="0" w:space="0" w:color="auto"/>
              </w:divBdr>
            </w:div>
          </w:divsChild>
        </w:div>
        <w:div w:id="1561092290">
          <w:marLeft w:val="0"/>
          <w:marRight w:val="0"/>
          <w:marTop w:val="0"/>
          <w:marBottom w:val="0"/>
          <w:divBdr>
            <w:top w:val="none" w:sz="0" w:space="0" w:color="auto"/>
            <w:left w:val="none" w:sz="0" w:space="0" w:color="auto"/>
            <w:bottom w:val="none" w:sz="0" w:space="0" w:color="auto"/>
            <w:right w:val="none" w:sz="0" w:space="0" w:color="auto"/>
          </w:divBdr>
          <w:divsChild>
            <w:div w:id="362483141">
              <w:marLeft w:val="0"/>
              <w:marRight w:val="0"/>
              <w:marTop w:val="0"/>
              <w:marBottom w:val="0"/>
              <w:divBdr>
                <w:top w:val="none" w:sz="0" w:space="0" w:color="auto"/>
                <w:left w:val="none" w:sz="0" w:space="0" w:color="auto"/>
                <w:bottom w:val="none" w:sz="0" w:space="0" w:color="auto"/>
                <w:right w:val="none" w:sz="0" w:space="0" w:color="auto"/>
              </w:divBdr>
            </w:div>
            <w:div w:id="1467240353">
              <w:marLeft w:val="0"/>
              <w:marRight w:val="0"/>
              <w:marTop w:val="0"/>
              <w:marBottom w:val="0"/>
              <w:divBdr>
                <w:top w:val="none" w:sz="0" w:space="0" w:color="auto"/>
                <w:left w:val="none" w:sz="0" w:space="0" w:color="auto"/>
                <w:bottom w:val="none" w:sz="0" w:space="0" w:color="auto"/>
                <w:right w:val="none" w:sz="0" w:space="0" w:color="auto"/>
              </w:divBdr>
            </w:div>
            <w:div w:id="1899589091">
              <w:marLeft w:val="0"/>
              <w:marRight w:val="0"/>
              <w:marTop w:val="0"/>
              <w:marBottom w:val="0"/>
              <w:divBdr>
                <w:top w:val="none" w:sz="0" w:space="0" w:color="auto"/>
                <w:left w:val="none" w:sz="0" w:space="0" w:color="auto"/>
                <w:bottom w:val="none" w:sz="0" w:space="0" w:color="auto"/>
                <w:right w:val="none" w:sz="0" w:space="0" w:color="auto"/>
              </w:divBdr>
            </w:div>
            <w:div w:id="1394620875">
              <w:marLeft w:val="0"/>
              <w:marRight w:val="0"/>
              <w:marTop w:val="0"/>
              <w:marBottom w:val="0"/>
              <w:divBdr>
                <w:top w:val="none" w:sz="0" w:space="0" w:color="auto"/>
                <w:left w:val="none" w:sz="0" w:space="0" w:color="auto"/>
                <w:bottom w:val="none" w:sz="0" w:space="0" w:color="auto"/>
                <w:right w:val="none" w:sz="0" w:space="0" w:color="auto"/>
              </w:divBdr>
            </w:div>
            <w:div w:id="1098528925">
              <w:marLeft w:val="0"/>
              <w:marRight w:val="0"/>
              <w:marTop w:val="0"/>
              <w:marBottom w:val="0"/>
              <w:divBdr>
                <w:top w:val="none" w:sz="0" w:space="0" w:color="auto"/>
                <w:left w:val="none" w:sz="0" w:space="0" w:color="auto"/>
                <w:bottom w:val="none" w:sz="0" w:space="0" w:color="auto"/>
                <w:right w:val="none" w:sz="0" w:space="0" w:color="auto"/>
              </w:divBdr>
            </w:div>
            <w:div w:id="1797411299">
              <w:marLeft w:val="0"/>
              <w:marRight w:val="0"/>
              <w:marTop w:val="0"/>
              <w:marBottom w:val="0"/>
              <w:divBdr>
                <w:top w:val="none" w:sz="0" w:space="0" w:color="auto"/>
                <w:left w:val="none" w:sz="0" w:space="0" w:color="auto"/>
                <w:bottom w:val="none" w:sz="0" w:space="0" w:color="auto"/>
                <w:right w:val="none" w:sz="0" w:space="0" w:color="auto"/>
              </w:divBdr>
            </w:div>
            <w:div w:id="43793598">
              <w:marLeft w:val="0"/>
              <w:marRight w:val="0"/>
              <w:marTop w:val="0"/>
              <w:marBottom w:val="0"/>
              <w:divBdr>
                <w:top w:val="none" w:sz="0" w:space="0" w:color="auto"/>
                <w:left w:val="none" w:sz="0" w:space="0" w:color="auto"/>
                <w:bottom w:val="none" w:sz="0" w:space="0" w:color="auto"/>
                <w:right w:val="none" w:sz="0" w:space="0" w:color="auto"/>
              </w:divBdr>
            </w:div>
          </w:divsChild>
        </w:div>
        <w:div w:id="1601378568">
          <w:marLeft w:val="0"/>
          <w:marRight w:val="0"/>
          <w:marTop w:val="0"/>
          <w:marBottom w:val="0"/>
          <w:divBdr>
            <w:top w:val="none" w:sz="0" w:space="0" w:color="auto"/>
            <w:left w:val="none" w:sz="0" w:space="0" w:color="auto"/>
            <w:bottom w:val="none" w:sz="0" w:space="0" w:color="auto"/>
            <w:right w:val="none" w:sz="0" w:space="0" w:color="auto"/>
          </w:divBdr>
          <w:divsChild>
            <w:div w:id="499736411">
              <w:marLeft w:val="0"/>
              <w:marRight w:val="0"/>
              <w:marTop w:val="0"/>
              <w:marBottom w:val="0"/>
              <w:divBdr>
                <w:top w:val="none" w:sz="0" w:space="0" w:color="auto"/>
                <w:left w:val="none" w:sz="0" w:space="0" w:color="auto"/>
                <w:bottom w:val="none" w:sz="0" w:space="0" w:color="auto"/>
                <w:right w:val="none" w:sz="0" w:space="0" w:color="auto"/>
              </w:divBdr>
            </w:div>
            <w:div w:id="1010451520">
              <w:marLeft w:val="0"/>
              <w:marRight w:val="0"/>
              <w:marTop w:val="0"/>
              <w:marBottom w:val="0"/>
              <w:divBdr>
                <w:top w:val="none" w:sz="0" w:space="0" w:color="auto"/>
                <w:left w:val="none" w:sz="0" w:space="0" w:color="auto"/>
                <w:bottom w:val="none" w:sz="0" w:space="0" w:color="auto"/>
                <w:right w:val="none" w:sz="0" w:space="0" w:color="auto"/>
              </w:divBdr>
            </w:div>
            <w:div w:id="1714111216">
              <w:marLeft w:val="0"/>
              <w:marRight w:val="0"/>
              <w:marTop w:val="0"/>
              <w:marBottom w:val="0"/>
              <w:divBdr>
                <w:top w:val="none" w:sz="0" w:space="0" w:color="auto"/>
                <w:left w:val="none" w:sz="0" w:space="0" w:color="auto"/>
                <w:bottom w:val="none" w:sz="0" w:space="0" w:color="auto"/>
                <w:right w:val="none" w:sz="0" w:space="0" w:color="auto"/>
              </w:divBdr>
            </w:div>
            <w:div w:id="276181360">
              <w:marLeft w:val="0"/>
              <w:marRight w:val="0"/>
              <w:marTop w:val="0"/>
              <w:marBottom w:val="0"/>
              <w:divBdr>
                <w:top w:val="none" w:sz="0" w:space="0" w:color="auto"/>
                <w:left w:val="none" w:sz="0" w:space="0" w:color="auto"/>
                <w:bottom w:val="none" w:sz="0" w:space="0" w:color="auto"/>
                <w:right w:val="none" w:sz="0" w:space="0" w:color="auto"/>
              </w:divBdr>
            </w:div>
            <w:div w:id="900555446">
              <w:marLeft w:val="0"/>
              <w:marRight w:val="0"/>
              <w:marTop w:val="0"/>
              <w:marBottom w:val="0"/>
              <w:divBdr>
                <w:top w:val="none" w:sz="0" w:space="0" w:color="auto"/>
                <w:left w:val="none" w:sz="0" w:space="0" w:color="auto"/>
                <w:bottom w:val="none" w:sz="0" w:space="0" w:color="auto"/>
                <w:right w:val="none" w:sz="0" w:space="0" w:color="auto"/>
              </w:divBdr>
            </w:div>
            <w:div w:id="2013874872">
              <w:marLeft w:val="0"/>
              <w:marRight w:val="0"/>
              <w:marTop w:val="0"/>
              <w:marBottom w:val="0"/>
              <w:divBdr>
                <w:top w:val="none" w:sz="0" w:space="0" w:color="auto"/>
                <w:left w:val="none" w:sz="0" w:space="0" w:color="auto"/>
                <w:bottom w:val="none" w:sz="0" w:space="0" w:color="auto"/>
                <w:right w:val="none" w:sz="0" w:space="0" w:color="auto"/>
              </w:divBdr>
            </w:div>
            <w:div w:id="220795724">
              <w:marLeft w:val="0"/>
              <w:marRight w:val="0"/>
              <w:marTop w:val="0"/>
              <w:marBottom w:val="0"/>
              <w:divBdr>
                <w:top w:val="none" w:sz="0" w:space="0" w:color="auto"/>
                <w:left w:val="none" w:sz="0" w:space="0" w:color="auto"/>
                <w:bottom w:val="none" w:sz="0" w:space="0" w:color="auto"/>
                <w:right w:val="none" w:sz="0" w:space="0" w:color="auto"/>
              </w:divBdr>
            </w:div>
            <w:div w:id="1785341022">
              <w:marLeft w:val="0"/>
              <w:marRight w:val="0"/>
              <w:marTop w:val="0"/>
              <w:marBottom w:val="0"/>
              <w:divBdr>
                <w:top w:val="none" w:sz="0" w:space="0" w:color="auto"/>
                <w:left w:val="none" w:sz="0" w:space="0" w:color="auto"/>
                <w:bottom w:val="none" w:sz="0" w:space="0" w:color="auto"/>
                <w:right w:val="none" w:sz="0" w:space="0" w:color="auto"/>
              </w:divBdr>
            </w:div>
            <w:div w:id="948897655">
              <w:marLeft w:val="0"/>
              <w:marRight w:val="0"/>
              <w:marTop w:val="0"/>
              <w:marBottom w:val="0"/>
              <w:divBdr>
                <w:top w:val="none" w:sz="0" w:space="0" w:color="auto"/>
                <w:left w:val="none" w:sz="0" w:space="0" w:color="auto"/>
                <w:bottom w:val="none" w:sz="0" w:space="0" w:color="auto"/>
                <w:right w:val="none" w:sz="0" w:space="0" w:color="auto"/>
              </w:divBdr>
            </w:div>
            <w:div w:id="1555501007">
              <w:marLeft w:val="0"/>
              <w:marRight w:val="0"/>
              <w:marTop w:val="0"/>
              <w:marBottom w:val="0"/>
              <w:divBdr>
                <w:top w:val="none" w:sz="0" w:space="0" w:color="auto"/>
                <w:left w:val="none" w:sz="0" w:space="0" w:color="auto"/>
                <w:bottom w:val="none" w:sz="0" w:space="0" w:color="auto"/>
                <w:right w:val="none" w:sz="0" w:space="0" w:color="auto"/>
              </w:divBdr>
            </w:div>
            <w:div w:id="325518511">
              <w:marLeft w:val="0"/>
              <w:marRight w:val="0"/>
              <w:marTop w:val="0"/>
              <w:marBottom w:val="0"/>
              <w:divBdr>
                <w:top w:val="none" w:sz="0" w:space="0" w:color="auto"/>
                <w:left w:val="none" w:sz="0" w:space="0" w:color="auto"/>
                <w:bottom w:val="none" w:sz="0" w:space="0" w:color="auto"/>
                <w:right w:val="none" w:sz="0" w:space="0" w:color="auto"/>
              </w:divBdr>
            </w:div>
            <w:div w:id="1176337322">
              <w:marLeft w:val="0"/>
              <w:marRight w:val="0"/>
              <w:marTop w:val="0"/>
              <w:marBottom w:val="0"/>
              <w:divBdr>
                <w:top w:val="none" w:sz="0" w:space="0" w:color="auto"/>
                <w:left w:val="none" w:sz="0" w:space="0" w:color="auto"/>
                <w:bottom w:val="none" w:sz="0" w:space="0" w:color="auto"/>
                <w:right w:val="none" w:sz="0" w:space="0" w:color="auto"/>
              </w:divBdr>
            </w:div>
            <w:div w:id="1462336617">
              <w:marLeft w:val="0"/>
              <w:marRight w:val="0"/>
              <w:marTop w:val="0"/>
              <w:marBottom w:val="0"/>
              <w:divBdr>
                <w:top w:val="none" w:sz="0" w:space="0" w:color="auto"/>
                <w:left w:val="none" w:sz="0" w:space="0" w:color="auto"/>
                <w:bottom w:val="none" w:sz="0" w:space="0" w:color="auto"/>
                <w:right w:val="none" w:sz="0" w:space="0" w:color="auto"/>
              </w:divBdr>
            </w:div>
            <w:div w:id="2003121715">
              <w:marLeft w:val="0"/>
              <w:marRight w:val="0"/>
              <w:marTop w:val="0"/>
              <w:marBottom w:val="0"/>
              <w:divBdr>
                <w:top w:val="none" w:sz="0" w:space="0" w:color="auto"/>
                <w:left w:val="none" w:sz="0" w:space="0" w:color="auto"/>
                <w:bottom w:val="none" w:sz="0" w:space="0" w:color="auto"/>
                <w:right w:val="none" w:sz="0" w:space="0" w:color="auto"/>
              </w:divBdr>
            </w:div>
            <w:div w:id="1474517151">
              <w:marLeft w:val="0"/>
              <w:marRight w:val="0"/>
              <w:marTop w:val="0"/>
              <w:marBottom w:val="0"/>
              <w:divBdr>
                <w:top w:val="none" w:sz="0" w:space="0" w:color="auto"/>
                <w:left w:val="none" w:sz="0" w:space="0" w:color="auto"/>
                <w:bottom w:val="none" w:sz="0" w:space="0" w:color="auto"/>
                <w:right w:val="none" w:sz="0" w:space="0" w:color="auto"/>
              </w:divBdr>
            </w:div>
            <w:div w:id="2068186050">
              <w:marLeft w:val="0"/>
              <w:marRight w:val="0"/>
              <w:marTop w:val="0"/>
              <w:marBottom w:val="0"/>
              <w:divBdr>
                <w:top w:val="none" w:sz="0" w:space="0" w:color="auto"/>
                <w:left w:val="none" w:sz="0" w:space="0" w:color="auto"/>
                <w:bottom w:val="none" w:sz="0" w:space="0" w:color="auto"/>
                <w:right w:val="none" w:sz="0" w:space="0" w:color="auto"/>
              </w:divBdr>
            </w:div>
            <w:div w:id="755515965">
              <w:marLeft w:val="0"/>
              <w:marRight w:val="0"/>
              <w:marTop w:val="0"/>
              <w:marBottom w:val="0"/>
              <w:divBdr>
                <w:top w:val="none" w:sz="0" w:space="0" w:color="auto"/>
                <w:left w:val="none" w:sz="0" w:space="0" w:color="auto"/>
                <w:bottom w:val="none" w:sz="0" w:space="0" w:color="auto"/>
                <w:right w:val="none" w:sz="0" w:space="0" w:color="auto"/>
              </w:divBdr>
            </w:div>
            <w:div w:id="1118917467">
              <w:marLeft w:val="0"/>
              <w:marRight w:val="0"/>
              <w:marTop w:val="0"/>
              <w:marBottom w:val="0"/>
              <w:divBdr>
                <w:top w:val="none" w:sz="0" w:space="0" w:color="auto"/>
                <w:left w:val="none" w:sz="0" w:space="0" w:color="auto"/>
                <w:bottom w:val="none" w:sz="0" w:space="0" w:color="auto"/>
                <w:right w:val="none" w:sz="0" w:space="0" w:color="auto"/>
              </w:divBdr>
            </w:div>
          </w:divsChild>
        </w:div>
        <w:div w:id="1756627592">
          <w:marLeft w:val="0"/>
          <w:marRight w:val="0"/>
          <w:marTop w:val="0"/>
          <w:marBottom w:val="0"/>
          <w:divBdr>
            <w:top w:val="none" w:sz="0" w:space="0" w:color="auto"/>
            <w:left w:val="none" w:sz="0" w:space="0" w:color="auto"/>
            <w:bottom w:val="none" w:sz="0" w:space="0" w:color="auto"/>
            <w:right w:val="none" w:sz="0" w:space="0" w:color="auto"/>
          </w:divBdr>
          <w:divsChild>
            <w:div w:id="1168835544">
              <w:marLeft w:val="0"/>
              <w:marRight w:val="0"/>
              <w:marTop w:val="0"/>
              <w:marBottom w:val="0"/>
              <w:divBdr>
                <w:top w:val="none" w:sz="0" w:space="0" w:color="auto"/>
                <w:left w:val="none" w:sz="0" w:space="0" w:color="auto"/>
                <w:bottom w:val="none" w:sz="0" w:space="0" w:color="auto"/>
                <w:right w:val="none" w:sz="0" w:space="0" w:color="auto"/>
              </w:divBdr>
            </w:div>
            <w:div w:id="194124479">
              <w:marLeft w:val="0"/>
              <w:marRight w:val="0"/>
              <w:marTop w:val="0"/>
              <w:marBottom w:val="0"/>
              <w:divBdr>
                <w:top w:val="none" w:sz="0" w:space="0" w:color="auto"/>
                <w:left w:val="none" w:sz="0" w:space="0" w:color="auto"/>
                <w:bottom w:val="none" w:sz="0" w:space="0" w:color="auto"/>
                <w:right w:val="none" w:sz="0" w:space="0" w:color="auto"/>
              </w:divBdr>
            </w:div>
            <w:div w:id="761413536">
              <w:marLeft w:val="0"/>
              <w:marRight w:val="0"/>
              <w:marTop w:val="0"/>
              <w:marBottom w:val="0"/>
              <w:divBdr>
                <w:top w:val="none" w:sz="0" w:space="0" w:color="auto"/>
                <w:left w:val="none" w:sz="0" w:space="0" w:color="auto"/>
                <w:bottom w:val="none" w:sz="0" w:space="0" w:color="auto"/>
                <w:right w:val="none" w:sz="0" w:space="0" w:color="auto"/>
              </w:divBdr>
            </w:div>
            <w:div w:id="134835328">
              <w:marLeft w:val="0"/>
              <w:marRight w:val="0"/>
              <w:marTop w:val="0"/>
              <w:marBottom w:val="0"/>
              <w:divBdr>
                <w:top w:val="none" w:sz="0" w:space="0" w:color="auto"/>
                <w:left w:val="none" w:sz="0" w:space="0" w:color="auto"/>
                <w:bottom w:val="none" w:sz="0" w:space="0" w:color="auto"/>
                <w:right w:val="none" w:sz="0" w:space="0" w:color="auto"/>
              </w:divBdr>
            </w:div>
            <w:div w:id="636187084">
              <w:marLeft w:val="0"/>
              <w:marRight w:val="0"/>
              <w:marTop w:val="0"/>
              <w:marBottom w:val="0"/>
              <w:divBdr>
                <w:top w:val="none" w:sz="0" w:space="0" w:color="auto"/>
                <w:left w:val="none" w:sz="0" w:space="0" w:color="auto"/>
                <w:bottom w:val="none" w:sz="0" w:space="0" w:color="auto"/>
                <w:right w:val="none" w:sz="0" w:space="0" w:color="auto"/>
              </w:divBdr>
            </w:div>
            <w:div w:id="1091241425">
              <w:marLeft w:val="0"/>
              <w:marRight w:val="0"/>
              <w:marTop w:val="0"/>
              <w:marBottom w:val="0"/>
              <w:divBdr>
                <w:top w:val="none" w:sz="0" w:space="0" w:color="auto"/>
                <w:left w:val="none" w:sz="0" w:space="0" w:color="auto"/>
                <w:bottom w:val="none" w:sz="0" w:space="0" w:color="auto"/>
                <w:right w:val="none" w:sz="0" w:space="0" w:color="auto"/>
              </w:divBdr>
            </w:div>
            <w:div w:id="1036465058">
              <w:marLeft w:val="0"/>
              <w:marRight w:val="0"/>
              <w:marTop w:val="0"/>
              <w:marBottom w:val="0"/>
              <w:divBdr>
                <w:top w:val="none" w:sz="0" w:space="0" w:color="auto"/>
                <w:left w:val="none" w:sz="0" w:space="0" w:color="auto"/>
                <w:bottom w:val="none" w:sz="0" w:space="0" w:color="auto"/>
                <w:right w:val="none" w:sz="0" w:space="0" w:color="auto"/>
              </w:divBdr>
            </w:div>
            <w:div w:id="1403334170">
              <w:marLeft w:val="0"/>
              <w:marRight w:val="0"/>
              <w:marTop w:val="0"/>
              <w:marBottom w:val="0"/>
              <w:divBdr>
                <w:top w:val="none" w:sz="0" w:space="0" w:color="auto"/>
                <w:left w:val="none" w:sz="0" w:space="0" w:color="auto"/>
                <w:bottom w:val="none" w:sz="0" w:space="0" w:color="auto"/>
                <w:right w:val="none" w:sz="0" w:space="0" w:color="auto"/>
              </w:divBdr>
            </w:div>
            <w:div w:id="978538971">
              <w:marLeft w:val="0"/>
              <w:marRight w:val="0"/>
              <w:marTop w:val="0"/>
              <w:marBottom w:val="0"/>
              <w:divBdr>
                <w:top w:val="none" w:sz="0" w:space="0" w:color="auto"/>
                <w:left w:val="none" w:sz="0" w:space="0" w:color="auto"/>
                <w:bottom w:val="none" w:sz="0" w:space="0" w:color="auto"/>
                <w:right w:val="none" w:sz="0" w:space="0" w:color="auto"/>
              </w:divBdr>
            </w:div>
          </w:divsChild>
        </w:div>
        <w:div w:id="1808083582">
          <w:marLeft w:val="0"/>
          <w:marRight w:val="0"/>
          <w:marTop w:val="0"/>
          <w:marBottom w:val="0"/>
          <w:divBdr>
            <w:top w:val="none" w:sz="0" w:space="0" w:color="auto"/>
            <w:left w:val="none" w:sz="0" w:space="0" w:color="auto"/>
            <w:bottom w:val="none" w:sz="0" w:space="0" w:color="auto"/>
            <w:right w:val="none" w:sz="0" w:space="0" w:color="auto"/>
          </w:divBdr>
          <w:divsChild>
            <w:div w:id="288320129">
              <w:marLeft w:val="0"/>
              <w:marRight w:val="0"/>
              <w:marTop w:val="0"/>
              <w:marBottom w:val="0"/>
              <w:divBdr>
                <w:top w:val="none" w:sz="0" w:space="0" w:color="auto"/>
                <w:left w:val="none" w:sz="0" w:space="0" w:color="auto"/>
                <w:bottom w:val="none" w:sz="0" w:space="0" w:color="auto"/>
                <w:right w:val="none" w:sz="0" w:space="0" w:color="auto"/>
              </w:divBdr>
            </w:div>
            <w:div w:id="1996913451">
              <w:marLeft w:val="0"/>
              <w:marRight w:val="0"/>
              <w:marTop w:val="0"/>
              <w:marBottom w:val="0"/>
              <w:divBdr>
                <w:top w:val="none" w:sz="0" w:space="0" w:color="auto"/>
                <w:left w:val="none" w:sz="0" w:space="0" w:color="auto"/>
                <w:bottom w:val="none" w:sz="0" w:space="0" w:color="auto"/>
                <w:right w:val="none" w:sz="0" w:space="0" w:color="auto"/>
              </w:divBdr>
            </w:div>
            <w:div w:id="1438256800">
              <w:marLeft w:val="0"/>
              <w:marRight w:val="0"/>
              <w:marTop w:val="0"/>
              <w:marBottom w:val="0"/>
              <w:divBdr>
                <w:top w:val="none" w:sz="0" w:space="0" w:color="auto"/>
                <w:left w:val="none" w:sz="0" w:space="0" w:color="auto"/>
                <w:bottom w:val="none" w:sz="0" w:space="0" w:color="auto"/>
                <w:right w:val="none" w:sz="0" w:space="0" w:color="auto"/>
              </w:divBdr>
            </w:div>
            <w:div w:id="679087721">
              <w:marLeft w:val="0"/>
              <w:marRight w:val="0"/>
              <w:marTop w:val="0"/>
              <w:marBottom w:val="0"/>
              <w:divBdr>
                <w:top w:val="none" w:sz="0" w:space="0" w:color="auto"/>
                <w:left w:val="none" w:sz="0" w:space="0" w:color="auto"/>
                <w:bottom w:val="none" w:sz="0" w:space="0" w:color="auto"/>
                <w:right w:val="none" w:sz="0" w:space="0" w:color="auto"/>
              </w:divBdr>
            </w:div>
            <w:div w:id="1718815422">
              <w:marLeft w:val="0"/>
              <w:marRight w:val="0"/>
              <w:marTop w:val="0"/>
              <w:marBottom w:val="0"/>
              <w:divBdr>
                <w:top w:val="none" w:sz="0" w:space="0" w:color="auto"/>
                <w:left w:val="none" w:sz="0" w:space="0" w:color="auto"/>
                <w:bottom w:val="none" w:sz="0" w:space="0" w:color="auto"/>
                <w:right w:val="none" w:sz="0" w:space="0" w:color="auto"/>
              </w:divBdr>
            </w:div>
            <w:div w:id="634335551">
              <w:marLeft w:val="0"/>
              <w:marRight w:val="0"/>
              <w:marTop w:val="0"/>
              <w:marBottom w:val="0"/>
              <w:divBdr>
                <w:top w:val="none" w:sz="0" w:space="0" w:color="auto"/>
                <w:left w:val="none" w:sz="0" w:space="0" w:color="auto"/>
                <w:bottom w:val="none" w:sz="0" w:space="0" w:color="auto"/>
                <w:right w:val="none" w:sz="0" w:space="0" w:color="auto"/>
              </w:divBdr>
            </w:div>
            <w:div w:id="1390956529">
              <w:marLeft w:val="0"/>
              <w:marRight w:val="0"/>
              <w:marTop w:val="0"/>
              <w:marBottom w:val="0"/>
              <w:divBdr>
                <w:top w:val="none" w:sz="0" w:space="0" w:color="auto"/>
                <w:left w:val="none" w:sz="0" w:space="0" w:color="auto"/>
                <w:bottom w:val="none" w:sz="0" w:space="0" w:color="auto"/>
                <w:right w:val="none" w:sz="0" w:space="0" w:color="auto"/>
              </w:divBdr>
            </w:div>
            <w:div w:id="1925912867">
              <w:marLeft w:val="0"/>
              <w:marRight w:val="0"/>
              <w:marTop w:val="0"/>
              <w:marBottom w:val="0"/>
              <w:divBdr>
                <w:top w:val="none" w:sz="0" w:space="0" w:color="auto"/>
                <w:left w:val="none" w:sz="0" w:space="0" w:color="auto"/>
                <w:bottom w:val="none" w:sz="0" w:space="0" w:color="auto"/>
                <w:right w:val="none" w:sz="0" w:space="0" w:color="auto"/>
              </w:divBdr>
            </w:div>
            <w:div w:id="1450011698">
              <w:marLeft w:val="0"/>
              <w:marRight w:val="0"/>
              <w:marTop w:val="0"/>
              <w:marBottom w:val="0"/>
              <w:divBdr>
                <w:top w:val="none" w:sz="0" w:space="0" w:color="auto"/>
                <w:left w:val="none" w:sz="0" w:space="0" w:color="auto"/>
                <w:bottom w:val="none" w:sz="0" w:space="0" w:color="auto"/>
                <w:right w:val="none" w:sz="0" w:space="0" w:color="auto"/>
              </w:divBdr>
            </w:div>
            <w:div w:id="1603731867">
              <w:marLeft w:val="0"/>
              <w:marRight w:val="0"/>
              <w:marTop w:val="0"/>
              <w:marBottom w:val="0"/>
              <w:divBdr>
                <w:top w:val="none" w:sz="0" w:space="0" w:color="auto"/>
                <w:left w:val="none" w:sz="0" w:space="0" w:color="auto"/>
                <w:bottom w:val="none" w:sz="0" w:space="0" w:color="auto"/>
                <w:right w:val="none" w:sz="0" w:space="0" w:color="auto"/>
              </w:divBdr>
            </w:div>
            <w:div w:id="760444469">
              <w:marLeft w:val="0"/>
              <w:marRight w:val="0"/>
              <w:marTop w:val="0"/>
              <w:marBottom w:val="0"/>
              <w:divBdr>
                <w:top w:val="none" w:sz="0" w:space="0" w:color="auto"/>
                <w:left w:val="none" w:sz="0" w:space="0" w:color="auto"/>
                <w:bottom w:val="none" w:sz="0" w:space="0" w:color="auto"/>
                <w:right w:val="none" w:sz="0" w:space="0" w:color="auto"/>
              </w:divBdr>
            </w:div>
            <w:div w:id="1935170167">
              <w:marLeft w:val="0"/>
              <w:marRight w:val="0"/>
              <w:marTop w:val="0"/>
              <w:marBottom w:val="0"/>
              <w:divBdr>
                <w:top w:val="none" w:sz="0" w:space="0" w:color="auto"/>
                <w:left w:val="none" w:sz="0" w:space="0" w:color="auto"/>
                <w:bottom w:val="none" w:sz="0" w:space="0" w:color="auto"/>
                <w:right w:val="none" w:sz="0" w:space="0" w:color="auto"/>
              </w:divBdr>
            </w:div>
            <w:div w:id="631717612">
              <w:marLeft w:val="0"/>
              <w:marRight w:val="0"/>
              <w:marTop w:val="0"/>
              <w:marBottom w:val="0"/>
              <w:divBdr>
                <w:top w:val="none" w:sz="0" w:space="0" w:color="auto"/>
                <w:left w:val="none" w:sz="0" w:space="0" w:color="auto"/>
                <w:bottom w:val="none" w:sz="0" w:space="0" w:color="auto"/>
                <w:right w:val="none" w:sz="0" w:space="0" w:color="auto"/>
              </w:divBdr>
            </w:div>
            <w:div w:id="1863351648">
              <w:marLeft w:val="0"/>
              <w:marRight w:val="0"/>
              <w:marTop w:val="0"/>
              <w:marBottom w:val="0"/>
              <w:divBdr>
                <w:top w:val="none" w:sz="0" w:space="0" w:color="auto"/>
                <w:left w:val="none" w:sz="0" w:space="0" w:color="auto"/>
                <w:bottom w:val="none" w:sz="0" w:space="0" w:color="auto"/>
                <w:right w:val="none" w:sz="0" w:space="0" w:color="auto"/>
              </w:divBdr>
            </w:div>
          </w:divsChild>
        </w:div>
        <w:div w:id="1979995205">
          <w:marLeft w:val="0"/>
          <w:marRight w:val="0"/>
          <w:marTop w:val="0"/>
          <w:marBottom w:val="0"/>
          <w:divBdr>
            <w:top w:val="none" w:sz="0" w:space="0" w:color="auto"/>
            <w:left w:val="none" w:sz="0" w:space="0" w:color="auto"/>
            <w:bottom w:val="none" w:sz="0" w:space="0" w:color="auto"/>
            <w:right w:val="none" w:sz="0" w:space="0" w:color="auto"/>
          </w:divBdr>
          <w:divsChild>
            <w:div w:id="1970896855">
              <w:marLeft w:val="0"/>
              <w:marRight w:val="0"/>
              <w:marTop w:val="0"/>
              <w:marBottom w:val="0"/>
              <w:divBdr>
                <w:top w:val="none" w:sz="0" w:space="0" w:color="auto"/>
                <w:left w:val="none" w:sz="0" w:space="0" w:color="auto"/>
                <w:bottom w:val="none" w:sz="0" w:space="0" w:color="auto"/>
                <w:right w:val="none" w:sz="0" w:space="0" w:color="auto"/>
              </w:divBdr>
            </w:div>
            <w:div w:id="322516786">
              <w:marLeft w:val="0"/>
              <w:marRight w:val="0"/>
              <w:marTop w:val="0"/>
              <w:marBottom w:val="0"/>
              <w:divBdr>
                <w:top w:val="none" w:sz="0" w:space="0" w:color="auto"/>
                <w:left w:val="none" w:sz="0" w:space="0" w:color="auto"/>
                <w:bottom w:val="none" w:sz="0" w:space="0" w:color="auto"/>
                <w:right w:val="none" w:sz="0" w:space="0" w:color="auto"/>
              </w:divBdr>
            </w:div>
            <w:div w:id="578099427">
              <w:marLeft w:val="0"/>
              <w:marRight w:val="0"/>
              <w:marTop w:val="0"/>
              <w:marBottom w:val="0"/>
              <w:divBdr>
                <w:top w:val="none" w:sz="0" w:space="0" w:color="auto"/>
                <w:left w:val="none" w:sz="0" w:space="0" w:color="auto"/>
                <w:bottom w:val="none" w:sz="0" w:space="0" w:color="auto"/>
                <w:right w:val="none" w:sz="0" w:space="0" w:color="auto"/>
              </w:divBdr>
            </w:div>
            <w:div w:id="1139687715">
              <w:marLeft w:val="0"/>
              <w:marRight w:val="0"/>
              <w:marTop w:val="0"/>
              <w:marBottom w:val="0"/>
              <w:divBdr>
                <w:top w:val="none" w:sz="0" w:space="0" w:color="auto"/>
                <w:left w:val="none" w:sz="0" w:space="0" w:color="auto"/>
                <w:bottom w:val="none" w:sz="0" w:space="0" w:color="auto"/>
                <w:right w:val="none" w:sz="0" w:space="0" w:color="auto"/>
              </w:divBdr>
            </w:div>
          </w:divsChild>
        </w:div>
        <w:div w:id="1301233282">
          <w:marLeft w:val="0"/>
          <w:marRight w:val="0"/>
          <w:marTop w:val="0"/>
          <w:marBottom w:val="0"/>
          <w:divBdr>
            <w:top w:val="none" w:sz="0" w:space="0" w:color="auto"/>
            <w:left w:val="none" w:sz="0" w:space="0" w:color="auto"/>
            <w:bottom w:val="none" w:sz="0" w:space="0" w:color="auto"/>
            <w:right w:val="none" w:sz="0" w:space="0" w:color="auto"/>
          </w:divBdr>
          <w:divsChild>
            <w:div w:id="1769347116">
              <w:marLeft w:val="0"/>
              <w:marRight w:val="0"/>
              <w:marTop w:val="0"/>
              <w:marBottom w:val="0"/>
              <w:divBdr>
                <w:top w:val="none" w:sz="0" w:space="0" w:color="auto"/>
                <w:left w:val="none" w:sz="0" w:space="0" w:color="auto"/>
                <w:bottom w:val="none" w:sz="0" w:space="0" w:color="auto"/>
                <w:right w:val="none" w:sz="0" w:space="0" w:color="auto"/>
              </w:divBdr>
            </w:div>
          </w:divsChild>
        </w:div>
        <w:div w:id="1842309277">
          <w:marLeft w:val="0"/>
          <w:marRight w:val="0"/>
          <w:marTop w:val="0"/>
          <w:marBottom w:val="0"/>
          <w:divBdr>
            <w:top w:val="none" w:sz="0" w:space="0" w:color="auto"/>
            <w:left w:val="none" w:sz="0" w:space="0" w:color="auto"/>
            <w:bottom w:val="none" w:sz="0" w:space="0" w:color="auto"/>
            <w:right w:val="none" w:sz="0" w:space="0" w:color="auto"/>
          </w:divBdr>
          <w:divsChild>
            <w:div w:id="636035663">
              <w:marLeft w:val="0"/>
              <w:marRight w:val="0"/>
              <w:marTop w:val="0"/>
              <w:marBottom w:val="0"/>
              <w:divBdr>
                <w:top w:val="none" w:sz="0" w:space="0" w:color="auto"/>
                <w:left w:val="none" w:sz="0" w:space="0" w:color="auto"/>
                <w:bottom w:val="none" w:sz="0" w:space="0" w:color="auto"/>
                <w:right w:val="none" w:sz="0" w:space="0" w:color="auto"/>
              </w:divBdr>
            </w:div>
            <w:div w:id="1332756564">
              <w:marLeft w:val="0"/>
              <w:marRight w:val="0"/>
              <w:marTop w:val="0"/>
              <w:marBottom w:val="0"/>
              <w:divBdr>
                <w:top w:val="none" w:sz="0" w:space="0" w:color="auto"/>
                <w:left w:val="none" w:sz="0" w:space="0" w:color="auto"/>
                <w:bottom w:val="none" w:sz="0" w:space="0" w:color="auto"/>
                <w:right w:val="none" w:sz="0" w:space="0" w:color="auto"/>
              </w:divBdr>
            </w:div>
          </w:divsChild>
        </w:div>
        <w:div w:id="43481601">
          <w:marLeft w:val="0"/>
          <w:marRight w:val="0"/>
          <w:marTop w:val="0"/>
          <w:marBottom w:val="0"/>
          <w:divBdr>
            <w:top w:val="none" w:sz="0" w:space="0" w:color="auto"/>
            <w:left w:val="none" w:sz="0" w:space="0" w:color="auto"/>
            <w:bottom w:val="none" w:sz="0" w:space="0" w:color="auto"/>
            <w:right w:val="none" w:sz="0" w:space="0" w:color="auto"/>
          </w:divBdr>
          <w:divsChild>
            <w:div w:id="1869489569">
              <w:marLeft w:val="0"/>
              <w:marRight w:val="0"/>
              <w:marTop w:val="0"/>
              <w:marBottom w:val="0"/>
              <w:divBdr>
                <w:top w:val="none" w:sz="0" w:space="0" w:color="auto"/>
                <w:left w:val="none" w:sz="0" w:space="0" w:color="auto"/>
                <w:bottom w:val="none" w:sz="0" w:space="0" w:color="auto"/>
                <w:right w:val="none" w:sz="0" w:space="0" w:color="auto"/>
              </w:divBdr>
            </w:div>
            <w:div w:id="598636622">
              <w:marLeft w:val="0"/>
              <w:marRight w:val="0"/>
              <w:marTop w:val="0"/>
              <w:marBottom w:val="0"/>
              <w:divBdr>
                <w:top w:val="none" w:sz="0" w:space="0" w:color="auto"/>
                <w:left w:val="none" w:sz="0" w:space="0" w:color="auto"/>
                <w:bottom w:val="none" w:sz="0" w:space="0" w:color="auto"/>
                <w:right w:val="none" w:sz="0" w:space="0" w:color="auto"/>
              </w:divBdr>
            </w:div>
          </w:divsChild>
        </w:div>
        <w:div w:id="403531297">
          <w:marLeft w:val="0"/>
          <w:marRight w:val="0"/>
          <w:marTop w:val="0"/>
          <w:marBottom w:val="0"/>
          <w:divBdr>
            <w:top w:val="none" w:sz="0" w:space="0" w:color="auto"/>
            <w:left w:val="none" w:sz="0" w:space="0" w:color="auto"/>
            <w:bottom w:val="none" w:sz="0" w:space="0" w:color="auto"/>
            <w:right w:val="none" w:sz="0" w:space="0" w:color="auto"/>
          </w:divBdr>
          <w:divsChild>
            <w:div w:id="601230403">
              <w:marLeft w:val="0"/>
              <w:marRight w:val="0"/>
              <w:marTop w:val="0"/>
              <w:marBottom w:val="0"/>
              <w:divBdr>
                <w:top w:val="none" w:sz="0" w:space="0" w:color="auto"/>
                <w:left w:val="none" w:sz="0" w:space="0" w:color="auto"/>
                <w:bottom w:val="none" w:sz="0" w:space="0" w:color="auto"/>
                <w:right w:val="none" w:sz="0" w:space="0" w:color="auto"/>
              </w:divBdr>
            </w:div>
            <w:div w:id="1638536223">
              <w:marLeft w:val="0"/>
              <w:marRight w:val="0"/>
              <w:marTop w:val="0"/>
              <w:marBottom w:val="0"/>
              <w:divBdr>
                <w:top w:val="none" w:sz="0" w:space="0" w:color="auto"/>
                <w:left w:val="none" w:sz="0" w:space="0" w:color="auto"/>
                <w:bottom w:val="none" w:sz="0" w:space="0" w:color="auto"/>
                <w:right w:val="none" w:sz="0" w:space="0" w:color="auto"/>
              </w:divBdr>
            </w:div>
            <w:div w:id="2083597849">
              <w:marLeft w:val="0"/>
              <w:marRight w:val="0"/>
              <w:marTop w:val="0"/>
              <w:marBottom w:val="0"/>
              <w:divBdr>
                <w:top w:val="none" w:sz="0" w:space="0" w:color="auto"/>
                <w:left w:val="none" w:sz="0" w:space="0" w:color="auto"/>
                <w:bottom w:val="none" w:sz="0" w:space="0" w:color="auto"/>
                <w:right w:val="none" w:sz="0" w:space="0" w:color="auto"/>
              </w:divBdr>
            </w:div>
          </w:divsChild>
        </w:div>
        <w:div w:id="2013607738">
          <w:marLeft w:val="0"/>
          <w:marRight w:val="0"/>
          <w:marTop w:val="0"/>
          <w:marBottom w:val="0"/>
          <w:divBdr>
            <w:top w:val="none" w:sz="0" w:space="0" w:color="auto"/>
            <w:left w:val="none" w:sz="0" w:space="0" w:color="auto"/>
            <w:bottom w:val="none" w:sz="0" w:space="0" w:color="auto"/>
            <w:right w:val="none" w:sz="0" w:space="0" w:color="auto"/>
          </w:divBdr>
          <w:divsChild>
            <w:div w:id="816994330">
              <w:marLeft w:val="0"/>
              <w:marRight w:val="0"/>
              <w:marTop w:val="0"/>
              <w:marBottom w:val="0"/>
              <w:divBdr>
                <w:top w:val="none" w:sz="0" w:space="0" w:color="auto"/>
                <w:left w:val="none" w:sz="0" w:space="0" w:color="auto"/>
                <w:bottom w:val="none" w:sz="0" w:space="0" w:color="auto"/>
                <w:right w:val="none" w:sz="0" w:space="0" w:color="auto"/>
              </w:divBdr>
            </w:div>
          </w:divsChild>
        </w:div>
        <w:div w:id="409424606">
          <w:marLeft w:val="0"/>
          <w:marRight w:val="0"/>
          <w:marTop w:val="0"/>
          <w:marBottom w:val="0"/>
          <w:divBdr>
            <w:top w:val="none" w:sz="0" w:space="0" w:color="auto"/>
            <w:left w:val="none" w:sz="0" w:space="0" w:color="auto"/>
            <w:bottom w:val="none" w:sz="0" w:space="0" w:color="auto"/>
            <w:right w:val="none" w:sz="0" w:space="0" w:color="auto"/>
          </w:divBdr>
          <w:divsChild>
            <w:div w:id="1867133349">
              <w:marLeft w:val="0"/>
              <w:marRight w:val="0"/>
              <w:marTop w:val="0"/>
              <w:marBottom w:val="0"/>
              <w:divBdr>
                <w:top w:val="none" w:sz="0" w:space="0" w:color="auto"/>
                <w:left w:val="none" w:sz="0" w:space="0" w:color="auto"/>
                <w:bottom w:val="none" w:sz="0" w:space="0" w:color="auto"/>
                <w:right w:val="none" w:sz="0" w:space="0" w:color="auto"/>
              </w:divBdr>
            </w:div>
          </w:divsChild>
        </w:div>
        <w:div w:id="1084497031">
          <w:marLeft w:val="0"/>
          <w:marRight w:val="0"/>
          <w:marTop w:val="0"/>
          <w:marBottom w:val="0"/>
          <w:divBdr>
            <w:top w:val="none" w:sz="0" w:space="0" w:color="auto"/>
            <w:left w:val="none" w:sz="0" w:space="0" w:color="auto"/>
            <w:bottom w:val="none" w:sz="0" w:space="0" w:color="auto"/>
            <w:right w:val="none" w:sz="0" w:space="0" w:color="auto"/>
          </w:divBdr>
          <w:divsChild>
            <w:div w:id="824130152">
              <w:marLeft w:val="0"/>
              <w:marRight w:val="0"/>
              <w:marTop w:val="0"/>
              <w:marBottom w:val="0"/>
              <w:divBdr>
                <w:top w:val="none" w:sz="0" w:space="0" w:color="auto"/>
                <w:left w:val="none" w:sz="0" w:space="0" w:color="auto"/>
                <w:bottom w:val="none" w:sz="0" w:space="0" w:color="auto"/>
                <w:right w:val="none" w:sz="0" w:space="0" w:color="auto"/>
              </w:divBdr>
            </w:div>
          </w:divsChild>
        </w:div>
        <w:div w:id="970213318">
          <w:marLeft w:val="0"/>
          <w:marRight w:val="0"/>
          <w:marTop w:val="0"/>
          <w:marBottom w:val="0"/>
          <w:divBdr>
            <w:top w:val="none" w:sz="0" w:space="0" w:color="auto"/>
            <w:left w:val="none" w:sz="0" w:space="0" w:color="auto"/>
            <w:bottom w:val="none" w:sz="0" w:space="0" w:color="auto"/>
            <w:right w:val="none" w:sz="0" w:space="0" w:color="auto"/>
          </w:divBdr>
          <w:divsChild>
            <w:div w:id="1752195903">
              <w:marLeft w:val="0"/>
              <w:marRight w:val="0"/>
              <w:marTop w:val="0"/>
              <w:marBottom w:val="0"/>
              <w:divBdr>
                <w:top w:val="none" w:sz="0" w:space="0" w:color="auto"/>
                <w:left w:val="none" w:sz="0" w:space="0" w:color="auto"/>
                <w:bottom w:val="none" w:sz="0" w:space="0" w:color="auto"/>
                <w:right w:val="none" w:sz="0" w:space="0" w:color="auto"/>
              </w:divBdr>
            </w:div>
            <w:div w:id="501510323">
              <w:marLeft w:val="0"/>
              <w:marRight w:val="0"/>
              <w:marTop w:val="0"/>
              <w:marBottom w:val="0"/>
              <w:divBdr>
                <w:top w:val="none" w:sz="0" w:space="0" w:color="auto"/>
                <w:left w:val="none" w:sz="0" w:space="0" w:color="auto"/>
                <w:bottom w:val="none" w:sz="0" w:space="0" w:color="auto"/>
                <w:right w:val="none" w:sz="0" w:space="0" w:color="auto"/>
              </w:divBdr>
            </w:div>
          </w:divsChild>
        </w:div>
        <w:div w:id="591551539">
          <w:marLeft w:val="0"/>
          <w:marRight w:val="0"/>
          <w:marTop w:val="0"/>
          <w:marBottom w:val="0"/>
          <w:divBdr>
            <w:top w:val="none" w:sz="0" w:space="0" w:color="auto"/>
            <w:left w:val="none" w:sz="0" w:space="0" w:color="auto"/>
            <w:bottom w:val="none" w:sz="0" w:space="0" w:color="auto"/>
            <w:right w:val="none" w:sz="0" w:space="0" w:color="auto"/>
          </w:divBdr>
          <w:divsChild>
            <w:div w:id="51390152">
              <w:marLeft w:val="0"/>
              <w:marRight w:val="0"/>
              <w:marTop w:val="0"/>
              <w:marBottom w:val="0"/>
              <w:divBdr>
                <w:top w:val="none" w:sz="0" w:space="0" w:color="auto"/>
                <w:left w:val="none" w:sz="0" w:space="0" w:color="auto"/>
                <w:bottom w:val="none" w:sz="0" w:space="0" w:color="auto"/>
                <w:right w:val="none" w:sz="0" w:space="0" w:color="auto"/>
              </w:divBdr>
            </w:div>
            <w:div w:id="1248463147">
              <w:marLeft w:val="0"/>
              <w:marRight w:val="0"/>
              <w:marTop w:val="0"/>
              <w:marBottom w:val="0"/>
              <w:divBdr>
                <w:top w:val="none" w:sz="0" w:space="0" w:color="auto"/>
                <w:left w:val="none" w:sz="0" w:space="0" w:color="auto"/>
                <w:bottom w:val="none" w:sz="0" w:space="0" w:color="auto"/>
                <w:right w:val="none" w:sz="0" w:space="0" w:color="auto"/>
              </w:divBdr>
            </w:div>
            <w:div w:id="1090740786">
              <w:marLeft w:val="0"/>
              <w:marRight w:val="0"/>
              <w:marTop w:val="0"/>
              <w:marBottom w:val="0"/>
              <w:divBdr>
                <w:top w:val="none" w:sz="0" w:space="0" w:color="auto"/>
                <w:left w:val="none" w:sz="0" w:space="0" w:color="auto"/>
                <w:bottom w:val="none" w:sz="0" w:space="0" w:color="auto"/>
                <w:right w:val="none" w:sz="0" w:space="0" w:color="auto"/>
              </w:divBdr>
            </w:div>
            <w:div w:id="863053360">
              <w:marLeft w:val="0"/>
              <w:marRight w:val="0"/>
              <w:marTop w:val="0"/>
              <w:marBottom w:val="0"/>
              <w:divBdr>
                <w:top w:val="none" w:sz="0" w:space="0" w:color="auto"/>
                <w:left w:val="none" w:sz="0" w:space="0" w:color="auto"/>
                <w:bottom w:val="none" w:sz="0" w:space="0" w:color="auto"/>
                <w:right w:val="none" w:sz="0" w:space="0" w:color="auto"/>
              </w:divBdr>
            </w:div>
            <w:div w:id="319818332">
              <w:marLeft w:val="0"/>
              <w:marRight w:val="0"/>
              <w:marTop w:val="0"/>
              <w:marBottom w:val="0"/>
              <w:divBdr>
                <w:top w:val="none" w:sz="0" w:space="0" w:color="auto"/>
                <w:left w:val="none" w:sz="0" w:space="0" w:color="auto"/>
                <w:bottom w:val="none" w:sz="0" w:space="0" w:color="auto"/>
                <w:right w:val="none" w:sz="0" w:space="0" w:color="auto"/>
              </w:divBdr>
            </w:div>
            <w:div w:id="1727026594">
              <w:marLeft w:val="0"/>
              <w:marRight w:val="0"/>
              <w:marTop w:val="0"/>
              <w:marBottom w:val="0"/>
              <w:divBdr>
                <w:top w:val="none" w:sz="0" w:space="0" w:color="auto"/>
                <w:left w:val="none" w:sz="0" w:space="0" w:color="auto"/>
                <w:bottom w:val="none" w:sz="0" w:space="0" w:color="auto"/>
                <w:right w:val="none" w:sz="0" w:space="0" w:color="auto"/>
              </w:divBdr>
            </w:div>
            <w:div w:id="1071394639">
              <w:marLeft w:val="0"/>
              <w:marRight w:val="0"/>
              <w:marTop w:val="0"/>
              <w:marBottom w:val="0"/>
              <w:divBdr>
                <w:top w:val="none" w:sz="0" w:space="0" w:color="auto"/>
                <w:left w:val="none" w:sz="0" w:space="0" w:color="auto"/>
                <w:bottom w:val="none" w:sz="0" w:space="0" w:color="auto"/>
                <w:right w:val="none" w:sz="0" w:space="0" w:color="auto"/>
              </w:divBdr>
            </w:div>
            <w:div w:id="133524919">
              <w:marLeft w:val="0"/>
              <w:marRight w:val="0"/>
              <w:marTop w:val="0"/>
              <w:marBottom w:val="0"/>
              <w:divBdr>
                <w:top w:val="none" w:sz="0" w:space="0" w:color="auto"/>
                <w:left w:val="none" w:sz="0" w:space="0" w:color="auto"/>
                <w:bottom w:val="none" w:sz="0" w:space="0" w:color="auto"/>
                <w:right w:val="none" w:sz="0" w:space="0" w:color="auto"/>
              </w:divBdr>
            </w:div>
          </w:divsChild>
        </w:div>
        <w:div w:id="712340882">
          <w:marLeft w:val="0"/>
          <w:marRight w:val="0"/>
          <w:marTop w:val="0"/>
          <w:marBottom w:val="0"/>
          <w:divBdr>
            <w:top w:val="none" w:sz="0" w:space="0" w:color="auto"/>
            <w:left w:val="none" w:sz="0" w:space="0" w:color="auto"/>
            <w:bottom w:val="none" w:sz="0" w:space="0" w:color="auto"/>
            <w:right w:val="none" w:sz="0" w:space="0" w:color="auto"/>
          </w:divBdr>
          <w:divsChild>
            <w:div w:id="828323047">
              <w:marLeft w:val="0"/>
              <w:marRight w:val="0"/>
              <w:marTop w:val="0"/>
              <w:marBottom w:val="0"/>
              <w:divBdr>
                <w:top w:val="none" w:sz="0" w:space="0" w:color="auto"/>
                <w:left w:val="none" w:sz="0" w:space="0" w:color="auto"/>
                <w:bottom w:val="none" w:sz="0" w:space="0" w:color="auto"/>
                <w:right w:val="none" w:sz="0" w:space="0" w:color="auto"/>
              </w:divBdr>
            </w:div>
          </w:divsChild>
        </w:div>
        <w:div w:id="2001500678">
          <w:marLeft w:val="0"/>
          <w:marRight w:val="0"/>
          <w:marTop w:val="0"/>
          <w:marBottom w:val="0"/>
          <w:divBdr>
            <w:top w:val="none" w:sz="0" w:space="0" w:color="auto"/>
            <w:left w:val="none" w:sz="0" w:space="0" w:color="auto"/>
            <w:bottom w:val="none" w:sz="0" w:space="0" w:color="auto"/>
            <w:right w:val="none" w:sz="0" w:space="0" w:color="auto"/>
          </w:divBdr>
          <w:divsChild>
            <w:div w:id="533882969">
              <w:marLeft w:val="0"/>
              <w:marRight w:val="0"/>
              <w:marTop w:val="0"/>
              <w:marBottom w:val="0"/>
              <w:divBdr>
                <w:top w:val="none" w:sz="0" w:space="0" w:color="auto"/>
                <w:left w:val="none" w:sz="0" w:space="0" w:color="auto"/>
                <w:bottom w:val="none" w:sz="0" w:space="0" w:color="auto"/>
                <w:right w:val="none" w:sz="0" w:space="0" w:color="auto"/>
              </w:divBdr>
            </w:div>
            <w:div w:id="1351298770">
              <w:marLeft w:val="0"/>
              <w:marRight w:val="0"/>
              <w:marTop w:val="0"/>
              <w:marBottom w:val="0"/>
              <w:divBdr>
                <w:top w:val="none" w:sz="0" w:space="0" w:color="auto"/>
                <w:left w:val="none" w:sz="0" w:space="0" w:color="auto"/>
                <w:bottom w:val="none" w:sz="0" w:space="0" w:color="auto"/>
                <w:right w:val="none" w:sz="0" w:space="0" w:color="auto"/>
              </w:divBdr>
            </w:div>
            <w:div w:id="1349260723">
              <w:marLeft w:val="0"/>
              <w:marRight w:val="0"/>
              <w:marTop w:val="0"/>
              <w:marBottom w:val="0"/>
              <w:divBdr>
                <w:top w:val="none" w:sz="0" w:space="0" w:color="auto"/>
                <w:left w:val="none" w:sz="0" w:space="0" w:color="auto"/>
                <w:bottom w:val="none" w:sz="0" w:space="0" w:color="auto"/>
                <w:right w:val="none" w:sz="0" w:space="0" w:color="auto"/>
              </w:divBdr>
            </w:div>
            <w:div w:id="2133480377">
              <w:marLeft w:val="0"/>
              <w:marRight w:val="0"/>
              <w:marTop w:val="0"/>
              <w:marBottom w:val="0"/>
              <w:divBdr>
                <w:top w:val="none" w:sz="0" w:space="0" w:color="auto"/>
                <w:left w:val="none" w:sz="0" w:space="0" w:color="auto"/>
                <w:bottom w:val="none" w:sz="0" w:space="0" w:color="auto"/>
                <w:right w:val="none" w:sz="0" w:space="0" w:color="auto"/>
              </w:divBdr>
            </w:div>
            <w:div w:id="303170249">
              <w:marLeft w:val="0"/>
              <w:marRight w:val="0"/>
              <w:marTop w:val="0"/>
              <w:marBottom w:val="0"/>
              <w:divBdr>
                <w:top w:val="none" w:sz="0" w:space="0" w:color="auto"/>
                <w:left w:val="none" w:sz="0" w:space="0" w:color="auto"/>
                <w:bottom w:val="none" w:sz="0" w:space="0" w:color="auto"/>
                <w:right w:val="none" w:sz="0" w:space="0" w:color="auto"/>
              </w:divBdr>
            </w:div>
            <w:div w:id="1372533396">
              <w:marLeft w:val="0"/>
              <w:marRight w:val="0"/>
              <w:marTop w:val="0"/>
              <w:marBottom w:val="0"/>
              <w:divBdr>
                <w:top w:val="none" w:sz="0" w:space="0" w:color="auto"/>
                <w:left w:val="none" w:sz="0" w:space="0" w:color="auto"/>
                <w:bottom w:val="none" w:sz="0" w:space="0" w:color="auto"/>
                <w:right w:val="none" w:sz="0" w:space="0" w:color="auto"/>
              </w:divBdr>
            </w:div>
            <w:div w:id="1693532167">
              <w:marLeft w:val="0"/>
              <w:marRight w:val="0"/>
              <w:marTop w:val="0"/>
              <w:marBottom w:val="0"/>
              <w:divBdr>
                <w:top w:val="none" w:sz="0" w:space="0" w:color="auto"/>
                <w:left w:val="none" w:sz="0" w:space="0" w:color="auto"/>
                <w:bottom w:val="none" w:sz="0" w:space="0" w:color="auto"/>
                <w:right w:val="none" w:sz="0" w:space="0" w:color="auto"/>
              </w:divBdr>
            </w:div>
          </w:divsChild>
        </w:div>
        <w:div w:id="1418284458">
          <w:marLeft w:val="0"/>
          <w:marRight w:val="0"/>
          <w:marTop w:val="0"/>
          <w:marBottom w:val="0"/>
          <w:divBdr>
            <w:top w:val="none" w:sz="0" w:space="0" w:color="auto"/>
            <w:left w:val="none" w:sz="0" w:space="0" w:color="auto"/>
            <w:bottom w:val="none" w:sz="0" w:space="0" w:color="auto"/>
            <w:right w:val="none" w:sz="0" w:space="0" w:color="auto"/>
          </w:divBdr>
          <w:divsChild>
            <w:div w:id="1615745962">
              <w:marLeft w:val="0"/>
              <w:marRight w:val="0"/>
              <w:marTop w:val="0"/>
              <w:marBottom w:val="0"/>
              <w:divBdr>
                <w:top w:val="none" w:sz="0" w:space="0" w:color="auto"/>
                <w:left w:val="none" w:sz="0" w:space="0" w:color="auto"/>
                <w:bottom w:val="none" w:sz="0" w:space="0" w:color="auto"/>
                <w:right w:val="none" w:sz="0" w:space="0" w:color="auto"/>
              </w:divBdr>
            </w:div>
          </w:divsChild>
        </w:div>
        <w:div w:id="223417200">
          <w:marLeft w:val="0"/>
          <w:marRight w:val="0"/>
          <w:marTop w:val="0"/>
          <w:marBottom w:val="0"/>
          <w:divBdr>
            <w:top w:val="none" w:sz="0" w:space="0" w:color="auto"/>
            <w:left w:val="none" w:sz="0" w:space="0" w:color="auto"/>
            <w:bottom w:val="none" w:sz="0" w:space="0" w:color="auto"/>
            <w:right w:val="none" w:sz="0" w:space="0" w:color="auto"/>
          </w:divBdr>
          <w:divsChild>
            <w:div w:id="353850444">
              <w:marLeft w:val="0"/>
              <w:marRight w:val="0"/>
              <w:marTop w:val="0"/>
              <w:marBottom w:val="0"/>
              <w:divBdr>
                <w:top w:val="none" w:sz="0" w:space="0" w:color="auto"/>
                <w:left w:val="none" w:sz="0" w:space="0" w:color="auto"/>
                <w:bottom w:val="none" w:sz="0" w:space="0" w:color="auto"/>
                <w:right w:val="none" w:sz="0" w:space="0" w:color="auto"/>
              </w:divBdr>
            </w:div>
          </w:divsChild>
        </w:div>
        <w:div w:id="644431659">
          <w:marLeft w:val="0"/>
          <w:marRight w:val="0"/>
          <w:marTop w:val="0"/>
          <w:marBottom w:val="0"/>
          <w:divBdr>
            <w:top w:val="none" w:sz="0" w:space="0" w:color="auto"/>
            <w:left w:val="none" w:sz="0" w:space="0" w:color="auto"/>
            <w:bottom w:val="none" w:sz="0" w:space="0" w:color="auto"/>
            <w:right w:val="none" w:sz="0" w:space="0" w:color="auto"/>
          </w:divBdr>
          <w:divsChild>
            <w:div w:id="748502152">
              <w:marLeft w:val="0"/>
              <w:marRight w:val="0"/>
              <w:marTop w:val="0"/>
              <w:marBottom w:val="0"/>
              <w:divBdr>
                <w:top w:val="none" w:sz="0" w:space="0" w:color="auto"/>
                <w:left w:val="none" w:sz="0" w:space="0" w:color="auto"/>
                <w:bottom w:val="none" w:sz="0" w:space="0" w:color="auto"/>
                <w:right w:val="none" w:sz="0" w:space="0" w:color="auto"/>
              </w:divBdr>
            </w:div>
            <w:div w:id="1372609355">
              <w:marLeft w:val="0"/>
              <w:marRight w:val="0"/>
              <w:marTop w:val="0"/>
              <w:marBottom w:val="0"/>
              <w:divBdr>
                <w:top w:val="none" w:sz="0" w:space="0" w:color="auto"/>
                <w:left w:val="none" w:sz="0" w:space="0" w:color="auto"/>
                <w:bottom w:val="none" w:sz="0" w:space="0" w:color="auto"/>
                <w:right w:val="none" w:sz="0" w:space="0" w:color="auto"/>
              </w:divBdr>
            </w:div>
            <w:div w:id="1696880994">
              <w:marLeft w:val="0"/>
              <w:marRight w:val="0"/>
              <w:marTop w:val="0"/>
              <w:marBottom w:val="0"/>
              <w:divBdr>
                <w:top w:val="none" w:sz="0" w:space="0" w:color="auto"/>
                <w:left w:val="none" w:sz="0" w:space="0" w:color="auto"/>
                <w:bottom w:val="none" w:sz="0" w:space="0" w:color="auto"/>
                <w:right w:val="none" w:sz="0" w:space="0" w:color="auto"/>
              </w:divBdr>
            </w:div>
          </w:divsChild>
        </w:div>
        <w:div w:id="1422291833">
          <w:marLeft w:val="0"/>
          <w:marRight w:val="0"/>
          <w:marTop w:val="0"/>
          <w:marBottom w:val="0"/>
          <w:divBdr>
            <w:top w:val="none" w:sz="0" w:space="0" w:color="auto"/>
            <w:left w:val="none" w:sz="0" w:space="0" w:color="auto"/>
            <w:bottom w:val="none" w:sz="0" w:space="0" w:color="auto"/>
            <w:right w:val="none" w:sz="0" w:space="0" w:color="auto"/>
          </w:divBdr>
          <w:divsChild>
            <w:div w:id="1775321418">
              <w:marLeft w:val="0"/>
              <w:marRight w:val="0"/>
              <w:marTop w:val="0"/>
              <w:marBottom w:val="0"/>
              <w:divBdr>
                <w:top w:val="none" w:sz="0" w:space="0" w:color="auto"/>
                <w:left w:val="none" w:sz="0" w:space="0" w:color="auto"/>
                <w:bottom w:val="none" w:sz="0" w:space="0" w:color="auto"/>
                <w:right w:val="none" w:sz="0" w:space="0" w:color="auto"/>
              </w:divBdr>
            </w:div>
            <w:div w:id="1244604321">
              <w:marLeft w:val="0"/>
              <w:marRight w:val="0"/>
              <w:marTop w:val="0"/>
              <w:marBottom w:val="0"/>
              <w:divBdr>
                <w:top w:val="none" w:sz="0" w:space="0" w:color="auto"/>
                <w:left w:val="none" w:sz="0" w:space="0" w:color="auto"/>
                <w:bottom w:val="none" w:sz="0" w:space="0" w:color="auto"/>
                <w:right w:val="none" w:sz="0" w:space="0" w:color="auto"/>
              </w:divBdr>
            </w:div>
            <w:div w:id="1643541848">
              <w:marLeft w:val="0"/>
              <w:marRight w:val="0"/>
              <w:marTop w:val="0"/>
              <w:marBottom w:val="0"/>
              <w:divBdr>
                <w:top w:val="none" w:sz="0" w:space="0" w:color="auto"/>
                <w:left w:val="none" w:sz="0" w:space="0" w:color="auto"/>
                <w:bottom w:val="none" w:sz="0" w:space="0" w:color="auto"/>
                <w:right w:val="none" w:sz="0" w:space="0" w:color="auto"/>
              </w:divBdr>
            </w:div>
          </w:divsChild>
        </w:div>
        <w:div w:id="1134830426">
          <w:marLeft w:val="0"/>
          <w:marRight w:val="0"/>
          <w:marTop w:val="0"/>
          <w:marBottom w:val="0"/>
          <w:divBdr>
            <w:top w:val="none" w:sz="0" w:space="0" w:color="auto"/>
            <w:left w:val="none" w:sz="0" w:space="0" w:color="auto"/>
            <w:bottom w:val="none" w:sz="0" w:space="0" w:color="auto"/>
            <w:right w:val="none" w:sz="0" w:space="0" w:color="auto"/>
          </w:divBdr>
          <w:divsChild>
            <w:div w:id="202720816">
              <w:marLeft w:val="0"/>
              <w:marRight w:val="0"/>
              <w:marTop w:val="0"/>
              <w:marBottom w:val="0"/>
              <w:divBdr>
                <w:top w:val="none" w:sz="0" w:space="0" w:color="auto"/>
                <w:left w:val="none" w:sz="0" w:space="0" w:color="auto"/>
                <w:bottom w:val="none" w:sz="0" w:space="0" w:color="auto"/>
                <w:right w:val="none" w:sz="0" w:space="0" w:color="auto"/>
              </w:divBdr>
            </w:div>
          </w:divsChild>
        </w:div>
        <w:div w:id="1217349991">
          <w:marLeft w:val="0"/>
          <w:marRight w:val="0"/>
          <w:marTop w:val="0"/>
          <w:marBottom w:val="0"/>
          <w:divBdr>
            <w:top w:val="none" w:sz="0" w:space="0" w:color="auto"/>
            <w:left w:val="none" w:sz="0" w:space="0" w:color="auto"/>
            <w:bottom w:val="none" w:sz="0" w:space="0" w:color="auto"/>
            <w:right w:val="none" w:sz="0" w:space="0" w:color="auto"/>
          </w:divBdr>
          <w:divsChild>
            <w:div w:id="1252591616">
              <w:marLeft w:val="0"/>
              <w:marRight w:val="0"/>
              <w:marTop w:val="0"/>
              <w:marBottom w:val="0"/>
              <w:divBdr>
                <w:top w:val="none" w:sz="0" w:space="0" w:color="auto"/>
                <w:left w:val="none" w:sz="0" w:space="0" w:color="auto"/>
                <w:bottom w:val="none" w:sz="0" w:space="0" w:color="auto"/>
                <w:right w:val="none" w:sz="0" w:space="0" w:color="auto"/>
              </w:divBdr>
            </w:div>
            <w:div w:id="2121098566">
              <w:marLeft w:val="0"/>
              <w:marRight w:val="0"/>
              <w:marTop w:val="0"/>
              <w:marBottom w:val="0"/>
              <w:divBdr>
                <w:top w:val="none" w:sz="0" w:space="0" w:color="auto"/>
                <w:left w:val="none" w:sz="0" w:space="0" w:color="auto"/>
                <w:bottom w:val="none" w:sz="0" w:space="0" w:color="auto"/>
                <w:right w:val="none" w:sz="0" w:space="0" w:color="auto"/>
              </w:divBdr>
            </w:div>
            <w:div w:id="1373457644">
              <w:marLeft w:val="0"/>
              <w:marRight w:val="0"/>
              <w:marTop w:val="0"/>
              <w:marBottom w:val="0"/>
              <w:divBdr>
                <w:top w:val="none" w:sz="0" w:space="0" w:color="auto"/>
                <w:left w:val="none" w:sz="0" w:space="0" w:color="auto"/>
                <w:bottom w:val="none" w:sz="0" w:space="0" w:color="auto"/>
                <w:right w:val="none" w:sz="0" w:space="0" w:color="auto"/>
              </w:divBdr>
            </w:div>
            <w:div w:id="117645774">
              <w:marLeft w:val="0"/>
              <w:marRight w:val="0"/>
              <w:marTop w:val="0"/>
              <w:marBottom w:val="0"/>
              <w:divBdr>
                <w:top w:val="none" w:sz="0" w:space="0" w:color="auto"/>
                <w:left w:val="none" w:sz="0" w:space="0" w:color="auto"/>
                <w:bottom w:val="none" w:sz="0" w:space="0" w:color="auto"/>
                <w:right w:val="none" w:sz="0" w:space="0" w:color="auto"/>
              </w:divBdr>
            </w:div>
            <w:div w:id="1725907487">
              <w:marLeft w:val="0"/>
              <w:marRight w:val="0"/>
              <w:marTop w:val="0"/>
              <w:marBottom w:val="0"/>
              <w:divBdr>
                <w:top w:val="none" w:sz="0" w:space="0" w:color="auto"/>
                <w:left w:val="none" w:sz="0" w:space="0" w:color="auto"/>
                <w:bottom w:val="none" w:sz="0" w:space="0" w:color="auto"/>
                <w:right w:val="none" w:sz="0" w:space="0" w:color="auto"/>
              </w:divBdr>
            </w:div>
          </w:divsChild>
        </w:div>
        <w:div w:id="359088169">
          <w:marLeft w:val="0"/>
          <w:marRight w:val="0"/>
          <w:marTop w:val="0"/>
          <w:marBottom w:val="0"/>
          <w:divBdr>
            <w:top w:val="none" w:sz="0" w:space="0" w:color="auto"/>
            <w:left w:val="none" w:sz="0" w:space="0" w:color="auto"/>
            <w:bottom w:val="none" w:sz="0" w:space="0" w:color="auto"/>
            <w:right w:val="none" w:sz="0" w:space="0" w:color="auto"/>
          </w:divBdr>
          <w:divsChild>
            <w:div w:id="137304216">
              <w:marLeft w:val="0"/>
              <w:marRight w:val="0"/>
              <w:marTop w:val="0"/>
              <w:marBottom w:val="0"/>
              <w:divBdr>
                <w:top w:val="none" w:sz="0" w:space="0" w:color="auto"/>
                <w:left w:val="none" w:sz="0" w:space="0" w:color="auto"/>
                <w:bottom w:val="none" w:sz="0" w:space="0" w:color="auto"/>
                <w:right w:val="none" w:sz="0" w:space="0" w:color="auto"/>
              </w:divBdr>
            </w:div>
          </w:divsChild>
        </w:div>
        <w:div w:id="651952570">
          <w:marLeft w:val="0"/>
          <w:marRight w:val="0"/>
          <w:marTop w:val="0"/>
          <w:marBottom w:val="0"/>
          <w:divBdr>
            <w:top w:val="none" w:sz="0" w:space="0" w:color="auto"/>
            <w:left w:val="none" w:sz="0" w:space="0" w:color="auto"/>
            <w:bottom w:val="none" w:sz="0" w:space="0" w:color="auto"/>
            <w:right w:val="none" w:sz="0" w:space="0" w:color="auto"/>
          </w:divBdr>
          <w:divsChild>
            <w:div w:id="1999844717">
              <w:marLeft w:val="0"/>
              <w:marRight w:val="0"/>
              <w:marTop w:val="0"/>
              <w:marBottom w:val="0"/>
              <w:divBdr>
                <w:top w:val="none" w:sz="0" w:space="0" w:color="auto"/>
                <w:left w:val="none" w:sz="0" w:space="0" w:color="auto"/>
                <w:bottom w:val="none" w:sz="0" w:space="0" w:color="auto"/>
                <w:right w:val="none" w:sz="0" w:space="0" w:color="auto"/>
              </w:divBdr>
            </w:div>
          </w:divsChild>
        </w:div>
        <w:div w:id="1474641750">
          <w:marLeft w:val="0"/>
          <w:marRight w:val="0"/>
          <w:marTop w:val="0"/>
          <w:marBottom w:val="0"/>
          <w:divBdr>
            <w:top w:val="none" w:sz="0" w:space="0" w:color="auto"/>
            <w:left w:val="none" w:sz="0" w:space="0" w:color="auto"/>
            <w:bottom w:val="none" w:sz="0" w:space="0" w:color="auto"/>
            <w:right w:val="none" w:sz="0" w:space="0" w:color="auto"/>
          </w:divBdr>
          <w:divsChild>
            <w:div w:id="1044211733">
              <w:marLeft w:val="0"/>
              <w:marRight w:val="0"/>
              <w:marTop w:val="0"/>
              <w:marBottom w:val="0"/>
              <w:divBdr>
                <w:top w:val="none" w:sz="0" w:space="0" w:color="auto"/>
                <w:left w:val="none" w:sz="0" w:space="0" w:color="auto"/>
                <w:bottom w:val="none" w:sz="0" w:space="0" w:color="auto"/>
                <w:right w:val="none" w:sz="0" w:space="0" w:color="auto"/>
              </w:divBdr>
            </w:div>
            <w:div w:id="346101193">
              <w:marLeft w:val="0"/>
              <w:marRight w:val="0"/>
              <w:marTop w:val="0"/>
              <w:marBottom w:val="0"/>
              <w:divBdr>
                <w:top w:val="none" w:sz="0" w:space="0" w:color="auto"/>
                <w:left w:val="none" w:sz="0" w:space="0" w:color="auto"/>
                <w:bottom w:val="none" w:sz="0" w:space="0" w:color="auto"/>
                <w:right w:val="none" w:sz="0" w:space="0" w:color="auto"/>
              </w:divBdr>
            </w:div>
          </w:divsChild>
        </w:div>
        <w:div w:id="459344124">
          <w:marLeft w:val="0"/>
          <w:marRight w:val="0"/>
          <w:marTop w:val="0"/>
          <w:marBottom w:val="0"/>
          <w:divBdr>
            <w:top w:val="none" w:sz="0" w:space="0" w:color="auto"/>
            <w:left w:val="none" w:sz="0" w:space="0" w:color="auto"/>
            <w:bottom w:val="none" w:sz="0" w:space="0" w:color="auto"/>
            <w:right w:val="none" w:sz="0" w:space="0" w:color="auto"/>
          </w:divBdr>
          <w:divsChild>
            <w:div w:id="1759903775">
              <w:marLeft w:val="0"/>
              <w:marRight w:val="0"/>
              <w:marTop w:val="0"/>
              <w:marBottom w:val="0"/>
              <w:divBdr>
                <w:top w:val="none" w:sz="0" w:space="0" w:color="auto"/>
                <w:left w:val="none" w:sz="0" w:space="0" w:color="auto"/>
                <w:bottom w:val="none" w:sz="0" w:space="0" w:color="auto"/>
                <w:right w:val="none" w:sz="0" w:space="0" w:color="auto"/>
              </w:divBdr>
            </w:div>
          </w:divsChild>
        </w:div>
        <w:div w:id="1022970820">
          <w:marLeft w:val="0"/>
          <w:marRight w:val="0"/>
          <w:marTop w:val="0"/>
          <w:marBottom w:val="0"/>
          <w:divBdr>
            <w:top w:val="none" w:sz="0" w:space="0" w:color="auto"/>
            <w:left w:val="none" w:sz="0" w:space="0" w:color="auto"/>
            <w:bottom w:val="none" w:sz="0" w:space="0" w:color="auto"/>
            <w:right w:val="none" w:sz="0" w:space="0" w:color="auto"/>
          </w:divBdr>
          <w:divsChild>
            <w:div w:id="732317829">
              <w:marLeft w:val="0"/>
              <w:marRight w:val="0"/>
              <w:marTop w:val="0"/>
              <w:marBottom w:val="0"/>
              <w:divBdr>
                <w:top w:val="none" w:sz="0" w:space="0" w:color="auto"/>
                <w:left w:val="none" w:sz="0" w:space="0" w:color="auto"/>
                <w:bottom w:val="none" w:sz="0" w:space="0" w:color="auto"/>
                <w:right w:val="none" w:sz="0" w:space="0" w:color="auto"/>
              </w:divBdr>
            </w:div>
          </w:divsChild>
        </w:div>
        <w:div w:id="294066279">
          <w:marLeft w:val="0"/>
          <w:marRight w:val="0"/>
          <w:marTop w:val="0"/>
          <w:marBottom w:val="0"/>
          <w:divBdr>
            <w:top w:val="none" w:sz="0" w:space="0" w:color="auto"/>
            <w:left w:val="none" w:sz="0" w:space="0" w:color="auto"/>
            <w:bottom w:val="none" w:sz="0" w:space="0" w:color="auto"/>
            <w:right w:val="none" w:sz="0" w:space="0" w:color="auto"/>
          </w:divBdr>
          <w:divsChild>
            <w:div w:id="731662676">
              <w:marLeft w:val="0"/>
              <w:marRight w:val="0"/>
              <w:marTop w:val="0"/>
              <w:marBottom w:val="0"/>
              <w:divBdr>
                <w:top w:val="none" w:sz="0" w:space="0" w:color="auto"/>
                <w:left w:val="none" w:sz="0" w:space="0" w:color="auto"/>
                <w:bottom w:val="none" w:sz="0" w:space="0" w:color="auto"/>
                <w:right w:val="none" w:sz="0" w:space="0" w:color="auto"/>
              </w:divBdr>
            </w:div>
            <w:div w:id="942886601">
              <w:marLeft w:val="0"/>
              <w:marRight w:val="0"/>
              <w:marTop w:val="0"/>
              <w:marBottom w:val="0"/>
              <w:divBdr>
                <w:top w:val="none" w:sz="0" w:space="0" w:color="auto"/>
                <w:left w:val="none" w:sz="0" w:space="0" w:color="auto"/>
                <w:bottom w:val="none" w:sz="0" w:space="0" w:color="auto"/>
                <w:right w:val="none" w:sz="0" w:space="0" w:color="auto"/>
              </w:divBdr>
            </w:div>
          </w:divsChild>
        </w:div>
        <w:div w:id="948662024">
          <w:marLeft w:val="0"/>
          <w:marRight w:val="0"/>
          <w:marTop w:val="0"/>
          <w:marBottom w:val="0"/>
          <w:divBdr>
            <w:top w:val="none" w:sz="0" w:space="0" w:color="auto"/>
            <w:left w:val="none" w:sz="0" w:space="0" w:color="auto"/>
            <w:bottom w:val="none" w:sz="0" w:space="0" w:color="auto"/>
            <w:right w:val="none" w:sz="0" w:space="0" w:color="auto"/>
          </w:divBdr>
          <w:divsChild>
            <w:div w:id="165052179">
              <w:marLeft w:val="0"/>
              <w:marRight w:val="0"/>
              <w:marTop w:val="0"/>
              <w:marBottom w:val="0"/>
              <w:divBdr>
                <w:top w:val="none" w:sz="0" w:space="0" w:color="auto"/>
                <w:left w:val="none" w:sz="0" w:space="0" w:color="auto"/>
                <w:bottom w:val="none" w:sz="0" w:space="0" w:color="auto"/>
                <w:right w:val="none" w:sz="0" w:space="0" w:color="auto"/>
              </w:divBdr>
            </w:div>
            <w:div w:id="722558013">
              <w:marLeft w:val="0"/>
              <w:marRight w:val="0"/>
              <w:marTop w:val="0"/>
              <w:marBottom w:val="0"/>
              <w:divBdr>
                <w:top w:val="none" w:sz="0" w:space="0" w:color="auto"/>
                <w:left w:val="none" w:sz="0" w:space="0" w:color="auto"/>
                <w:bottom w:val="none" w:sz="0" w:space="0" w:color="auto"/>
                <w:right w:val="none" w:sz="0" w:space="0" w:color="auto"/>
              </w:divBdr>
            </w:div>
          </w:divsChild>
        </w:div>
        <w:div w:id="136649972">
          <w:marLeft w:val="0"/>
          <w:marRight w:val="0"/>
          <w:marTop w:val="0"/>
          <w:marBottom w:val="0"/>
          <w:divBdr>
            <w:top w:val="none" w:sz="0" w:space="0" w:color="auto"/>
            <w:left w:val="none" w:sz="0" w:space="0" w:color="auto"/>
            <w:bottom w:val="none" w:sz="0" w:space="0" w:color="auto"/>
            <w:right w:val="none" w:sz="0" w:space="0" w:color="auto"/>
          </w:divBdr>
          <w:divsChild>
            <w:div w:id="964387126">
              <w:marLeft w:val="0"/>
              <w:marRight w:val="0"/>
              <w:marTop w:val="0"/>
              <w:marBottom w:val="0"/>
              <w:divBdr>
                <w:top w:val="none" w:sz="0" w:space="0" w:color="auto"/>
                <w:left w:val="none" w:sz="0" w:space="0" w:color="auto"/>
                <w:bottom w:val="none" w:sz="0" w:space="0" w:color="auto"/>
                <w:right w:val="none" w:sz="0" w:space="0" w:color="auto"/>
              </w:divBdr>
            </w:div>
          </w:divsChild>
        </w:div>
        <w:div w:id="552927260">
          <w:marLeft w:val="0"/>
          <w:marRight w:val="0"/>
          <w:marTop w:val="0"/>
          <w:marBottom w:val="0"/>
          <w:divBdr>
            <w:top w:val="none" w:sz="0" w:space="0" w:color="auto"/>
            <w:left w:val="none" w:sz="0" w:space="0" w:color="auto"/>
            <w:bottom w:val="none" w:sz="0" w:space="0" w:color="auto"/>
            <w:right w:val="none" w:sz="0" w:space="0" w:color="auto"/>
          </w:divBdr>
          <w:divsChild>
            <w:div w:id="1471556415">
              <w:marLeft w:val="0"/>
              <w:marRight w:val="0"/>
              <w:marTop w:val="0"/>
              <w:marBottom w:val="0"/>
              <w:divBdr>
                <w:top w:val="none" w:sz="0" w:space="0" w:color="auto"/>
                <w:left w:val="none" w:sz="0" w:space="0" w:color="auto"/>
                <w:bottom w:val="none" w:sz="0" w:space="0" w:color="auto"/>
                <w:right w:val="none" w:sz="0" w:space="0" w:color="auto"/>
              </w:divBdr>
            </w:div>
          </w:divsChild>
        </w:div>
        <w:div w:id="1453130822">
          <w:marLeft w:val="0"/>
          <w:marRight w:val="0"/>
          <w:marTop w:val="0"/>
          <w:marBottom w:val="0"/>
          <w:divBdr>
            <w:top w:val="none" w:sz="0" w:space="0" w:color="auto"/>
            <w:left w:val="none" w:sz="0" w:space="0" w:color="auto"/>
            <w:bottom w:val="none" w:sz="0" w:space="0" w:color="auto"/>
            <w:right w:val="none" w:sz="0" w:space="0" w:color="auto"/>
          </w:divBdr>
          <w:divsChild>
            <w:div w:id="988944741">
              <w:marLeft w:val="0"/>
              <w:marRight w:val="0"/>
              <w:marTop w:val="0"/>
              <w:marBottom w:val="0"/>
              <w:divBdr>
                <w:top w:val="none" w:sz="0" w:space="0" w:color="auto"/>
                <w:left w:val="none" w:sz="0" w:space="0" w:color="auto"/>
                <w:bottom w:val="none" w:sz="0" w:space="0" w:color="auto"/>
                <w:right w:val="none" w:sz="0" w:space="0" w:color="auto"/>
              </w:divBdr>
            </w:div>
          </w:divsChild>
        </w:div>
        <w:div w:id="349065134">
          <w:marLeft w:val="0"/>
          <w:marRight w:val="0"/>
          <w:marTop w:val="0"/>
          <w:marBottom w:val="0"/>
          <w:divBdr>
            <w:top w:val="none" w:sz="0" w:space="0" w:color="auto"/>
            <w:left w:val="none" w:sz="0" w:space="0" w:color="auto"/>
            <w:bottom w:val="none" w:sz="0" w:space="0" w:color="auto"/>
            <w:right w:val="none" w:sz="0" w:space="0" w:color="auto"/>
          </w:divBdr>
          <w:divsChild>
            <w:div w:id="2130514405">
              <w:marLeft w:val="0"/>
              <w:marRight w:val="0"/>
              <w:marTop w:val="0"/>
              <w:marBottom w:val="0"/>
              <w:divBdr>
                <w:top w:val="none" w:sz="0" w:space="0" w:color="auto"/>
                <w:left w:val="none" w:sz="0" w:space="0" w:color="auto"/>
                <w:bottom w:val="none" w:sz="0" w:space="0" w:color="auto"/>
                <w:right w:val="none" w:sz="0" w:space="0" w:color="auto"/>
              </w:divBdr>
            </w:div>
          </w:divsChild>
        </w:div>
        <w:div w:id="1709449900">
          <w:marLeft w:val="0"/>
          <w:marRight w:val="0"/>
          <w:marTop w:val="0"/>
          <w:marBottom w:val="0"/>
          <w:divBdr>
            <w:top w:val="none" w:sz="0" w:space="0" w:color="auto"/>
            <w:left w:val="none" w:sz="0" w:space="0" w:color="auto"/>
            <w:bottom w:val="none" w:sz="0" w:space="0" w:color="auto"/>
            <w:right w:val="none" w:sz="0" w:space="0" w:color="auto"/>
          </w:divBdr>
          <w:divsChild>
            <w:div w:id="1659387048">
              <w:marLeft w:val="0"/>
              <w:marRight w:val="0"/>
              <w:marTop w:val="0"/>
              <w:marBottom w:val="0"/>
              <w:divBdr>
                <w:top w:val="none" w:sz="0" w:space="0" w:color="auto"/>
                <w:left w:val="none" w:sz="0" w:space="0" w:color="auto"/>
                <w:bottom w:val="none" w:sz="0" w:space="0" w:color="auto"/>
                <w:right w:val="none" w:sz="0" w:space="0" w:color="auto"/>
              </w:divBdr>
            </w:div>
            <w:div w:id="459108874">
              <w:marLeft w:val="0"/>
              <w:marRight w:val="0"/>
              <w:marTop w:val="0"/>
              <w:marBottom w:val="0"/>
              <w:divBdr>
                <w:top w:val="none" w:sz="0" w:space="0" w:color="auto"/>
                <w:left w:val="none" w:sz="0" w:space="0" w:color="auto"/>
                <w:bottom w:val="none" w:sz="0" w:space="0" w:color="auto"/>
                <w:right w:val="none" w:sz="0" w:space="0" w:color="auto"/>
              </w:divBdr>
            </w:div>
            <w:div w:id="251473515">
              <w:marLeft w:val="0"/>
              <w:marRight w:val="0"/>
              <w:marTop w:val="0"/>
              <w:marBottom w:val="0"/>
              <w:divBdr>
                <w:top w:val="none" w:sz="0" w:space="0" w:color="auto"/>
                <w:left w:val="none" w:sz="0" w:space="0" w:color="auto"/>
                <w:bottom w:val="none" w:sz="0" w:space="0" w:color="auto"/>
                <w:right w:val="none" w:sz="0" w:space="0" w:color="auto"/>
              </w:divBdr>
            </w:div>
          </w:divsChild>
        </w:div>
        <w:div w:id="758527238">
          <w:marLeft w:val="0"/>
          <w:marRight w:val="0"/>
          <w:marTop w:val="0"/>
          <w:marBottom w:val="0"/>
          <w:divBdr>
            <w:top w:val="none" w:sz="0" w:space="0" w:color="auto"/>
            <w:left w:val="none" w:sz="0" w:space="0" w:color="auto"/>
            <w:bottom w:val="none" w:sz="0" w:space="0" w:color="auto"/>
            <w:right w:val="none" w:sz="0" w:space="0" w:color="auto"/>
          </w:divBdr>
          <w:divsChild>
            <w:div w:id="10424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59398">
      <w:bodyDiv w:val="1"/>
      <w:marLeft w:val="0"/>
      <w:marRight w:val="0"/>
      <w:marTop w:val="0"/>
      <w:marBottom w:val="0"/>
      <w:divBdr>
        <w:top w:val="none" w:sz="0" w:space="0" w:color="auto"/>
        <w:left w:val="none" w:sz="0" w:space="0" w:color="auto"/>
        <w:bottom w:val="none" w:sz="0" w:space="0" w:color="auto"/>
        <w:right w:val="none" w:sz="0" w:space="0" w:color="auto"/>
      </w:divBdr>
      <w:divsChild>
        <w:div w:id="492991254">
          <w:marLeft w:val="360"/>
          <w:marRight w:val="0"/>
          <w:marTop w:val="200"/>
          <w:marBottom w:val="0"/>
          <w:divBdr>
            <w:top w:val="none" w:sz="0" w:space="0" w:color="auto"/>
            <w:left w:val="none" w:sz="0" w:space="0" w:color="auto"/>
            <w:bottom w:val="none" w:sz="0" w:space="0" w:color="auto"/>
            <w:right w:val="none" w:sz="0" w:space="0" w:color="auto"/>
          </w:divBdr>
        </w:div>
        <w:div w:id="305210387">
          <w:marLeft w:val="360"/>
          <w:marRight w:val="0"/>
          <w:marTop w:val="200"/>
          <w:marBottom w:val="0"/>
          <w:divBdr>
            <w:top w:val="none" w:sz="0" w:space="0" w:color="auto"/>
            <w:left w:val="none" w:sz="0" w:space="0" w:color="auto"/>
            <w:bottom w:val="none" w:sz="0" w:space="0" w:color="auto"/>
            <w:right w:val="none" w:sz="0" w:space="0" w:color="auto"/>
          </w:divBdr>
        </w:div>
      </w:divsChild>
    </w:div>
    <w:div w:id="2059814049">
      <w:bodyDiv w:val="1"/>
      <w:marLeft w:val="0"/>
      <w:marRight w:val="0"/>
      <w:marTop w:val="0"/>
      <w:marBottom w:val="0"/>
      <w:divBdr>
        <w:top w:val="none" w:sz="0" w:space="0" w:color="auto"/>
        <w:left w:val="none" w:sz="0" w:space="0" w:color="auto"/>
        <w:bottom w:val="none" w:sz="0" w:space="0" w:color="auto"/>
        <w:right w:val="none" w:sz="0" w:space="0" w:color="auto"/>
      </w:divBdr>
    </w:div>
    <w:div w:id="2070182714">
      <w:bodyDiv w:val="1"/>
      <w:marLeft w:val="0"/>
      <w:marRight w:val="0"/>
      <w:marTop w:val="0"/>
      <w:marBottom w:val="0"/>
      <w:divBdr>
        <w:top w:val="none" w:sz="0" w:space="0" w:color="auto"/>
        <w:left w:val="none" w:sz="0" w:space="0" w:color="auto"/>
        <w:bottom w:val="none" w:sz="0" w:space="0" w:color="auto"/>
        <w:right w:val="none" w:sz="0" w:space="0" w:color="auto"/>
      </w:divBdr>
    </w:div>
    <w:div w:id="2077311827">
      <w:bodyDiv w:val="1"/>
      <w:marLeft w:val="0"/>
      <w:marRight w:val="0"/>
      <w:marTop w:val="0"/>
      <w:marBottom w:val="0"/>
      <w:divBdr>
        <w:top w:val="none" w:sz="0" w:space="0" w:color="auto"/>
        <w:left w:val="none" w:sz="0" w:space="0" w:color="auto"/>
        <w:bottom w:val="none" w:sz="0" w:space="0" w:color="auto"/>
        <w:right w:val="none" w:sz="0" w:space="0" w:color="auto"/>
      </w:divBdr>
    </w:div>
    <w:div w:id="2085298478">
      <w:bodyDiv w:val="1"/>
      <w:marLeft w:val="0"/>
      <w:marRight w:val="0"/>
      <w:marTop w:val="0"/>
      <w:marBottom w:val="0"/>
      <w:divBdr>
        <w:top w:val="none" w:sz="0" w:space="0" w:color="auto"/>
        <w:left w:val="none" w:sz="0" w:space="0" w:color="auto"/>
        <w:bottom w:val="none" w:sz="0" w:space="0" w:color="auto"/>
        <w:right w:val="none" w:sz="0" w:space="0" w:color="auto"/>
      </w:divBdr>
    </w:div>
    <w:div w:id="213385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yperlink" Target="http://www.HIPWEE.com"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hipwee.com/sehat-sama-sa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76240545006961E-2"/>
          <c:y val="0.20281687983750391"/>
          <c:w val="0.86885753182721315"/>
          <c:h val="0.51023034105056453"/>
        </c:manualLayout>
      </c:layout>
      <c:barChart>
        <c:barDir val="col"/>
        <c:grouping val="clustered"/>
        <c:varyColors val="0"/>
        <c:ser>
          <c:idx val="0"/>
          <c:order val="0"/>
          <c:tx>
            <c:strRef>
              <c:f>pv_datagab!$I$74</c:f>
              <c:strCache>
                <c:ptCount val="1"/>
                <c:pt idx="0">
                  <c:v>2018</c:v>
                </c:pt>
              </c:strCache>
            </c:strRef>
          </c:tx>
          <c:spPr>
            <a:solidFill>
              <a:schemeClr val="accent1"/>
            </a:solidFill>
            <a:ln>
              <a:noFill/>
            </a:ln>
            <a:effectLst/>
          </c:spPr>
          <c:invertIfNegative val="0"/>
          <c:cat>
            <c:multiLvlStrRef>
              <c:f>pv_datagab!$G$75:$H$80</c:f>
              <c:multiLvlStrCache>
                <c:ptCount val="6"/>
                <c:lvl>
                  <c:pt idx="0">
                    <c:v> Jatim </c:v>
                  </c:pt>
                  <c:pt idx="1">
                    <c:v> NTT </c:v>
                  </c:pt>
                  <c:pt idx="2">
                    <c:v> Jatim </c:v>
                  </c:pt>
                  <c:pt idx="3">
                    <c:v> NTT </c:v>
                  </c:pt>
                  <c:pt idx="4">
                    <c:v> Jatim </c:v>
                  </c:pt>
                  <c:pt idx="5">
                    <c:v> NTT </c:v>
                  </c:pt>
                </c:lvl>
                <c:lvl>
                  <c:pt idx="0">
                    <c:v> Dinkes </c:v>
                  </c:pt>
                  <c:pt idx="2">
                    <c:v> Puskesmas </c:v>
                  </c:pt>
                  <c:pt idx="4">
                    <c:v> Sekolah </c:v>
                  </c:pt>
                </c:lvl>
              </c:multiLvlStrCache>
            </c:multiLvlStrRef>
          </c:cat>
          <c:val>
            <c:numRef>
              <c:f>pv_datagab!$I$75:$I$80</c:f>
              <c:numCache>
                <c:formatCode>_(* #,##0_);_(* \(#,##0\);_(* "-"_);_(@_)</c:formatCode>
                <c:ptCount val="6"/>
                <c:pt idx="0">
                  <c:v>109722794.12895928</c:v>
                </c:pt>
                <c:pt idx="1">
                  <c:v>310316100</c:v>
                </c:pt>
                <c:pt idx="2">
                  <c:v>210891637.14529917</c:v>
                </c:pt>
                <c:pt idx="3">
                  <c:v>253821000</c:v>
                </c:pt>
                <c:pt idx="4">
                  <c:v>415655044.44444442</c:v>
                </c:pt>
                <c:pt idx="5">
                  <c:v>337588500</c:v>
                </c:pt>
              </c:numCache>
            </c:numRef>
          </c:val>
          <c:extLst>
            <c:ext xmlns:c16="http://schemas.microsoft.com/office/drawing/2014/chart" uri="{C3380CC4-5D6E-409C-BE32-E72D297353CC}">
              <c16:uniqueId val="{00000000-F777-48BE-B2F6-6822360B8967}"/>
            </c:ext>
          </c:extLst>
        </c:ser>
        <c:ser>
          <c:idx val="1"/>
          <c:order val="1"/>
          <c:tx>
            <c:strRef>
              <c:f>pv_datagab!$J$74</c:f>
              <c:strCache>
                <c:ptCount val="1"/>
                <c:pt idx="0">
                  <c:v>2019</c:v>
                </c:pt>
              </c:strCache>
            </c:strRef>
          </c:tx>
          <c:spPr>
            <a:solidFill>
              <a:schemeClr val="accent2"/>
            </a:solidFill>
            <a:ln>
              <a:noFill/>
            </a:ln>
            <a:effectLst/>
          </c:spPr>
          <c:invertIfNegative val="0"/>
          <c:cat>
            <c:multiLvlStrRef>
              <c:f>pv_datagab!$G$75:$H$80</c:f>
              <c:multiLvlStrCache>
                <c:ptCount val="6"/>
                <c:lvl>
                  <c:pt idx="0">
                    <c:v> Jatim </c:v>
                  </c:pt>
                  <c:pt idx="1">
                    <c:v> NTT </c:v>
                  </c:pt>
                  <c:pt idx="2">
                    <c:v> Jatim </c:v>
                  </c:pt>
                  <c:pt idx="3">
                    <c:v> NTT </c:v>
                  </c:pt>
                  <c:pt idx="4">
                    <c:v> Jatim </c:v>
                  </c:pt>
                  <c:pt idx="5">
                    <c:v> NTT </c:v>
                  </c:pt>
                </c:lvl>
                <c:lvl>
                  <c:pt idx="0">
                    <c:v> Dinkes </c:v>
                  </c:pt>
                  <c:pt idx="2">
                    <c:v> Puskesmas </c:v>
                  </c:pt>
                  <c:pt idx="4">
                    <c:v> Sekolah </c:v>
                  </c:pt>
                </c:lvl>
              </c:multiLvlStrCache>
            </c:multiLvlStrRef>
          </c:cat>
          <c:val>
            <c:numRef>
              <c:f>pv_datagab!$J$75:$J$80</c:f>
              <c:numCache>
                <c:formatCode>_(* #,##0_);_(* \(#,##0\);_(* "-"_);_(@_)</c:formatCode>
                <c:ptCount val="6"/>
                <c:pt idx="0">
                  <c:v>148475056.6590389</c:v>
                </c:pt>
                <c:pt idx="1">
                  <c:v>165433900</c:v>
                </c:pt>
                <c:pt idx="2">
                  <c:v>261690909.24377811</c:v>
                </c:pt>
                <c:pt idx="3">
                  <c:v>290291666.66666669</c:v>
                </c:pt>
                <c:pt idx="4">
                  <c:v>449229566.66666669</c:v>
                </c:pt>
                <c:pt idx="5">
                  <c:v>515391300</c:v>
                </c:pt>
              </c:numCache>
            </c:numRef>
          </c:val>
          <c:extLst>
            <c:ext xmlns:c16="http://schemas.microsoft.com/office/drawing/2014/chart" uri="{C3380CC4-5D6E-409C-BE32-E72D297353CC}">
              <c16:uniqueId val="{00000001-F777-48BE-B2F6-6822360B8967}"/>
            </c:ext>
          </c:extLst>
        </c:ser>
        <c:ser>
          <c:idx val="2"/>
          <c:order val="2"/>
          <c:tx>
            <c:strRef>
              <c:f>pv_datagab!$K$74</c:f>
              <c:strCache>
                <c:ptCount val="1"/>
                <c:pt idx="0">
                  <c:v>2020</c:v>
                </c:pt>
              </c:strCache>
            </c:strRef>
          </c:tx>
          <c:spPr>
            <a:solidFill>
              <a:schemeClr val="accent3"/>
            </a:solidFill>
            <a:ln>
              <a:noFill/>
            </a:ln>
            <a:effectLst/>
          </c:spPr>
          <c:invertIfNegative val="0"/>
          <c:cat>
            <c:multiLvlStrRef>
              <c:f>pv_datagab!$G$75:$H$80</c:f>
              <c:multiLvlStrCache>
                <c:ptCount val="6"/>
                <c:lvl>
                  <c:pt idx="0">
                    <c:v> Jatim </c:v>
                  </c:pt>
                  <c:pt idx="1">
                    <c:v> NTT </c:v>
                  </c:pt>
                  <c:pt idx="2">
                    <c:v> Jatim </c:v>
                  </c:pt>
                  <c:pt idx="3">
                    <c:v> NTT </c:v>
                  </c:pt>
                  <c:pt idx="4">
                    <c:v> Jatim </c:v>
                  </c:pt>
                  <c:pt idx="5">
                    <c:v> NTT </c:v>
                  </c:pt>
                </c:lvl>
                <c:lvl>
                  <c:pt idx="0">
                    <c:v> Dinkes </c:v>
                  </c:pt>
                  <c:pt idx="2">
                    <c:v> Puskesmas </c:v>
                  </c:pt>
                  <c:pt idx="4">
                    <c:v> Sekolah </c:v>
                  </c:pt>
                </c:lvl>
              </c:multiLvlStrCache>
            </c:multiLvlStrRef>
          </c:cat>
          <c:val>
            <c:numRef>
              <c:f>pv_datagab!$K$75:$K$80</c:f>
              <c:numCache>
                <c:formatCode>_(* #,##0_);_(* \(#,##0\);_(* "-"_);_(@_)</c:formatCode>
                <c:ptCount val="6"/>
                <c:pt idx="0">
                  <c:v>84928079.392112613</c:v>
                </c:pt>
                <c:pt idx="1">
                  <c:v>89648600</c:v>
                </c:pt>
                <c:pt idx="2">
                  <c:v>88440374.932533741</c:v>
                </c:pt>
                <c:pt idx="3">
                  <c:v>94162500</c:v>
                </c:pt>
                <c:pt idx="4">
                  <c:v>122054700</c:v>
                </c:pt>
                <c:pt idx="5">
                  <c:v>293116000</c:v>
                </c:pt>
              </c:numCache>
            </c:numRef>
          </c:val>
          <c:extLst>
            <c:ext xmlns:c16="http://schemas.microsoft.com/office/drawing/2014/chart" uri="{C3380CC4-5D6E-409C-BE32-E72D297353CC}">
              <c16:uniqueId val="{00000002-F777-48BE-B2F6-6822360B8967}"/>
            </c:ext>
          </c:extLst>
        </c:ser>
        <c:dLbls>
          <c:showLegendKey val="0"/>
          <c:showVal val="0"/>
          <c:showCatName val="0"/>
          <c:showSerName val="0"/>
          <c:showPercent val="0"/>
          <c:showBubbleSize val="0"/>
        </c:dLbls>
        <c:gapWidth val="219"/>
        <c:overlap val="-27"/>
        <c:axId val="1503161935"/>
        <c:axId val="1503163599"/>
      </c:barChart>
      <c:catAx>
        <c:axId val="150316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03163599"/>
        <c:crosses val="autoZero"/>
        <c:auto val="1"/>
        <c:lblAlgn val="ctr"/>
        <c:lblOffset val="100"/>
        <c:noMultiLvlLbl val="0"/>
      </c:catAx>
      <c:valAx>
        <c:axId val="1503163599"/>
        <c:scaling>
          <c:orientation val="minMax"/>
        </c:scaling>
        <c:delete val="0"/>
        <c:axPos val="l"/>
        <c:majorGridlines>
          <c:spPr>
            <a:ln w="9525" cap="flat" cmpd="sng" algn="ctr">
              <a:solidFill>
                <a:schemeClr val="bg2">
                  <a:lumMod val="7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03161935"/>
        <c:crosses val="autoZero"/>
        <c:crossBetween val="between"/>
        <c:dispUnits>
          <c:builtInUnit val="millions"/>
          <c:dispUnitsLbl>
            <c:layout>
              <c:manualLayout>
                <c:xMode val="edge"/>
                <c:yMode val="edge"/>
                <c:x val="1.3953862983046779E-2"/>
                <c:y val="0.63486607063507583"/>
              </c:manualLayout>
            </c:layout>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ID"/>
                    <a:t>Millions (IDR)</a:t>
                  </a:r>
                </a:p>
              </c:rich>
            </c:tx>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solidFill>
            <a:schemeClr val="tx1">
              <a:lumMod val="65000"/>
              <a:lumOff val="35000"/>
            </a:schemeClr>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id-ID" sz="800" b="0" i="0" u="none" strike="noStrike" kern="1200" spc="0" baseline="0" noProof="0">
                <a:solidFill>
                  <a:sysClr val="windowText" lastClr="000000"/>
                </a:solidFill>
                <a:latin typeface="+mn-lt"/>
                <a:ea typeface="+mn-ea"/>
                <a:cs typeface="+mn-cs"/>
              </a:defRPr>
            </a:pPr>
            <a:r>
              <a:rPr lang="en-ID" sz="800" dirty="0">
                <a:solidFill>
                  <a:sysClr val="windowText" lastClr="000000"/>
                </a:solidFill>
              </a:rPr>
              <a:t>Figure 4. Estimated budget commitment towards WIFAS program</a:t>
            </a:r>
            <a:r>
              <a:rPr lang="en-ID" sz="800" baseline="0" dirty="0">
                <a:solidFill>
                  <a:sysClr val="windowText" lastClr="000000"/>
                </a:solidFill>
              </a:rPr>
              <a:t> </a:t>
            </a:r>
            <a:r>
              <a:rPr lang="en-US" sz="800" dirty="0">
                <a:solidFill>
                  <a:sysClr val="windowText" lastClr="000000"/>
                </a:solidFill>
              </a:rPr>
              <a:t>in each study site</a:t>
            </a:r>
            <a:endParaRPr lang="en-ID" sz="800" dirty="0">
              <a:solidFill>
                <a:sysClr val="windowText" lastClr="000000"/>
              </a:solidFill>
            </a:endParaRPr>
          </a:p>
        </c:rich>
      </c:tx>
      <c:layout>
        <c:manualLayout>
          <c:xMode val="edge"/>
          <c:yMode val="edge"/>
          <c:x val="0.13681181751281618"/>
          <c:y val="1.4961931411466129E-3"/>
        </c:manualLayout>
      </c:layout>
      <c:overlay val="0"/>
      <c:spPr>
        <a:noFill/>
        <a:ln>
          <a:noFill/>
        </a:ln>
        <a:effectLst/>
      </c:spPr>
      <c:txPr>
        <a:bodyPr rot="0" spcFirstLastPara="1" vertOverflow="ellipsis" vert="horz" wrap="square" anchor="ctr" anchorCtr="1"/>
        <a:lstStyle/>
        <a:p>
          <a:pPr>
            <a:defRPr lang="id-ID" sz="800" b="0" i="0" u="none" strike="noStrike" kern="1200" spc="0" baseline="0" noProof="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149595253775814"/>
          <c:y val="0.20801165066928839"/>
          <c:w val="0.86382219055863674"/>
          <c:h val="0.50703663694930701"/>
        </c:manualLayout>
      </c:layout>
      <c:barChart>
        <c:barDir val="col"/>
        <c:grouping val="clustered"/>
        <c:varyColors val="0"/>
        <c:ser>
          <c:idx val="0"/>
          <c:order val="0"/>
          <c:tx>
            <c:strRef>
              <c:f>pv_datagab!$H$27</c:f>
              <c:strCache>
                <c:ptCount val="1"/>
                <c:pt idx="0">
                  <c:v>2018</c:v>
                </c:pt>
              </c:strCache>
            </c:strRef>
          </c:tx>
          <c:spPr>
            <a:solidFill>
              <a:schemeClr val="accent1"/>
            </a:solidFill>
            <a:ln>
              <a:noFill/>
            </a:ln>
            <a:effectLst/>
          </c:spPr>
          <c:invertIfNegative val="0"/>
          <c:cat>
            <c:strRef>
              <c:f>pv_datagab!$G$28:$G$36</c:f>
              <c:strCache>
                <c:ptCount val="9"/>
                <c:pt idx="0">
                  <c:v>Banyuwangi</c:v>
                </c:pt>
                <c:pt idx="1">
                  <c:v>Kota Kupang</c:v>
                </c:pt>
                <c:pt idx="2">
                  <c:v>MALAKA</c:v>
                </c:pt>
                <c:pt idx="3">
                  <c:v>Manggarai Barat</c:v>
                </c:pt>
                <c:pt idx="4">
                  <c:v>Nagekeo</c:v>
                </c:pt>
                <c:pt idx="5">
                  <c:v>Pacitan</c:v>
                </c:pt>
                <c:pt idx="6">
                  <c:v>Ponorogo</c:v>
                </c:pt>
                <c:pt idx="7">
                  <c:v>Situbondo</c:v>
                </c:pt>
                <c:pt idx="8">
                  <c:v>Tulungagung</c:v>
                </c:pt>
              </c:strCache>
            </c:strRef>
          </c:cat>
          <c:val>
            <c:numRef>
              <c:f>pv_datagab!$H$28:$H$36</c:f>
              <c:numCache>
                <c:formatCode>_(* #,##0_);_(* \(#,##0\);_(* "-"_);_(@_)</c:formatCode>
                <c:ptCount val="9"/>
                <c:pt idx="0">
                  <c:v>369576910</c:v>
                </c:pt>
                <c:pt idx="1">
                  <c:v>305518700</c:v>
                </c:pt>
                <c:pt idx="2">
                  <c:v>216508000</c:v>
                </c:pt>
                <c:pt idx="3">
                  <c:v>223625000</c:v>
                </c:pt>
                <c:pt idx="4">
                  <c:v>156073900</c:v>
                </c:pt>
                <c:pt idx="5">
                  <c:v>89896000</c:v>
                </c:pt>
                <c:pt idx="6">
                  <c:v>113985421.33333334</c:v>
                </c:pt>
                <c:pt idx="7">
                  <c:v>73700811.052036211</c:v>
                </c:pt>
                <c:pt idx="8">
                  <c:v>89110333.333333328</c:v>
                </c:pt>
              </c:numCache>
            </c:numRef>
          </c:val>
          <c:extLst>
            <c:ext xmlns:c16="http://schemas.microsoft.com/office/drawing/2014/chart" uri="{C3380CC4-5D6E-409C-BE32-E72D297353CC}">
              <c16:uniqueId val="{00000000-4F48-486F-81B9-09C1B5E1660D}"/>
            </c:ext>
          </c:extLst>
        </c:ser>
        <c:ser>
          <c:idx val="1"/>
          <c:order val="1"/>
          <c:tx>
            <c:strRef>
              <c:f>pv_datagab!$I$27</c:f>
              <c:strCache>
                <c:ptCount val="1"/>
                <c:pt idx="0">
                  <c:v>2019</c:v>
                </c:pt>
              </c:strCache>
            </c:strRef>
          </c:tx>
          <c:spPr>
            <a:solidFill>
              <a:schemeClr val="accent2"/>
            </a:solidFill>
            <a:ln>
              <a:noFill/>
            </a:ln>
            <a:effectLst/>
          </c:spPr>
          <c:invertIfNegative val="0"/>
          <c:cat>
            <c:strRef>
              <c:f>pv_datagab!$G$28:$G$36</c:f>
              <c:strCache>
                <c:ptCount val="9"/>
                <c:pt idx="0">
                  <c:v>Banyuwangi</c:v>
                </c:pt>
                <c:pt idx="1">
                  <c:v>Kota Kupang</c:v>
                </c:pt>
                <c:pt idx="2">
                  <c:v>MALAKA</c:v>
                </c:pt>
                <c:pt idx="3">
                  <c:v>Manggarai Barat</c:v>
                </c:pt>
                <c:pt idx="4">
                  <c:v>Nagekeo</c:v>
                </c:pt>
                <c:pt idx="5">
                  <c:v>Pacitan</c:v>
                </c:pt>
                <c:pt idx="6">
                  <c:v>Ponorogo</c:v>
                </c:pt>
                <c:pt idx="7">
                  <c:v>Situbondo</c:v>
                </c:pt>
                <c:pt idx="8">
                  <c:v>Tulungagung</c:v>
                </c:pt>
              </c:strCache>
            </c:strRef>
          </c:cat>
          <c:val>
            <c:numRef>
              <c:f>pv_datagab!$I$28:$I$36</c:f>
              <c:numCache>
                <c:formatCode>_(* #,##0_);_(* \(#,##0\);_(* "-"_);_(@_)</c:formatCode>
                <c:ptCount val="9"/>
                <c:pt idx="0">
                  <c:v>407736650</c:v>
                </c:pt>
                <c:pt idx="1">
                  <c:v>343665000</c:v>
                </c:pt>
                <c:pt idx="2">
                  <c:v>246265466.66666669</c:v>
                </c:pt>
                <c:pt idx="3">
                  <c:v>273015000</c:v>
                </c:pt>
                <c:pt idx="4">
                  <c:v>108171400</c:v>
                </c:pt>
                <c:pt idx="5">
                  <c:v>89617000</c:v>
                </c:pt>
                <c:pt idx="6">
                  <c:v>109003241.24444446</c:v>
                </c:pt>
                <c:pt idx="7">
                  <c:v>95771806.659038901</c:v>
                </c:pt>
                <c:pt idx="8">
                  <c:v>157266834.66600034</c:v>
                </c:pt>
              </c:numCache>
            </c:numRef>
          </c:val>
          <c:extLst>
            <c:ext xmlns:c16="http://schemas.microsoft.com/office/drawing/2014/chart" uri="{C3380CC4-5D6E-409C-BE32-E72D297353CC}">
              <c16:uniqueId val="{00000001-4F48-486F-81B9-09C1B5E1660D}"/>
            </c:ext>
          </c:extLst>
        </c:ser>
        <c:ser>
          <c:idx val="2"/>
          <c:order val="2"/>
          <c:tx>
            <c:strRef>
              <c:f>pv_datagab!$J$27</c:f>
              <c:strCache>
                <c:ptCount val="1"/>
                <c:pt idx="0">
                  <c:v>2020</c:v>
                </c:pt>
              </c:strCache>
            </c:strRef>
          </c:tx>
          <c:spPr>
            <a:solidFill>
              <a:schemeClr val="accent3"/>
            </a:solidFill>
            <a:ln>
              <a:noFill/>
            </a:ln>
            <a:effectLst/>
          </c:spPr>
          <c:invertIfNegative val="0"/>
          <c:cat>
            <c:strRef>
              <c:f>pv_datagab!$G$28:$G$36</c:f>
              <c:strCache>
                <c:ptCount val="9"/>
                <c:pt idx="0">
                  <c:v>Banyuwangi</c:v>
                </c:pt>
                <c:pt idx="1">
                  <c:v>Kota Kupang</c:v>
                </c:pt>
                <c:pt idx="2">
                  <c:v>MALAKA</c:v>
                </c:pt>
                <c:pt idx="3">
                  <c:v>Manggarai Barat</c:v>
                </c:pt>
                <c:pt idx="4">
                  <c:v>Nagekeo</c:v>
                </c:pt>
                <c:pt idx="5">
                  <c:v>Pacitan</c:v>
                </c:pt>
                <c:pt idx="6">
                  <c:v>Ponorogo</c:v>
                </c:pt>
                <c:pt idx="7">
                  <c:v>Situbondo</c:v>
                </c:pt>
                <c:pt idx="8">
                  <c:v>Tulungagung</c:v>
                </c:pt>
              </c:strCache>
            </c:strRef>
          </c:cat>
          <c:val>
            <c:numRef>
              <c:f>pv_datagab!$J$28:$J$36</c:f>
              <c:numCache>
                <c:formatCode>_(* #,##0_);_(* \(#,##0\);_(* "-"_);_(@_)</c:formatCode>
                <c:ptCount val="9"/>
                <c:pt idx="0">
                  <c:v>0</c:v>
                </c:pt>
                <c:pt idx="1">
                  <c:v>247750000</c:v>
                </c:pt>
                <c:pt idx="2">
                  <c:v>16200000</c:v>
                </c:pt>
                <c:pt idx="3">
                  <c:v>204328500</c:v>
                </c:pt>
                <c:pt idx="4">
                  <c:v>8648600</c:v>
                </c:pt>
                <c:pt idx="5">
                  <c:v>109928733.33333334</c:v>
                </c:pt>
                <c:pt idx="6">
                  <c:v>0</c:v>
                </c:pt>
                <c:pt idx="7">
                  <c:v>56235879.392112613</c:v>
                </c:pt>
                <c:pt idx="8">
                  <c:v>129258541.5992004</c:v>
                </c:pt>
              </c:numCache>
            </c:numRef>
          </c:val>
          <c:extLst>
            <c:ext xmlns:c16="http://schemas.microsoft.com/office/drawing/2014/chart" uri="{C3380CC4-5D6E-409C-BE32-E72D297353CC}">
              <c16:uniqueId val="{00000002-4F48-486F-81B9-09C1B5E1660D}"/>
            </c:ext>
          </c:extLst>
        </c:ser>
        <c:dLbls>
          <c:showLegendKey val="0"/>
          <c:showVal val="0"/>
          <c:showCatName val="0"/>
          <c:showSerName val="0"/>
          <c:showPercent val="0"/>
          <c:showBubbleSize val="0"/>
        </c:dLbls>
        <c:gapWidth val="219"/>
        <c:overlap val="-27"/>
        <c:axId val="1638830111"/>
        <c:axId val="1638838015"/>
      </c:barChart>
      <c:catAx>
        <c:axId val="1638830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id-ID" sz="800" b="0" i="0" u="none" strike="noStrike" kern="1200" baseline="0" noProof="0">
                <a:solidFill>
                  <a:schemeClr val="tx1"/>
                </a:solidFill>
                <a:latin typeface="+mn-lt"/>
                <a:ea typeface="+mn-ea"/>
                <a:cs typeface="+mn-cs"/>
              </a:defRPr>
            </a:pPr>
            <a:endParaRPr lang="en-US"/>
          </a:p>
        </c:txPr>
        <c:crossAx val="1638838015"/>
        <c:crosses val="autoZero"/>
        <c:auto val="1"/>
        <c:lblAlgn val="ctr"/>
        <c:lblOffset val="100"/>
        <c:noMultiLvlLbl val="0"/>
      </c:catAx>
      <c:valAx>
        <c:axId val="1638838015"/>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id-ID" sz="800" b="0" i="0" u="none" strike="noStrike" kern="1200" baseline="0" noProof="0">
                <a:solidFill>
                  <a:schemeClr val="tx1"/>
                </a:solidFill>
                <a:latin typeface="+mn-lt"/>
                <a:ea typeface="+mn-ea"/>
                <a:cs typeface="+mn-cs"/>
              </a:defRPr>
            </a:pPr>
            <a:endParaRPr lang="en-US"/>
          </a:p>
        </c:txPr>
        <c:crossAx val="1638830111"/>
        <c:crosses val="autoZero"/>
        <c:crossBetween val="between"/>
        <c:dispUnits>
          <c:builtInUnit val="millions"/>
          <c:dispUnitsLbl>
            <c:layout>
              <c:manualLayout>
                <c:xMode val="edge"/>
                <c:yMode val="edge"/>
                <c:x val="1.1614000400959537E-4"/>
                <c:y val="0.28812086734237236"/>
              </c:manualLayout>
            </c:layout>
            <c:tx>
              <c:rich>
                <a:bodyPr rot="-5400000" spcFirstLastPara="1" vertOverflow="ellipsis" vert="horz" wrap="square" anchor="ctr" anchorCtr="1"/>
                <a:lstStyle/>
                <a:p>
                  <a:pPr>
                    <a:defRPr lang="id-ID" sz="800" b="0" i="0" u="none" strike="noStrike" kern="1200" baseline="0" noProof="0">
                      <a:solidFill>
                        <a:schemeClr val="tx1"/>
                      </a:solidFill>
                      <a:latin typeface="+mn-lt"/>
                      <a:ea typeface="+mn-ea"/>
                      <a:cs typeface="+mn-cs"/>
                    </a:defRPr>
                  </a:pPr>
                  <a:r>
                    <a:rPr lang="en-ID" sz="800">
                      <a:solidFill>
                        <a:schemeClr val="tx1"/>
                      </a:solidFill>
                    </a:rPr>
                    <a:t>Jutaan (Rp)</a:t>
                  </a:r>
                </a:p>
              </c:rich>
            </c:tx>
            <c:spPr>
              <a:noFill/>
              <a:ln>
                <a:noFill/>
              </a:ln>
              <a:effectLst/>
            </c:spPr>
            <c:txPr>
              <a:bodyPr rot="-5400000" spcFirstLastPara="1" vertOverflow="ellipsis" vert="horz" wrap="square" anchor="ctr" anchorCtr="1"/>
              <a:lstStyle/>
              <a:p>
                <a:pPr>
                  <a:defRPr lang="id-ID" sz="800" b="0" i="0" u="none" strike="noStrike" kern="1200" baseline="0" noProof="0">
                    <a:solidFill>
                      <a:schemeClr val="tx1"/>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0.38799305660318217"/>
          <c:y val="0.89914822764952895"/>
          <c:w val="0.35395242407692884"/>
          <c:h val="0.10085177235047099"/>
        </c:manualLayout>
      </c:layout>
      <c:overlay val="0"/>
      <c:spPr>
        <a:noFill/>
        <a:ln>
          <a:noFill/>
        </a:ln>
        <a:effectLst/>
      </c:spPr>
      <c:txPr>
        <a:bodyPr rot="0" spcFirstLastPara="1" vertOverflow="ellipsis" vert="horz" wrap="square" anchor="ctr" anchorCtr="1"/>
        <a:lstStyle/>
        <a:p>
          <a:pPr>
            <a:defRPr lang="id-ID" sz="800" b="0" i="0" u="none" strike="noStrike" kern="1200" baseline="0" noProof="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id-ID" noProof="0">
          <a:solidFill>
            <a:schemeClr val="bg1"/>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1</cdr:x>
      <cdr:y>0.15636</cdr:y>
    </cdr:to>
    <cdr:sp macro="" textlink="">
      <cdr:nvSpPr>
        <cdr:cNvPr id="2" name="TextBox 3">
          <a:extLst xmlns:a="http://schemas.openxmlformats.org/drawingml/2006/main">
            <a:ext uri="{FF2B5EF4-FFF2-40B4-BE49-F238E27FC236}">
              <a16:creationId xmlns:a16="http://schemas.microsoft.com/office/drawing/2014/main" id="{C039B463-92F8-47FB-A6DD-D38E9749EF67}"/>
            </a:ext>
          </a:extLst>
        </cdr:cNvPr>
        <cdr:cNvSpPr txBox="1"/>
      </cdr:nvSpPr>
      <cdr:spPr>
        <a:xfrm xmlns:a="http://schemas.openxmlformats.org/drawingml/2006/main">
          <a:off x="0" y="-2853159"/>
          <a:ext cx="3806190" cy="408361"/>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en-US" sz="900" dirty="0"/>
            <a:t>Figure 3. </a:t>
          </a:r>
          <a:r>
            <a:rPr lang="en-US" sz="800" dirty="0"/>
            <a:t>Estimated</a:t>
          </a:r>
          <a:r>
            <a:rPr lang="en-US" sz="900" dirty="0"/>
            <a:t> budget commitment by different institutions</a:t>
          </a:r>
          <a:r>
            <a:rPr lang="en-US" sz="900" baseline="0" dirty="0"/>
            <a:t> towards WIFAS program</a:t>
          </a:r>
          <a:endParaRPr lang="en-ID" sz="9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C899D-F8B2-4BAC-B17F-B36396590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18642</Words>
  <Characters>106339</Characters>
  <Application>Microsoft Office Word</Application>
  <DocSecurity>0</DocSecurity>
  <Lines>3226</Lines>
  <Paragraphs>1090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2021-11-14T23:56:00Z</dcterms:created>
  <dcterms:modified xsi:type="dcterms:W3CDTF">2021-11-14T23:56:00Z</dcterms:modified>
  <cp:category/>
</cp:coreProperties>
</file>